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29E0" w:rsidR="00E96A8B" w:rsidP="009301D1" w:rsidRDefault="00E96A8B" w14:paraId="280E400F" w14:textId="77777777">
      <w:pPr>
        <w:spacing w:line="240" w:lineRule="auto"/>
        <w:jc w:val="center"/>
        <w:rPr>
          <w:szCs w:val="24"/>
        </w:rPr>
      </w:pPr>
    </w:p>
    <w:p w:rsidRPr="007029E0" w:rsidR="00E96A8B" w:rsidP="009301D1" w:rsidRDefault="00E96A8B" w14:paraId="45BC3672" w14:textId="77777777">
      <w:pPr>
        <w:spacing w:line="240" w:lineRule="auto"/>
        <w:jc w:val="center"/>
        <w:rPr>
          <w:szCs w:val="24"/>
        </w:rPr>
      </w:pPr>
    </w:p>
    <w:p w:rsidRPr="007029E0" w:rsidR="00E96A8B" w:rsidP="009301D1" w:rsidRDefault="00E96A8B" w14:paraId="608199B1" w14:textId="77777777">
      <w:pPr>
        <w:spacing w:line="240" w:lineRule="auto"/>
        <w:jc w:val="center"/>
        <w:rPr>
          <w:szCs w:val="24"/>
        </w:rPr>
      </w:pPr>
    </w:p>
    <w:p w:rsidRPr="007029E0" w:rsidR="00E96A8B" w:rsidP="009301D1" w:rsidRDefault="00E96A8B" w14:paraId="66F1F2D1" w14:textId="77777777">
      <w:pPr>
        <w:spacing w:line="240" w:lineRule="auto"/>
        <w:jc w:val="center"/>
        <w:rPr>
          <w:szCs w:val="24"/>
        </w:rPr>
      </w:pPr>
    </w:p>
    <w:p w:rsidRPr="007029E0" w:rsidR="00E96A8B" w:rsidP="009301D1" w:rsidRDefault="00E96A8B" w14:paraId="6AFD1BC2" w14:textId="77777777">
      <w:pPr>
        <w:spacing w:line="240" w:lineRule="auto"/>
        <w:jc w:val="center"/>
        <w:rPr>
          <w:szCs w:val="24"/>
        </w:rPr>
      </w:pPr>
    </w:p>
    <w:p w:rsidRPr="007029E0" w:rsidR="00E96A8B" w:rsidP="009301D1" w:rsidRDefault="00E96A8B" w14:paraId="0B1EC788" w14:textId="77777777">
      <w:pPr>
        <w:spacing w:line="240" w:lineRule="auto"/>
        <w:jc w:val="center"/>
        <w:rPr>
          <w:szCs w:val="24"/>
        </w:rPr>
      </w:pPr>
    </w:p>
    <w:p w:rsidRPr="007029E0" w:rsidR="00E96A8B" w:rsidP="009301D1" w:rsidRDefault="00E96A8B" w14:paraId="36D96F2B" w14:textId="77777777">
      <w:pPr>
        <w:spacing w:line="240" w:lineRule="auto"/>
        <w:jc w:val="center"/>
        <w:rPr>
          <w:szCs w:val="24"/>
        </w:rPr>
      </w:pPr>
    </w:p>
    <w:p w:rsidRPr="007029E0" w:rsidR="00E96A8B" w:rsidP="009301D1" w:rsidRDefault="00E96A8B" w14:paraId="4E8A9864" w14:textId="77777777">
      <w:pPr>
        <w:spacing w:line="240" w:lineRule="auto"/>
        <w:jc w:val="center"/>
        <w:rPr>
          <w:szCs w:val="24"/>
        </w:rPr>
      </w:pPr>
    </w:p>
    <w:p w:rsidRPr="007029E0" w:rsidR="00E96A8B" w:rsidP="009301D1" w:rsidRDefault="00E96A8B" w14:paraId="36051104" w14:textId="77777777">
      <w:pPr>
        <w:spacing w:line="240" w:lineRule="auto"/>
        <w:jc w:val="center"/>
        <w:rPr>
          <w:szCs w:val="24"/>
        </w:rPr>
      </w:pPr>
    </w:p>
    <w:p w:rsidRPr="007029E0" w:rsidR="00E96A8B" w:rsidP="009301D1" w:rsidRDefault="00E96A8B" w14:paraId="7B6A9460" w14:textId="77777777">
      <w:pPr>
        <w:spacing w:line="240" w:lineRule="auto"/>
        <w:jc w:val="center"/>
        <w:rPr>
          <w:szCs w:val="24"/>
        </w:rPr>
      </w:pPr>
    </w:p>
    <w:p w:rsidRPr="007029E0" w:rsidR="00E96A8B" w:rsidP="009301D1" w:rsidRDefault="00E96A8B" w14:paraId="42CB237B" w14:textId="77777777">
      <w:pPr>
        <w:spacing w:line="240" w:lineRule="auto"/>
        <w:jc w:val="center"/>
        <w:rPr>
          <w:szCs w:val="24"/>
        </w:rPr>
      </w:pPr>
    </w:p>
    <w:p w:rsidRPr="007029E0" w:rsidR="00E96A8B" w:rsidP="009301D1" w:rsidRDefault="00E96A8B" w14:paraId="061D0239" w14:textId="77777777">
      <w:pPr>
        <w:spacing w:line="240" w:lineRule="auto"/>
        <w:jc w:val="center"/>
        <w:rPr>
          <w:szCs w:val="24"/>
        </w:rPr>
      </w:pPr>
    </w:p>
    <w:p w:rsidRPr="007029E0" w:rsidR="00E96A8B" w:rsidP="009301D1" w:rsidRDefault="00E96A8B" w14:paraId="21EB04B3" w14:textId="77777777">
      <w:pPr>
        <w:spacing w:line="240" w:lineRule="auto"/>
        <w:jc w:val="center"/>
        <w:rPr>
          <w:szCs w:val="24"/>
        </w:rPr>
      </w:pPr>
    </w:p>
    <w:p w:rsidRPr="007029E0" w:rsidR="00E96A8B" w:rsidP="009301D1" w:rsidRDefault="00E96A8B" w14:paraId="501FFF26" w14:textId="77777777">
      <w:pPr>
        <w:spacing w:line="240" w:lineRule="auto"/>
        <w:jc w:val="center"/>
        <w:rPr>
          <w:szCs w:val="24"/>
        </w:rPr>
      </w:pPr>
    </w:p>
    <w:p w:rsidRPr="007029E0" w:rsidR="00E96A8B" w:rsidP="009301D1" w:rsidRDefault="00E96A8B" w14:paraId="768C3084" w14:textId="77777777">
      <w:pPr>
        <w:spacing w:line="240" w:lineRule="auto"/>
        <w:jc w:val="center"/>
        <w:rPr>
          <w:szCs w:val="24"/>
        </w:rPr>
      </w:pPr>
    </w:p>
    <w:p w:rsidRPr="007029E0" w:rsidR="00E96A8B" w:rsidP="009301D1" w:rsidRDefault="00E96A8B" w14:paraId="7B2E1E60" w14:textId="77777777">
      <w:pPr>
        <w:spacing w:line="240" w:lineRule="auto"/>
        <w:jc w:val="center"/>
        <w:rPr>
          <w:szCs w:val="24"/>
        </w:rPr>
      </w:pPr>
    </w:p>
    <w:p w:rsidRPr="007029E0" w:rsidR="00E96A8B" w:rsidP="009301D1" w:rsidRDefault="00E96A8B" w14:paraId="335054C4" w14:textId="77777777">
      <w:pPr>
        <w:spacing w:line="240" w:lineRule="auto"/>
        <w:jc w:val="center"/>
        <w:rPr>
          <w:szCs w:val="24"/>
        </w:rPr>
      </w:pPr>
    </w:p>
    <w:p w:rsidRPr="007029E0" w:rsidR="00E96A8B" w:rsidP="009301D1" w:rsidRDefault="00E96A8B" w14:paraId="2BD0C1D7" w14:textId="77777777">
      <w:pPr>
        <w:spacing w:line="240" w:lineRule="auto"/>
        <w:jc w:val="center"/>
        <w:rPr>
          <w:szCs w:val="24"/>
        </w:rPr>
      </w:pPr>
    </w:p>
    <w:p w:rsidRPr="007029E0" w:rsidR="00E96A8B" w:rsidP="009301D1" w:rsidRDefault="00E96A8B" w14:paraId="02A91865" w14:textId="77777777">
      <w:pPr>
        <w:spacing w:line="240" w:lineRule="auto"/>
        <w:jc w:val="center"/>
        <w:rPr>
          <w:szCs w:val="24"/>
        </w:rPr>
      </w:pPr>
    </w:p>
    <w:p w:rsidRPr="007029E0" w:rsidR="00E96A8B" w:rsidP="009301D1" w:rsidRDefault="00E96A8B" w14:paraId="2C199284" w14:textId="77777777">
      <w:pPr>
        <w:spacing w:line="240" w:lineRule="auto"/>
        <w:jc w:val="center"/>
        <w:rPr>
          <w:szCs w:val="24"/>
        </w:rPr>
      </w:pPr>
    </w:p>
    <w:p w:rsidRPr="007029E0" w:rsidR="00E96A8B" w:rsidP="009301D1" w:rsidRDefault="00E96A8B" w14:paraId="6C1691CB" w14:textId="77777777">
      <w:pPr>
        <w:spacing w:line="240" w:lineRule="auto"/>
        <w:jc w:val="center"/>
        <w:rPr>
          <w:szCs w:val="24"/>
        </w:rPr>
      </w:pPr>
    </w:p>
    <w:p w:rsidRPr="007029E0" w:rsidR="00E96A8B" w:rsidP="009301D1" w:rsidRDefault="00E96A8B" w14:paraId="38E4004C" w14:textId="77777777">
      <w:pPr>
        <w:spacing w:line="240" w:lineRule="auto"/>
        <w:jc w:val="center"/>
        <w:rPr>
          <w:szCs w:val="24"/>
        </w:rPr>
      </w:pPr>
    </w:p>
    <w:p w:rsidRPr="007029E0" w:rsidR="0030505C" w:rsidP="009301D1" w:rsidRDefault="0030505C" w14:paraId="1DEC3EA6" w14:textId="77777777">
      <w:pPr>
        <w:spacing w:line="240" w:lineRule="auto"/>
        <w:jc w:val="center"/>
        <w:rPr>
          <w:szCs w:val="24"/>
        </w:rPr>
      </w:pPr>
    </w:p>
    <w:p w:rsidRPr="007029E0" w:rsidR="00E96A8B" w:rsidRDefault="00E96A8B" w14:paraId="0B2C3462" w14:textId="77777777">
      <w:pPr>
        <w:spacing w:line="240" w:lineRule="auto"/>
        <w:jc w:val="center"/>
        <w:rPr>
          <w:b/>
          <w:szCs w:val="24"/>
        </w:rPr>
      </w:pPr>
      <w:r w:rsidRPr="007029E0">
        <w:rPr>
          <w:b/>
          <w:szCs w:val="24"/>
        </w:rPr>
        <w:t>PRILOGA I</w:t>
      </w:r>
    </w:p>
    <w:p w:rsidRPr="007029E0" w:rsidR="00E96A8B" w:rsidRDefault="00E96A8B" w14:paraId="39E2516B" w14:textId="77777777">
      <w:pPr>
        <w:spacing w:line="240" w:lineRule="auto"/>
        <w:jc w:val="center"/>
        <w:rPr>
          <w:b/>
          <w:szCs w:val="24"/>
        </w:rPr>
      </w:pPr>
    </w:p>
    <w:p w:rsidRPr="007029E0" w:rsidR="00E96A8B" w:rsidRDefault="00E96A8B" w14:paraId="3A5A4A17" w14:textId="77777777">
      <w:pPr>
        <w:spacing w:line="240" w:lineRule="auto"/>
        <w:jc w:val="center"/>
        <w:rPr>
          <w:b/>
          <w:szCs w:val="24"/>
        </w:rPr>
      </w:pPr>
      <w:r w:rsidRPr="007029E0">
        <w:rPr>
          <w:b/>
          <w:szCs w:val="24"/>
        </w:rPr>
        <w:t>POVZETEK GLAVNIH ZNAČILNOSTI ZDRAVILA</w:t>
      </w:r>
    </w:p>
    <w:p w:rsidRPr="007029E0" w:rsidR="00E96A8B" w:rsidRDefault="00E96A8B" w14:paraId="34D9347D" w14:textId="77777777">
      <w:pPr>
        <w:tabs>
          <w:tab w:val="left" w:pos="-1440"/>
          <w:tab w:val="left" w:pos="-720"/>
        </w:tabs>
        <w:spacing w:line="240" w:lineRule="auto"/>
        <w:jc w:val="center"/>
        <w:rPr>
          <w:szCs w:val="24"/>
        </w:rPr>
      </w:pPr>
    </w:p>
    <w:p w:rsidRPr="007029E0" w:rsidR="00E96A8B" w:rsidRDefault="00E96A8B" w14:paraId="0BBF7AFA" w14:textId="77777777">
      <w:pPr>
        <w:spacing w:line="240" w:lineRule="auto"/>
        <w:ind w:left="567" w:hanging="567"/>
        <w:rPr>
          <w:szCs w:val="24"/>
        </w:rPr>
      </w:pPr>
      <w:r w:rsidRPr="007029E0">
        <w:rPr>
          <w:b/>
          <w:szCs w:val="24"/>
        </w:rPr>
        <w:br w:type="page"/>
      </w:r>
      <w:r w:rsidRPr="007029E0">
        <w:rPr>
          <w:b/>
          <w:szCs w:val="24"/>
        </w:rPr>
        <w:t>1.</w:t>
      </w:r>
      <w:r w:rsidRPr="007029E0">
        <w:rPr>
          <w:b/>
          <w:szCs w:val="24"/>
        </w:rPr>
        <w:tab/>
      </w:r>
      <w:r w:rsidRPr="007029E0">
        <w:rPr>
          <w:b/>
          <w:szCs w:val="24"/>
        </w:rPr>
        <w:t>IME ZDRAVILA</w:t>
      </w:r>
    </w:p>
    <w:p w:rsidRPr="007029E0" w:rsidR="00E96A8B" w:rsidRDefault="00E96A8B" w14:paraId="4BDD7AF2" w14:textId="77777777">
      <w:pPr>
        <w:spacing w:line="240" w:lineRule="auto"/>
        <w:rPr>
          <w:szCs w:val="24"/>
        </w:rPr>
      </w:pPr>
    </w:p>
    <w:p w:rsidRPr="007029E0" w:rsidR="00E96A8B" w:rsidRDefault="00E96A8B" w14:paraId="0AC2839D" w14:textId="77777777">
      <w:pPr>
        <w:spacing w:line="240" w:lineRule="auto"/>
        <w:rPr>
          <w:szCs w:val="24"/>
        </w:rPr>
      </w:pPr>
      <w:r w:rsidRPr="007029E0">
        <w:rPr>
          <w:szCs w:val="24"/>
        </w:rPr>
        <w:t>Nexium Control 20 mg gastrorezistentne tablete</w:t>
      </w:r>
    </w:p>
    <w:p w:rsidRPr="007029E0" w:rsidR="00E96A8B" w:rsidRDefault="00E96A8B" w14:paraId="633FCE83" w14:textId="77777777">
      <w:pPr>
        <w:spacing w:line="240" w:lineRule="auto"/>
        <w:rPr>
          <w:szCs w:val="24"/>
        </w:rPr>
      </w:pPr>
    </w:p>
    <w:p w:rsidRPr="007029E0" w:rsidR="00E96A8B" w:rsidRDefault="00E96A8B" w14:paraId="21E26570" w14:textId="77777777">
      <w:pPr>
        <w:spacing w:line="240" w:lineRule="auto"/>
        <w:rPr>
          <w:szCs w:val="24"/>
        </w:rPr>
      </w:pPr>
    </w:p>
    <w:p w:rsidRPr="007029E0" w:rsidR="00E96A8B" w:rsidRDefault="00E96A8B" w14:paraId="055A381B" w14:textId="77777777">
      <w:pPr>
        <w:spacing w:line="240" w:lineRule="auto"/>
        <w:ind w:left="567" w:hanging="567"/>
        <w:rPr>
          <w:szCs w:val="24"/>
        </w:rPr>
      </w:pPr>
      <w:r w:rsidRPr="007029E0">
        <w:rPr>
          <w:b/>
          <w:szCs w:val="24"/>
        </w:rPr>
        <w:t>2.</w:t>
      </w:r>
      <w:r w:rsidRPr="007029E0">
        <w:rPr>
          <w:b/>
          <w:szCs w:val="24"/>
        </w:rPr>
        <w:tab/>
      </w:r>
      <w:r w:rsidRPr="007029E0">
        <w:rPr>
          <w:b/>
          <w:szCs w:val="24"/>
        </w:rPr>
        <w:t>KAKOVOSTNA IN KOLIČINSKA SESTAVA</w:t>
      </w:r>
    </w:p>
    <w:p w:rsidRPr="007029E0" w:rsidR="00E96A8B" w:rsidRDefault="00E96A8B" w14:paraId="7127230C" w14:textId="77777777">
      <w:pPr>
        <w:spacing w:line="240" w:lineRule="auto"/>
        <w:rPr>
          <w:i/>
          <w:szCs w:val="24"/>
        </w:rPr>
      </w:pPr>
    </w:p>
    <w:p w:rsidRPr="007029E0" w:rsidR="00E96A8B" w:rsidRDefault="00E96A8B" w14:paraId="057868E4" w14:textId="77777777">
      <w:pPr>
        <w:spacing w:line="240" w:lineRule="auto"/>
        <w:rPr>
          <w:bCs/>
          <w:szCs w:val="24"/>
        </w:rPr>
      </w:pPr>
      <w:r w:rsidRPr="007029E0">
        <w:rPr>
          <w:bCs/>
          <w:szCs w:val="24"/>
        </w:rPr>
        <w:t>Ena gastrorezistentna tableta vsebuje 20 mg esomeprazola (v obliki magnezijevega trihidrata).</w:t>
      </w:r>
    </w:p>
    <w:p w:rsidRPr="007029E0" w:rsidR="00E96A8B" w:rsidP="002B6225" w:rsidRDefault="00E96A8B" w14:paraId="775CAB19" w14:textId="77777777">
      <w:pPr>
        <w:spacing w:line="240" w:lineRule="auto"/>
        <w:rPr>
          <w:i/>
          <w:szCs w:val="24"/>
        </w:rPr>
      </w:pPr>
    </w:p>
    <w:p w:rsidRPr="007029E0" w:rsidR="00E96A8B" w:rsidP="002B6225" w:rsidRDefault="00E96A8B" w14:paraId="391CC7BB" w14:textId="77777777">
      <w:pPr>
        <w:autoSpaceDE w:val="0"/>
        <w:autoSpaceDN w:val="0"/>
        <w:adjustRightInd w:val="0"/>
        <w:spacing w:line="240" w:lineRule="auto"/>
        <w:rPr>
          <w:bCs/>
          <w:szCs w:val="24"/>
          <w:u w:val="single"/>
        </w:rPr>
      </w:pPr>
      <w:r w:rsidRPr="007029E0">
        <w:rPr>
          <w:bCs/>
          <w:szCs w:val="24"/>
          <w:u w:val="single"/>
        </w:rPr>
        <w:t>Pomožne snovi z znanim učinkom:</w:t>
      </w:r>
    </w:p>
    <w:p w:rsidRPr="007029E0" w:rsidR="00E96A8B" w:rsidP="002B6225" w:rsidRDefault="00E96A8B" w14:paraId="20272F45" w14:textId="77777777">
      <w:pPr>
        <w:autoSpaceDE w:val="0"/>
        <w:autoSpaceDN w:val="0"/>
        <w:adjustRightInd w:val="0"/>
        <w:spacing w:line="240" w:lineRule="auto"/>
        <w:rPr>
          <w:bCs/>
          <w:szCs w:val="24"/>
        </w:rPr>
      </w:pPr>
      <w:r w:rsidRPr="007029E0">
        <w:rPr>
          <w:bCs/>
          <w:szCs w:val="24"/>
        </w:rPr>
        <w:t>Ena gastrorezistentna tableta vsebuje 28 mg saharoze.</w:t>
      </w:r>
    </w:p>
    <w:p w:rsidRPr="007029E0" w:rsidR="00E96A8B" w:rsidP="002B6225" w:rsidRDefault="00E96A8B" w14:paraId="1A4D37D8" w14:textId="77777777">
      <w:pPr>
        <w:autoSpaceDE w:val="0"/>
        <w:autoSpaceDN w:val="0"/>
        <w:adjustRightInd w:val="0"/>
        <w:spacing w:line="240" w:lineRule="auto"/>
        <w:rPr>
          <w:bCs/>
          <w:szCs w:val="24"/>
        </w:rPr>
      </w:pPr>
    </w:p>
    <w:p w:rsidRPr="007029E0" w:rsidR="00E96A8B" w:rsidRDefault="00E96A8B" w14:paraId="1F6421C7" w14:textId="77777777">
      <w:r w:rsidRPr="007029E0">
        <w:t>Za celoten seznam pomožnih snovi glejte poglavje 6.1.</w:t>
      </w:r>
    </w:p>
    <w:p w:rsidRPr="007029E0" w:rsidR="00E96A8B" w:rsidRDefault="00E96A8B" w14:paraId="5F708DA2" w14:textId="77777777">
      <w:pPr>
        <w:spacing w:line="240" w:lineRule="auto"/>
        <w:ind w:left="567" w:hanging="567"/>
        <w:rPr>
          <w:b/>
          <w:szCs w:val="24"/>
        </w:rPr>
      </w:pPr>
    </w:p>
    <w:p w:rsidRPr="007029E0" w:rsidR="00E96A8B" w:rsidRDefault="00E96A8B" w14:paraId="7BF65E7C" w14:textId="77777777">
      <w:pPr>
        <w:spacing w:line="240" w:lineRule="auto"/>
        <w:ind w:left="567" w:hanging="567"/>
        <w:rPr>
          <w:b/>
          <w:szCs w:val="24"/>
        </w:rPr>
      </w:pPr>
    </w:p>
    <w:p w:rsidRPr="007029E0" w:rsidR="00E96A8B" w:rsidRDefault="00E96A8B" w14:paraId="3593A4B2" w14:textId="77777777">
      <w:pPr>
        <w:spacing w:line="240" w:lineRule="auto"/>
        <w:ind w:left="567" w:hanging="567"/>
        <w:rPr>
          <w:caps/>
          <w:szCs w:val="24"/>
        </w:rPr>
      </w:pPr>
      <w:r w:rsidRPr="007029E0">
        <w:rPr>
          <w:b/>
          <w:szCs w:val="24"/>
        </w:rPr>
        <w:t>3.</w:t>
      </w:r>
      <w:r w:rsidRPr="007029E0">
        <w:rPr>
          <w:b/>
          <w:szCs w:val="24"/>
        </w:rPr>
        <w:tab/>
      </w:r>
      <w:r w:rsidRPr="007029E0">
        <w:rPr>
          <w:b/>
          <w:szCs w:val="24"/>
        </w:rPr>
        <w:t>FARMACEVTSKA OBLIKA</w:t>
      </w:r>
    </w:p>
    <w:p w:rsidRPr="007029E0" w:rsidR="00E96A8B" w:rsidRDefault="00E96A8B" w14:paraId="7C221EFF" w14:textId="77777777">
      <w:pPr>
        <w:spacing w:line="240" w:lineRule="auto"/>
        <w:rPr>
          <w:szCs w:val="24"/>
        </w:rPr>
      </w:pPr>
    </w:p>
    <w:p w:rsidRPr="007029E0" w:rsidR="00E96A8B" w:rsidRDefault="00E96A8B" w14:paraId="440C10C7" w14:textId="77777777">
      <w:pPr>
        <w:spacing w:line="240" w:lineRule="auto"/>
        <w:rPr>
          <w:szCs w:val="24"/>
        </w:rPr>
      </w:pPr>
      <w:r w:rsidRPr="007029E0">
        <w:rPr>
          <w:szCs w:val="24"/>
        </w:rPr>
        <w:t>Gastrorezistentna tableta.</w:t>
      </w:r>
    </w:p>
    <w:p w:rsidRPr="007029E0" w:rsidR="00E96A8B" w:rsidRDefault="00E96A8B" w14:paraId="1DEC6AC0" w14:textId="77777777">
      <w:pPr>
        <w:spacing w:line="240" w:lineRule="auto"/>
        <w:rPr>
          <w:szCs w:val="24"/>
        </w:rPr>
      </w:pPr>
    </w:p>
    <w:p w:rsidRPr="007029E0" w:rsidR="00E96A8B" w:rsidRDefault="00E96A8B" w14:paraId="11C81408" w14:textId="77777777">
      <w:pPr>
        <w:spacing w:line="240" w:lineRule="auto"/>
        <w:rPr>
          <w:szCs w:val="24"/>
        </w:rPr>
      </w:pPr>
      <w:r w:rsidRPr="007029E0">
        <w:rPr>
          <w:szCs w:val="24"/>
        </w:rPr>
        <w:t>Svetlorožnata, podolgovata, bikonveksna filmsko obložena</w:t>
      </w:r>
      <w:r w:rsidRPr="007029E0" w:rsidR="002B51EE">
        <w:rPr>
          <w:szCs w:val="24"/>
        </w:rPr>
        <w:t xml:space="preserve"> gastrorezistentna</w:t>
      </w:r>
      <w:r w:rsidRPr="007029E0">
        <w:rPr>
          <w:szCs w:val="24"/>
        </w:rPr>
        <w:t xml:space="preserve"> tableta</w:t>
      </w:r>
      <w:r w:rsidRPr="007029E0" w:rsidR="00E23947">
        <w:rPr>
          <w:szCs w:val="24"/>
        </w:rPr>
        <w:t xml:space="preserve"> velikosti 14 mm x 7 mm</w:t>
      </w:r>
      <w:r w:rsidRPr="007029E0">
        <w:rPr>
          <w:szCs w:val="24"/>
        </w:rPr>
        <w:t xml:space="preserve"> z vtisnjeno oznako "20 m</w:t>
      </w:r>
      <w:r w:rsidRPr="007029E0" w:rsidR="00E23947">
        <w:rPr>
          <w:szCs w:val="24"/>
        </w:rPr>
        <w:t>G</w:t>
      </w:r>
      <w:r w:rsidRPr="007029E0">
        <w:rPr>
          <w:szCs w:val="24"/>
        </w:rPr>
        <w:t xml:space="preserve">" na eni strani in </w:t>
      </w:r>
      <w:r w:rsidRPr="007029E0" w:rsidR="002B51EE">
        <w:rPr>
          <w:szCs w:val="24"/>
        </w:rPr>
        <w:t>"</w:t>
      </w:r>
      <w:r w:rsidRPr="007029E0">
        <w:rPr>
          <w:szCs w:val="24"/>
        </w:rPr>
        <w:t>A/EH</w:t>
      </w:r>
      <w:r w:rsidRPr="007029E0" w:rsidR="002B51EE">
        <w:rPr>
          <w:szCs w:val="24"/>
        </w:rPr>
        <w:t>"</w:t>
      </w:r>
      <w:r w:rsidRPr="007029E0">
        <w:rPr>
          <w:szCs w:val="24"/>
        </w:rPr>
        <w:t xml:space="preserve"> na drugi strani.</w:t>
      </w:r>
    </w:p>
    <w:p w:rsidRPr="007029E0" w:rsidR="00E96A8B" w:rsidRDefault="00E96A8B" w14:paraId="43B526EF" w14:textId="77777777">
      <w:pPr>
        <w:spacing w:line="240" w:lineRule="auto"/>
        <w:ind w:left="567" w:hanging="567"/>
        <w:rPr>
          <w:b/>
          <w:caps/>
          <w:szCs w:val="24"/>
        </w:rPr>
      </w:pPr>
    </w:p>
    <w:p w:rsidRPr="007029E0" w:rsidR="00E96A8B" w:rsidRDefault="00E96A8B" w14:paraId="17A3893A" w14:textId="77777777">
      <w:pPr>
        <w:spacing w:line="240" w:lineRule="auto"/>
        <w:ind w:left="567" w:hanging="567"/>
        <w:rPr>
          <w:b/>
          <w:caps/>
          <w:szCs w:val="24"/>
        </w:rPr>
      </w:pPr>
    </w:p>
    <w:p w:rsidRPr="007029E0" w:rsidR="00E96A8B" w:rsidRDefault="00E96A8B" w14:paraId="77D426D8" w14:textId="77777777">
      <w:pPr>
        <w:spacing w:line="240" w:lineRule="auto"/>
        <w:ind w:left="567" w:hanging="567"/>
        <w:rPr>
          <w:caps/>
          <w:szCs w:val="24"/>
        </w:rPr>
      </w:pPr>
      <w:r w:rsidRPr="007029E0">
        <w:rPr>
          <w:b/>
          <w:caps/>
          <w:szCs w:val="24"/>
        </w:rPr>
        <w:t>4.</w:t>
      </w:r>
      <w:r w:rsidRPr="007029E0">
        <w:rPr>
          <w:b/>
          <w:caps/>
          <w:szCs w:val="24"/>
        </w:rPr>
        <w:tab/>
      </w:r>
      <w:r w:rsidRPr="007029E0">
        <w:rPr>
          <w:b/>
          <w:caps/>
          <w:szCs w:val="24"/>
        </w:rPr>
        <w:t>KLINIČNI PODATKI</w:t>
      </w:r>
    </w:p>
    <w:p w:rsidRPr="007029E0" w:rsidR="00E96A8B" w:rsidRDefault="00E96A8B" w14:paraId="20E33630" w14:textId="77777777">
      <w:pPr>
        <w:spacing w:line="240" w:lineRule="auto"/>
        <w:rPr>
          <w:szCs w:val="24"/>
        </w:rPr>
      </w:pPr>
    </w:p>
    <w:p w:rsidRPr="007029E0" w:rsidR="00E96A8B" w:rsidRDefault="00E96A8B" w14:paraId="47A2A3E2" w14:textId="77777777">
      <w:pPr>
        <w:spacing w:line="240" w:lineRule="auto"/>
        <w:ind w:left="567" w:hanging="567"/>
        <w:rPr>
          <w:szCs w:val="24"/>
        </w:rPr>
      </w:pPr>
      <w:r w:rsidRPr="007029E0">
        <w:rPr>
          <w:b/>
          <w:szCs w:val="24"/>
        </w:rPr>
        <w:t>4.1</w:t>
      </w:r>
      <w:r w:rsidRPr="007029E0">
        <w:rPr>
          <w:b/>
          <w:szCs w:val="24"/>
        </w:rPr>
        <w:tab/>
      </w:r>
      <w:r w:rsidRPr="007029E0">
        <w:rPr>
          <w:b/>
          <w:szCs w:val="24"/>
        </w:rPr>
        <w:t>Terapevtske indikacije</w:t>
      </w:r>
    </w:p>
    <w:p w:rsidRPr="007029E0" w:rsidR="00E96A8B" w:rsidRDefault="00E96A8B" w14:paraId="4575E3C7" w14:textId="77777777">
      <w:pPr>
        <w:spacing w:line="240" w:lineRule="auto"/>
        <w:rPr>
          <w:szCs w:val="24"/>
        </w:rPr>
      </w:pPr>
    </w:p>
    <w:p w:rsidRPr="007029E0" w:rsidR="00E96A8B" w:rsidRDefault="00E96A8B" w14:paraId="56B0187E" w14:textId="77777777">
      <w:pPr>
        <w:rPr>
          <w:i/>
          <w:iCs/>
        </w:rPr>
      </w:pPr>
      <w:r w:rsidRPr="007029E0">
        <w:t>Zdravilo Nexium Control je indicirano za kratkotrajno zdravljenje simptomov refluksa (npr. zgage in regurgitacije kisline) pri odraslih.</w:t>
      </w:r>
    </w:p>
    <w:p w:rsidRPr="007029E0" w:rsidR="00E96A8B" w:rsidRDefault="00E96A8B" w14:paraId="3CA87363" w14:textId="77777777">
      <w:pPr>
        <w:spacing w:line="240" w:lineRule="auto"/>
        <w:rPr>
          <w:szCs w:val="24"/>
        </w:rPr>
      </w:pPr>
    </w:p>
    <w:p w:rsidRPr="007029E0" w:rsidR="00E96A8B" w:rsidRDefault="00E96A8B" w14:paraId="255F8019" w14:textId="77777777">
      <w:pPr>
        <w:spacing w:line="240" w:lineRule="auto"/>
        <w:ind w:left="567" w:hanging="567"/>
        <w:rPr>
          <w:szCs w:val="24"/>
        </w:rPr>
      </w:pPr>
      <w:r w:rsidRPr="007029E0">
        <w:rPr>
          <w:b/>
          <w:szCs w:val="24"/>
        </w:rPr>
        <w:t>4.2</w:t>
      </w:r>
      <w:r w:rsidRPr="007029E0">
        <w:rPr>
          <w:b/>
          <w:szCs w:val="24"/>
        </w:rPr>
        <w:tab/>
      </w:r>
      <w:r w:rsidRPr="007029E0">
        <w:rPr>
          <w:b/>
          <w:szCs w:val="24"/>
        </w:rPr>
        <w:t>Odmerjanje in način uporabe</w:t>
      </w:r>
    </w:p>
    <w:p w:rsidRPr="007029E0" w:rsidR="00E96A8B" w:rsidRDefault="00E96A8B" w14:paraId="5BC1FE78" w14:textId="77777777">
      <w:pPr>
        <w:spacing w:line="240" w:lineRule="auto"/>
        <w:rPr>
          <w:szCs w:val="24"/>
        </w:rPr>
      </w:pPr>
    </w:p>
    <w:p w:rsidRPr="007029E0" w:rsidR="00E96A8B" w:rsidRDefault="00E96A8B" w14:paraId="3C4C350F" w14:textId="77777777">
      <w:pPr>
        <w:spacing w:line="240" w:lineRule="auto"/>
        <w:rPr>
          <w:szCs w:val="24"/>
          <w:u w:val="single"/>
        </w:rPr>
      </w:pPr>
      <w:r w:rsidRPr="007029E0">
        <w:rPr>
          <w:szCs w:val="24"/>
          <w:u w:val="single"/>
        </w:rPr>
        <w:t>Odmerjanje</w:t>
      </w:r>
    </w:p>
    <w:p w:rsidRPr="007029E0" w:rsidR="00E96A8B" w:rsidRDefault="00E96A8B" w14:paraId="529C56C4" w14:textId="77777777">
      <w:pPr>
        <w:spacing w:line="240" w:lineRule="auto"/>
        <w:rPr>
          <w:szCs w:val="24"/>
        </w:rPr>
      </w:pPr>
      <w:r w:rsidRPr="007029E0">
        <w:rPr>
          <w:szCs w:val="24"/>
        </w:rPr>
        <w:t>Priporočeni odmerek je 20 mg esomeprazola (ena tableta) na dan.</w:t>
      </w:r>
    </w:p>
    <w:p w:rsidRPr="007029E0" w:rsidR="00E96A8B" w:rsidRDefault="00E96A8B" w14:paraId="52B980A2" w14:textId="77777777">
      <w:pPr>
        <w:spacing w:line="240" w:lineRule="auto"/>
        <w:rPr>
          <w:szCs w:val="24"/>
        </w:rPr>
      </w:pPr>
    </w:p>
    <w:p w:rsidRPr="007029E0" w:rsidR="00E96A8B" w:rsidRDefault="00E96A8B" w14:paraId="3188A21E" w14:textId="77777777">
      <w:pPr>
        <w:spacing w:line="240" w:lineRule="auto"/>
        <w:rPr>
          <w:szCs w:val="24"/>
        </w:rPr>
      </w:pPr>
      <w:r w:rsidRPr="007029E0">
        <w:rPr>
          <w:szCs w:val="24"/>
        </w:rPr>
        <w:t>Za izboljšanje simptomov je morda potrebno jemanje tablet 2 ali 3 dni zapored. Zdravljenje traja do 2</w:t>
      </w:r>
      <w:r w:rsidRPr="007029E0" w:rsidR="00294FFC">
        <w:rPr>
          <w:szCs w:val="24"/>
        </w:rPr>
        <w:t> </w:t>
      </w:r>
      <w:r w:rsidRPr="007029E0">
        <w:rPr>
          <w:szCs w:val="24"/>
        </w:rPr>
        <w:t>tedna. Ko so simptomi povsem odpravljeni, je treba zdravljenje končati.</w:t>
      </w:r>
    </w:p>
    <w:p w:rsidRPr="007029E0" w:rsidR="00E96A8B" w:rsidRDefault="00E96A8B" w14:paraId="61C01584" w14:textId="77777777">
      <w:pPr>
        <w:spacing w:line="240" w:lineRule="auto"/>
        <w:rPr>
          <w:szCs w:val="24"/>
        </w:rPr>
      </w:pPr>
    </w:p>
    <w:p w:rsidRPr="007029E0" w:rsidR="00E96A8B" w:rsidRDefault="00C33216" w14:paraId="210640C5" w14:textId="0767A03C">
      <w:pPr>
        <w:spacing w:line="240" w:lineRule="auto"/>
        <w:rPr>
          <w:szCs w:val="24"/>
        </w:rPr>
      </w:pPr>
      <w:r w:rsidRPr="00B9684C">
        <w:rPr>
          <w:szCs w:val="24"/>
        </w:rPr>
        <w:t>Če se simptomi poslabšajo ali če v 2</w:t>
      </w:r>
      <w:r>
        <w:rPr>
          <w:szCs w:val="24"/>
        </w:rPr>
        <w:t xml:space="preserve"> tednih </w:t>
      </w:r>
      <w:r w:rsidRPr="00B9684C">
        <w:rPr>
          <w:szCs w:val="24"/>
        </w:rPr>
        <w:t>neprekinjenega zdravljenja ni olajšanja simptomov, je treba bolnika napotiti k zdravniku.</w:t>
      </w:r>
    </w:p>
    <w:p w:rsidRPr="007029E0" w:rsidR="00E96A8B" w:rsidRDefault="00E96A8B" w14:paraId="07EF9AEA" w14:textId="77777777">
      <w:pPr>
        <w:spacing w:line="240" w:lineRule="auto"/>
        <w:rPr>
          <w:szCs w:val="24"/>
          <w:u w:val="single"/>
        </w:rPr>
      </w:pPr>
    </w:p>
    <w:p w:rsidRPr="007029E0" w:rsidR="00E96A8B" w:rsidRDefault="00E96A8B" w14:paraId="0E16B237" w14:textId="77777777">
      <w:pPr>
        <w:rPr>
          <w:i/>
          <w:iCs/>
          <w:u w:val="single"/>
        </w:rPr>
      </w:pPr>
      <w:r w:rsidRPr="007029E0">
        <w:rPr>
          <w:i/>
          <w:iCs/>
          <w:u w:val="single"/>
        </w:rPr>
        <w:t>Posebne skupine bolnikov</w:t>
      </w:r>
    </w:p>
    <w:p w:rsidRPr="007029E0" w:rsidR="00E96A8B" w:rsidRDefault="00E96A8B" w14:paraId="17BFAC18" w14:textId="77777777">
      <w:pPr>
        <w:rPr>
          <w:i/>
          <w:iCs/>
        </w:rPr>
      </w:pPr>
      <w:r w:rsidRPr="007029E0">
        <w:rPr>
          <w:i/>
          <w:iCs/>
        </w:rPr>
        <w:t>Bolniki z okvaro ledvic</w:t>
      </w:r>
    </w:p>
    <w:p w:rsidRPr="007029E0" w:rsidR="00E96A8B" w:rsidRDefault="00E96A8B" w14:paraId="2F39CC77" w14:textId="77777777">
      <w:pPr>
        <w:spacing w:line="240" w:lineRule="auto"/>
        <w:rPr>
          <w:szCs w:val="24"/>
        </w:rPr>
      </w:pPr>
      <w:r w:rsidRPr="007029E0">
        <w:rPr>
          <w:szCs w:val="24"/>
        </w:rPr>
        <w:t>Bolnikom z okvarjenim delovanjem ledvic odmerka ni treba prilagoditi. Izkušenj pri bolnikih s hudo insuficienco ledvic je malo, zato je treba takšne bolnike zdraviti previdno (glejte poglavje 5.2).</w:t>
      </w:r>
    </w:p>
    <w:p w:rsidRPr="007029E0" w:rsidR="00E96A8B" w:rsidRDefault="00E96A8B" w14:paraId="5765D077" w14:textId="77777777">
      <w:pPr>
        <w:spacing w:line="240" w:lineRule="auto"/>
        <w:rPr>
          <w:szCs w:val="24"/>
          <w:u w:val="single"/>
        </w:rPr>
      </w:pPr>
    </w:p>
    <w:p w:rsidRPr="007029E0" w:rsidR="00E96A8B" w:rsidRDefault="00E96A8B" w14:paraId="77FB39E5" w14:textId="77777777">
      <w:pPr>
        <w:rPr>
          <w:i/>
          <w:iCs/>
        </w:rPr>
      </w:pPr>
      <w:r w:rsidRPr="007029E0">
        <w:rPr>
          <w:i/>
          <w:iCs/>
        </w:rPr>
        <w:t>Bolniki z okvaro jeter</w:t>
      </w:r>
    </w:p>
    <w:p w:rsidRPr="007029E0" w:rsidR="00E96A8B" w:rsidRDefault="00E96A8B" w14:paraId="7BE91022" w14:textId="77777777">
      <w:pPr>
        <w:spacing w:line="240" w:lineRule="auto"/>
        <w:rPr>
          <w:szCs w:val="24"/>
        </w:rPr>
      </w:pPr>
      <w:r w:rsidRPr="007029E0">
        <w:rPr>
          <w:szCs w:val="24"/>
        </w:rPr>
        <w:t>Bolnikom z blago do zmerno okvaro jeter odmerka ni treba prilagoditi. Bolnikom s hudo okvaro jeter pa je treba naročiti, naj se pred jemanjem zdravila Nexium Control posvetujejo z zdravnikom (glejte poglavji 4.4 in 5.2).</w:t>
      </w:r>
    </w:p>
    <w:p w:rsidRPr="007029E0" w:rsidR="00E96A8B" w:rsidRDefault="00E96A8B" w14:paraId="371CD1A0" w14:textId="77777777">
      <w:pPr>
        <w:spacing w:line="240" w:lineRule="auto"/>
        <w:rPr>
          <w:szCs w:val="24"/>
          <w:u w:val="single"/>
        </w:rPr>
      </w:pPr>
    </w:p>
    <w:p w:rsidRPr="007029E0" w:rsidR="00E96A8B" w:rsidRDefault="00E96A8B" w14:paraId="67A2C8E8" w14:textId="77777777">
      <w:pPr>
        <w:rPr>
          <w:i/>
          <w:iCs/>
        </w:rPr>
      </w:pPr>
      <w:r w:rsidRPr="007029E0">
        <w:rPr>
          <w:i/>
          <w:iCs/>
        </w:rPr>
        <w:t xml:space="preserve">Starejši bolniki (stari 65 let ali več) </w:t>
      </w:r>
    </w:p>
    <w:p w:rsidRPr="007029E0" w:rsidR="00E96A8B" w:rsidRDefault="00E96A8B" w14:paraId="6B0247B1" w14:textId="77777777">
      <w:pPr>
        <w:spacing w:line="240" w:lineRule="auto"/>
        <w:rPr>
          <w:szCs w:val="24"/>
        </w:rPr>
      </w:pPr>
      <w:r w:rsidRPr="007029E0">
        <w:rPr>
          <w:szCs w:val="24"/>
        </w:rPr>
        <w:t>Starejšim bolnikom odmerka ni treba prilagoditi.</w:t>
      </w:r>
    </w:p>
    <w:p w:rsidRPr="007029E0" w:rsidR="00E96A8B" w:rsidRDefault="00E96A8B" w14:paraId="51854238" w14:textId="77777777">
      <w:pPr>
        <w:spacing w:line="240" w:lineRule="auto"/>
        <w:rPr>
          <w:szCs w:val="24"/>
          <w:u w:val="single"/>
        </w:rPr>
      </w:pPr>
    </w:p>
    <w:p w:rsidRPr="007029E0" w:rsidR="00E96A8B" w:rsidRDefault="00E96A8B" w14:paraId="004A2DFF" w14:textId="77777777">
      <w:pPr>
        <w:keepNext/>
        <w:rPr>
          <w:i/>
          <w:iCs/>
        </w:rPr>
      </w:pPr>
      <w:r w:rsidRPr="007029E0">
        <w:rPr>
          <w:i/>
          <w:iCs/>
        </w:rPr>
        <w:t>Pediatrična populacija</w:t>
      </w:r>
    </w:p>
    <w:p w:rsidRPr="007029E0" w:rsidR="00E96A8B" w:rsidRDefault="00E96A8B" w14:paraId="38D34656" w14:textId="77777777">
      <w:pPr>
        <w:keepNext/>
        <w:spacing w:line="240" w:lineRule="auto"/>
        <w:rPr>
          <w:szCs w:val="24"/>
        </w:rPr>
      </w:pPr>
      <w:r w:rsidRPr="007029E0">
        <w:rPr>
          <w:szCs w:val="24"/>
        </w:rPr>
        <w:t xml:space="preserve">Zdravilo Nexium Control ni </w:t>
      </w:r>
      <w:r w:rsidRPr="007029E0" w:rsidR="008658E0">
        <w:rPr>
          <w:szCs w:val="24"/>
        </w:rPr>
        <w:t xml:space="preserve">namenjeno </w:t>
      </w:r>
      <w:r w:rsidRPr="007029E0">
        <w:rPr>
          <w:szCs w:val="24"/>
        </w:rPr>
        <w:t>za uporabo pri pediatrični populaciji, mlajši od 18 let, za indikacijo “</w:t>
      </w:r>
      <w:r w:rsidRPr="007029E0">
        <w:t>kratkotrajn</w:t>
      </w:r>
      <w:r w:rsidRPr="007029E0" w:rsidR="00C30F1B">
        <w:t>ega</w:t>
      </w:r>
      <w:r w:rsidRPr="007029E0">
        <w:t xml:space="preserve"> zdravljenj</w:t>
      </w:r>
      <w:r w:rsidRPr="007029E0" w:rsidR="00C30F1B">
        <w:t>a</w:t>
      </w:r>
      <w:r w:rsidRPr="007029E0">
        <w:t xml:space="preserve"> simptomov refluksa (npr. zgage in regurgitacije kisline)</w:t>
      </w:r>
      <w:r w:rsidRPr="007029E0">
        <w:rPr>
          <w:szCs w:val="24"/>
        </w:rPr>
        <w:t>”</w:t>
      </w:r>
      <w:r w:rsidRPr="007029E0">
        <w:t>.</w:t>
      </w:r>
    </w:p>
    <w:p w:rsidRPr="007029E0" w:rsidR="00E96A8B" w:rsidRDefault="00E96A8B" w14:paraId="1C3E1BA6" w14:textId="77777777">
      <w:pPr>
        <w:spacing w:line="240" w:lineRule="auto"/>
        <w:rPr>
          <w:szCs w:val="24"/>
        </w:rPr>
      </w:pPr>
      <w:r w:rsidRPr="007029E0">
        <w:rPr>
          <w:szCs w:val="24"/>
        </w:rPr>
        <w:t xml:space="preserve"> </w:t>
      </w:r>
    </w:p>
    <w:p w:rsidR="00E96A8B" w:rsidRDefault="00E96A8B" w14:paraId="15B77F55" w14:textId="77777777">
      <w:pPr>
        <w:spacing w:line="240" w:lineRule="auto"/>
        <w:rPr>
          <w:szCs w:val="24"/>
          <w:u w:val="single"/>
        </w:rPr>
      </w:pPr>
      <w:r w:rsidRPr="007029E0">
        <w:rPr>
          <w:szCs w:val="24"/>
          <w:u w:val="single"/>
        </w:rPr>
        <w:t>Način uporabe</w:t>
      </w:r>
    </w:p>
    <w:p w:rsidRPr="007029E0" w:rsidR="00C33216" w:rsidRDefault="00C33216" w14:paraId="772BA7C5" w14:textId="0AC2D1B5">
      <w:pPr>
        <w:spacing w:line="240" w:lineRule="auto"/>
        <w:rPr>
          <w:szCs w:val="24"/>
          <w:u w:val="single"/>
        </w:rPr>
      </w:pPr>
      <w:r w:rsidRPr="00C33216">
        <w:rPr>
          <w:szCs w:val="24"/>
          <w:u w:val="single"/>
        </w:rPr>
        <w:t>Peroralna uporaba.</w:t>
      </w:r>
    </w:p>
    <w:p w:rsidRPr="007029E0" w:rsidR="00E96A8B" w:rsidRDefault="00E96A8B" w14:paraId="3B9C930E" w14:textId="77777777">
      <w:pPr>
        <w:spacing w:line="240" w:lineRule="auto"/>
        <w:rPr>
          <w:szCs w:val="24"/>
        </w:rPr>
      </w:pPr>
      <w:r w:rsidRPr="007029E0">
        <w:rPr>
          <w:szCs w:val="24"/>
        </w:rPr>
        <w:t xml:space="preserve">Tablete je treba zaužiti cele s pol kozarca vode. Tablet se ne sme </w:t>
      </w:r>
      <w:r w:rsidRPr="007029E0" w:rsidR="00925EE7">
        <w:rPr>
          <w:szCs w:val="24"/>
        </w:rPr>
        <w:t xml:space="preserve">žvečiti </w:t>
      </w:r>
      <w:r w:rsidRPr="007029E0">
        <w:rPr>
          <w:szCs w:val="24"/>
        </w:rPr>
        <w:t>ali zdrobiti.</w:t>
      </w:r>
    </w:p>
    <w:p w:rsidRPr="007029E0" w:rsidR="00E96A8B" w:rsidRDefault="00E96A8B" w14:paraId="00C25C40" w14:textId="77777777">
      <w:pPr>
        <w:spacing w:line="240" w:lineRule="auto"/>
        <w:rPr>
          <w:szCs w:val="24"/>
        </w:rPr>
      </w:pPr>
    </w:p>
    <w:p w:rsidRPr="007029E0" w:rsidR="00E96A8B" w:rsidRDefault="00E96A8B" w14:paraId="3B59C6C3" w14:textId="77777777">
      <w:pPr>
        <w:spacing w:line="240" w:lineRule="auto"/>
        <w:rPr>
          <w:szCs w:val="24"/>
        </w:rPr>
      </w:pPr>
      <w:r w:rsidRPr="007029E0">
        <w:rPr>
          <w:szCs w:val="24"/>
        </w:rPr>
        <w:t xml:space="preserve">Tablete je možno tudi raztopiti v pol kozarca negazirane vode. Drugih tekočin se ne sme uporabljati, ker se lahko gastrorezistentna obloga raztopi. Vodo je treba mešati, dokler se tableta ne razpusti, tekočino z zrnci pa je treba popiti takoj ali v 30 minutah. Kozarec je nato treba splakniti s pol kozarca vode in to vodo popiti. Zrnc se ne sme </w:t>
      </w:r>
      <w:r w:rsidRPr="007029E0" w:rsidR="00925EE7">
        <w:rPr>
          <w:szCs w:val="24"/>
        </w:rPr>
        <w:t xml:space="preserve">žvečiti </w:t>
      </w:r>
      <w:r w:rsidRPr="007029E0">
        <w:rPr>
          <w:szCs w:val="24"/>
        </w:rPr>
        <w:t>ali zdrobiti.</w:t>
      </w:r>
    </w:p>
    <w:p w:rsidRPr="007029E0" w:rsidR="00E96A8B" w:rsidRDefault="00E96A8B" w14:paraId="7E2AF390" w14:textId="77777777">
      <w:pPr>
        <w:spacing w:line="240" w:lineRule="auto"/>
        <w:rPr>
          <w:b/>
          <w:szCs w:val="24"/>
        </w:rPr>
      </w:pPr>
    </w:p>
    <w:p w:rsidRPr="007029E0" w:rsidR="00E96A8B" w:rsidRDefault="00E96A8B" w14:paraId="50CEE6FA" w14:textId="77777777">
      <w:pPr>
        <w:spacing w:line="240" w:lineRule="auto"/>
        <w:ind w:left="567" w:hanging="567"/>
        <w:rPr>
          <w:szCs w:val="24"/>
        </w:rPr>
      </w:pPr>
      <w:r w:rsidRPr="007029E0">
        <w:rPr>
          <w:b/>
          <w:szCs w:val="24"/>
        </w:rPr>
        <w:t>4.3</w:t>
      </w:r>
      <w:r w:rsidRPr="007029E0">
        <w:rPr>
          <w:b/>
          <w:szCs w:val="24"/>
        </w:rPr>
        <w:tab/>
      </w:r>
      <w:r w:rsidRPr="007029E0">
        <w:rPr>
          <w:b/>
          <w:szCs w:val="24"/>
        </w:rPr>
        <w:t>Kontraindikacije</w:t>
      </w:r>
    </w:p>
    <w:p w:rsidRPr="007029E0" w:rsidR="00E96A8B" w:rsidRDefault="00E96A8B" w14:paraId="2C7FF4D7" w14:textId="77777777">
      <w:pPr>
        <w:spacing w:line="240" w:lineRule="auto"/>
        <w:rPr>
          <w:szCs w:val="24"/>
        </w:rPr>
      </w:pPr>
    </w:p>
    <w:p w:rsidRPr="007029E0" w:rsidR="00E96A8B" w:rsidRDefault="00E96A8B" w14:paraId="43E0A4C9" w14:textId="77777777">
      <w:pPr>
        <w:spacing w:line="240" w:lineRule="auto"/>
        <w:rPr>
          <w:szCs w:val="24"/>
        </w:rPr>
      </w:pPr>
      <w:r w:rsidRPr="007029E0">
        <w:rPr>
          <w:szCs w:val="24"/>
        </w:rPr>
        <w:t xml:space="preserve">Preobčutljivost </w:t>
      </w:r>
      <w:r w:rsidRPr="007029E0" w:rsidR="00A611EC">
        <w:rPr>
          <w:szCs w:val="24"/>
        </w:rPr>
        <w:t>n</w:t>
      </w:r>
      <w:r w:rsidRPr="007029E0">
        <w:rPr>
          <w:szCs w:val="24"/>
        </w:rPr>
        <w:t xml:space="preserve">a </w:t>
      </w:r>
      <w:r w:rsidRPr="007029E0" w:rsidR="00C30F1B">
        <w:rPr>
          <w:szCs w:val="24"/>
        </w:rPr>
        <w:t>učinkovino</w:t>
      </w:r>
      <w:r w:rsidRPr="007029E0">
        <w:rPr>
          <w:szCs w:val="24"/>
        </w:rPr>
        <w:t>, substituirane benzimidazole ali katerokoli pomožno snov</w:t>
      </w:r>
      <w:r w:rsidRPr="007029E0" w:rsidR="008658E0">
        <w:rPr>
          <w:szCs w:val="24"/>
        </w:rPr>
        <w:t>, navedeno v poglavju 6.1</w:t>
      </w:r>
      <w:r w:rsidRPr="007029E0">
        <w:rPr>
          <w:szCs w:val="24"/>
        </w:rPr>
        <w:t>.</w:t>
      </w:r>
    </w:p>
    <w:p w:rsidRPr="007029E0" w:rsidR="00E96A8B" w:rsidRDefault="00E96A8B" w14:paraId="1C1E9434" w14:textId="5CB550D9">
      <w:pPr>
        <w:spacing w:line="240" w:lineRule="auto"/>
        <w:rPr>
          <w:szCs w:val="24"/>
        </w:rPr>
      </w:pPr>
      <w:r w:rsidRPr="007029E0">
        <w:rPr>
          <w:szCs w:val="24"/>
        </w:rPr>
        <w:t>Esomeprazol se ne sme uporabljati sočasno z nelfinavirjem</w:t>
      </w:r>
      <w:r w:rsidR="00C33216">
        <w:rPr>
          <w:szCs w:val="24"/>
        </w:rPr>
        <w:t xml:space="preserve"> </w:t>
      </w:r>
      <w:r w:rsidRPr="00C33216" w:rsidR="00C33216">
        <w:rPr>
          <w:szCs w:val="24"/>
        </w:rPr>
        <w:t>ali rilpivirinom</w:t>
      </w:r>
      <w:r w:rsidR="00C33216">
        <w:rPr>
          <w:szCs w:val="24"/>
        </w:rPr>
        <w:t xml:space="preserve"> </w:t>
      </w:r>
      <w:r w:rsidRPr="007029E0">
        <w:rPr>
          <w:szCs w:val="24"/>
        </w:rPr>
        <w:t>(glejte poglavje 4.5).</w:t>
      </w:r>
    </w:p>
    <w:p w:rsidRPr="007029E0" w:rsidR="00E96A8B" w:rsidRDefault="00E96A8B" w14:paraId="5C2858EB" w14:textId="77777777">
      <w:pPr>
        <w:spacing w:line="240" w:lineRule="auto"/>
        <w:rPr>
          <w:szCs w:val="24"/>
        </w:rPr>
      </w:pPr>
    </w:p>
    <w:p w:rsidRPr="007029E0" w:rsidR="00E96A8B" w:rsidRDefault="00E96A8B" w14:paraId="12E81AE5" w14:textId="77777777">
      <w:pPr>
        <w:spacing w:line="240" w:lineRule="auto"/>
        <w:ind w:left="567" w:hanging="567"/>
        <w:rPr>
          <w:szCs w:val="24"/>
        </w:rPr>
      </w:pPr>
      <w:r w:rsidRPr="007029E0">
        <w:rPr>
          <w:b/>
          <w:szCs w:val="24"/>
        </w:rPr>
        <w:t>4.4</w:t>
      </w:r>
      <w:r w:rsidRPr="007029E0">
        <w:rPr>
          <w:b/>
          <w:szCs w:val="24"/>
        </w:rPr>
        <w:tab/>
      </w:r>
      <w:r w:rsidRPr="007029E0">
        <w:rPr>
          <w:b/>
          <w:szCs w:val="24"/>
        </w:rPr>
        <w:t>Posebna opozorila in previdnostni ukrepi</w:t>
      </w:r>
    </w:p>
    <w:p w:rsidRPr="007029E0" w:rsidR="00E96A8B" w:rsidRDefault="00E96A8B" w14:paraId="6D5C8FC4" w14:textId="77777777">
      <w:pPr>
        <w:spacing w:line="240" w:lineRule="auto"/>
        <w:rPr>
          <w:szCs w:val="24"/>
        </w:rPr>
      </w:pPr>
    </w:p>
    <w:p w:rsidRPr="007029E0" w:rsidR="00E96A8B" w:rsidRDefault="00E96A8B" w14:paraId="13044479" w14:textId="77777777">
      <w:pPr>
        <w:rPr>
          <w:u w:val="single"/>
        </w:rPr>
      </w:pPr>
      <w:r w:rsidRPr="007029E0">
        <w:rPr>
          <w:u w:val="single"/>
        </w:rPr>
        <w:t>Splošno</w:t>
      </w:r>
    </w:p>
    <w:p w:rsidRPr="007029E0" w:rsidR="00E96A8B" w:rsidRDefault="00E96A8B" w14:paraId="25C38996" w14:textId="77777777">
      <w:pPr>
        <w:spacing w:line="240" w:lineRule="auto"/>
        <w:rPr>
          <w:szCs w:val="24"/>
        </w:rPr>
      </w:pPr>
      <w:r w:rsidRPr="007029E0">
        <w:rPr>
          <w:szCs w:val="24"/>
        </w:rPr>
        <w:t>Bolnikom je treba naročiti, naj se posvetujejo z zdravnikom:</w:t>
      </w:r>
    </w:p>
    <w:p w:rsidRPr="007029E0" w:rsidR="00E96A8B" w:rsidRDefault="00E96A8B" w14:paraId="5981F8BC" w14:textId="77777777">
      <w:pPr>
        <w:spacing w:line="240" w:lineRule="auto"/>
        <w:rPr>
          <w:szCs w:val="24"/>
        </w:rPr>
      </w:pPr>
    </w:p>
    <w:p w:rsidRPr="007029E0" w:rsidR="00E96A8B" w:rsidRDefault="00E96A8B" w14:paraId="6A303BCE" w14:textId="77777777">
      <w:pPr>
        <w:pStyle w:val="BodyTextIndent"/>
        <w:rPr>
          <w:noProof w:val="0"/>
          <w:lang w:val="sl-SI"/>
        </w:rPr>
      </w:pPr>
      <w:r w:rsidRPr="007029E0">
        <w:rPr>
          <w:noProof w:val="0"/>
          <w:lang w:val="sl-SI"/>
        </w:rPr>
        <w:t>•</w:t>
      </w:r>
      <w:r w:rsidRPr="007029E0">
        <w:rPr>
          <w:noProof w:val="0"/>
          <w:lang w:val="sl-SI"/>
        </w:rPr>
        <w:tab/>
      </w:r>
      <w:r w:rsidRPr="007029E0">
        <w:rPr>
          <w:noProof w:val="0"/>
          <w:lang w:val="sl-SI"/>
        </w:rPr>
        <w:t>v primeru izrazitega in nenamernega hujšanja, ponavljajočega se bruhanja, disfagije, hematemeze ali melene in pri sumu na želodčni ulkus ali ugotovljenem želodčnem ulkusu; v takšnem primeru je treba izključiti maligno bolezen, kajti zdravljenje z esomeprazolom lahko ublaži simptome in zapozni postavitev diagnoze.</w:t>
      </w:r>
    </w:p>
    <w:p w:rsidRPr="007029E0" w:rsidR="00E96A8B" w:rsidRDefault="00E96A8B" w14:paraId="5773432C" w14:textId="77777777">
      <w:pPr>
        <w:spacing w:line="240" w:lineRule="auto"/>
        <w:rPr>
          <w:szCs w:val="24"/>
        </w:rPr>
      </w:pPr>
    </w:p>
    <w:p w:rsidRPr="007029E0" w:rsidR="00E96A8B" w:rsidRDefault="00E96A8B" w14:paraId="7BE4DA0E" w14:textId="77777777">
      <w:pPr>
        <w:spacing w:line="240" w:lineRule="auto"/>
        <w:rPr>
          <w:szCs w:val="24"/>
        </w:rPr>
      </w:pPr>
      <w:r w:rsidRPr="007029E0">
        <w:rPr>
          <w:szCs w:val="24"/>
        </w:rPr>
        <w:t>•</w:t>
      </w:r>
      <w:r w:rsidRPr="007029E0">
        <w:rPr>
          <w:szCs w:val="24"/>
        </w:rPr>
        <w:tab/>
      </w:r>
      <w:r w:rsidRPr="007029E0">
        <w:rPr>
          <w:szCs w:val="24"/>
        </w:rPr>
        <w:t>če so kdaj imeli ulkus na želodcu ali operacijo prebavil.</w:t>
      </w:r>
    </w:p>
    <w:p w:rsidRPr="007029E0" w:rsidR="00E96A8B" w:rsidRDefault="00E96A8B" w14:paraId="158E3A95" w14:textId="77777777">
      <w:pPr>
        <w:spacing w:line="240" w:lineRule="auto"/>
        <w:rPr>
          <w:szCs w:val="24"/>
        </w:rPr>
      </w:pPr>
    </w:p>
    <w:p w:rsidR="00C33216" w:rsidP="00C33216" w:rsidRDefault="00E96A8B" w14:paraId="28942DD0" w14:textId="78A74711">
      <w:pPr>
        <w:pStyle w:val="BodyTextIndent"/>
        <w:rPr>
          <w:noProof w:val="0"/>
          <w:lang w:val="sl-SI"/>
        </w:rPr>
      </w:pPr>
      <w:r w:rsidRPr="007029E0">
        <w:rPr>
          <w:noProof w:val="0"/>
          <w:lang w:val="sl-SI"/>
        </w:rPr>
        <w:t>•</w:t>
      </w:r>
      <w:r w:rsidRPr="007029E0">
        <w:rPr>
          <w:noProof w:val="0"/>
          <w:lang w:val="sl-SI"/>
        </w:rPr>
        <w:tab/>
      </w:r>
      <w:r w:rsidR="00340855">
        <w:rPr>
          <w:noProof w:val="0"/>
          <w:lang w:val="sl-SI"/>
        </w:rPr>
        <w:t xml:space="preserve">če so se </w:t>
      </w:r>
      <w:r w:rsidRPr="00C33216" w:rsidR="00C33216">
        <w:rPr>
          <w:noProof w:val="0"/>
          <w:lang w:val="sl-SI"/>
        </w:rPr>
        <w:t>4 tedne ali več neprekinjeno simptomatsko zdravili zaradi prebavnih motenj ali zgage. To je lahko znak resnejšega stanja.</w:t>
      </w:r>
    </w:p>
    <w:p w:rsidR="00C33216" w:rsidP="00C33216" w:rsidRDefault="00C33216" w14:paraId="30C3E14E" w14:textId="77777777">
      <w:pPr>
        <w:pStyle w:val="BodyTextIndent"/>
        <w:rPr>
          <w:noProof w:val="0"/>
          <w:lang w:val="sl-SI"/>
        </w:rPr>
      </w:pPr>
    </w:p>
    <w:p w:rsidRPr="007029E0" w:rsidR="00C33216" w:rsidP="00B9684C" w:rsidRDefault="00340855" w14:paraId="3387E9F5" w14:textId="4B951C3D">
      <w:pPr>
        <w:pStyle w:val="BodyTextIndent"/>
        <w:numPr>
          <w:ilvl w:val="0"/>
          <w:numId w:val="67"/>
        </w:numPr>
        <w:ind w:hanging="720"/>
        <w:rPr>
          <w:noProof w:val="0"/>
          <w:lang w:val="sl-SI"/>
        </w:rPr>
      </w:pPr>
      <w:r>
        <w:rPr>
          <w:noProof w:val="0"/>
          <w:lang w:val="sl-SI"/>
        </w:rPr>
        <w:t xml:space="preserve">če </w:t>
      </w:r>
      <w:r w:rsidRPr="00C33216" w:rsidR="00C33216">
        <w:rPr>
          <w:noProof w:val="0"/>
          <w:lang w:val="sl-SI"/>
        </w:rPr>
        <w:t xml:space="preserve">imajo </w:t>
      </w:r>
      <w:r w:rsidR="00EE6982">
        <w:rPr>
          <w:noProof w:val="0"/>
          <w:lang w:val="sl-SI"/>
        </w:rPr>
        <w:t>pogoste epizode piskajočega dihanja</w:t>
      </w:r>
      <w:r w:rsidRPr="00C33216" w:rsidR="00C33216">
        <w:rPr>
          <w:noProof w:val="0"/>
          <w:lang w:val="sl-SI"/>
        </w:rPr>
        <w:t xml:space="preserve">, zlasti </w:t>
      </w:r>
      <w:r w:rsidR="00EE6982">
        <w:rPr>
          <w:noProof w:val="0"/>
          <w:lang w:val="sl-SI"/>
        </w:rPr>
        <w:t>ob prisotnosti</w:t>
      </w:r>
      <w:r w:rsidRPr="00C33216" w:rsidR="00C33216">
        <w:rPr>
          <w:noProof w:val="0"/>
          <w:lang w:val="sl-SI"/>
        </w:rPr>
        <w:t xml:space="preserve"> zgag</w:t>
      </w:r>
      <w:r w:rsidR="00EE6982">
        <w:rPr>
          <w:noProof w:val="0"/>
          <w:lang w:val="sl-SI"/>
        </w:rPr>
        <w:t>e</w:t>
      </w:r>
      <w:r w:rsidR="00C33216">
        <w:rPr>
          <w:noProof w:val="0"/>
          <w:lang w:val="sl-SI"/>
        </w:rPr>
        <w:t>.</w:t>
      </w:r>
    </w:p>
    <w:p w:rsidRPr="007029E0" w:rsidR="00E96A8B" w:rsidRDefault="00E96A8B" w14:paraId="5F030E5B" w14:textId="77777777">
      <w:pPr>
        <w:spacing w:line="240" w:lineRule="auto"/>
        <w:rPr>
          <w:szCs w:val="24"/>
        </w:rPr>
      </w:pPr>
    </w:p>
    <w:p w:rsidRPr="007029E0" w:rsidR="00E96A8B" w:rsidRDefault="00E96A8B" w14:paraId="134AA6D5" w14:textId="77777777">
      <w:pPr>
        <w:spacing w:line="240" w:lineRule="auto"/>
        <w:rPr>
          <w:szCs w:val="24"/>
        </w:rPr>
      </w:pPr>
      <w:r w:rsidRPr="007029E0">
        <w:rPr>
          <w:szCs w:val="24"/>
        </w:rPr>
        <w:t>•</w:t>
      </w:r>
      <w:r w:rsidRPr="007029E0">
        <w:rPr>
          <w:szCs w:val="24"/>
        </w:rPr>
        <w:tab/>
      </w:r>
      <w:r w:rsidRPr="007029E0">
        <w:rPr>
          <w:szCs w:val="24"/>
        </w:rPr>
        <w:t>če imajo zlatenico ali hudo bolezen jeter.</w:t>
      </w:r>
    </w:p>
    <w:p w:rsidRPr="007029E0" w:rsidR="00E96A8B" w:rsidRDefault="00E96A8B" w14:paraId="31EEF0D4" w14:textId="77777777">
      <w:pPr>
        <w:spacing w:line="240" w:lineRule="auto"/>
        <w:rPr>
          <w:szCs w:val="24"/>
        </w:rPr>
      </w:pPr>
    </w:p>
    <w:p w:rsidRPr="007029E0" w:rsidR="00E96A8B" w:rsidRDefault="00E96A8B" w14:paraId="3699B861" w14:textId="77777777">
      <w:pPr>
        <w:pStyle w:val="BodyTextIndent"/>
        <w:rPr>
          <w:noProof w:val="0"/>
          <w:lang w:val="sl-SI"/>
        </w:rPr>
      </w:pPr>
      <w:r w:rsidRPr="007029E0">
        <w:rPr>
          <w:noProof w:val="0"/>
          <w:lang w:val="sl-SI"/>
        </w:rPr>
        <w:t>•</w:t>
      </w:r>
      <w:r w:rsidRPr="007029E0">
        <w:rPr>
          <w:noProof w:val="0"/>
          <w:lang w:val="sl-SI"/>
        </w:rPr>
        <w:tab/>
      </w:r>
      <w:r w:rsidRPr="007029E0">
        <w:rPr>
          <w:noProof w:val="0"/>
          <w:lang w:val="sl-SI"/>
        </w:rPr>
        <w:t>če so starejši od 55 let in se jim pojavijo novi simptomi ali so se jim simptomi nedavno spremenili.</w:t>
      </w:r>
    </w:p>
    <w:p w:rsidRPr="007029E0" w:rsidR="00E96A8B" w:rsidRDefault="00E96A8B" w14:paraId="42432007" w14:textId="77777777">
      <w:pPr>
        <w:spacing w:line="240" w:lineRule="auto"/>
        <w:rPr>
          <w:szCs w:val="24"/>
        </w:rPr>
      </w:pPr>
    </w:p>
    <w:p w:rsidRPr="007029E0" w:rsidR="00E96A8B" w:rsidRDefault="00E96A8B" w14:paraId="24308EA0" w14:textId="77777777">
      <w:pPr>
        <w:spacing w:line="240" w:lineRule="auto"/>
        <w:rPr>
          <w:szCs w:val="24"/>
        </w:rPr>
      </w:pPr>
      <w:r w:rsidRPr="007029E0">
        <w:rPr>
          <w:szCs w:val="24"/>
        </w:rPr>
        <w:t xml:space="preserve">Bolniki, ki imajo dolgotrajne ponavljajoče se simptome težav z želodcem ali zgago, morajo hoditi na redne preglede k zdravniku. </w:t>
      </w:r>
      <w:r w:rsidRPr="007029E0" w:rsidR="00722886">
        <w:rPr>
          <w:szCs w:val="24"/>
        </w:rPr>
        <w:t>B</w:t>
      </w:r>
      <w:r w:rsidRPr="007029E0">
        <w:rPr>
          <w:szCs w:val="24"/>
        </w:rPr>
        <w:t>olniki, starejši od 55 let, ki vsak dan jemljejo brez recepta dostopna zdravila proti želodčnim težavam ali zgagi</w:t>
      </w:r>
      <w:r w:rsidRPr="007029E0" w:rsidR="00722886">
        <w:rPr>
          <w:szCs w:val="24"/>
        </w:rPr>
        <w:t>, morajo o tem obvestiti farmacevta ali zdravnika</w:t>
      </w:r>
      <w:r w:rsidRPr="007029E0">
        <w:rPr>
          <w:szCs w:val="24"/>
        </w:rPr>
        <w:t>.</w:t>
      </w:r>
    </w:p>
    <w:p w:rsidRPr="007029E0" w:rsidR="00E96A8B" w:rsidRDefault="00E96A8B" w14:paraId="75DC610B" w14:textId="77777777">
      <w:pPr>
        <w:spacing w:line="240" w:lineRule="auto"/>
        <w:rPr>
          <w:szCs w:val="24"/>
        </w:rPr>
      </w:pPr>
    </w:p>
    <w:p w:rsidRPr="007029E0" w:rsidR="00E96A8B" w:rsidRDefault="00E96A8B" w14:paraId="2283E9CB" w14:textId="77777777">
      <w:pPr>
        <w:spacing w:line="240" w:lineRule="auto"/>
        <w:rPr>
          <w:szCs w:val="24"/>
        </w:rPr>
      </w:pPr>
      <w:r w:rsidRPr="007029E0">
        <w:rPr>
          <w:szCs w:val="24"/>
        </w:rPr>
        <w:t>Bolniki zdravila Nexium Control ne smejo jemati kot zdravila za dolgoročno preventivo.</w:t>
      </w:r>
    </w:p>
    <w:p w:rsidRPr="007029E0" w:rsidR="00E96A8B" w:rsidRDefault="00E96A8B" w14:paraId="39ACE1E5" w14:textId="77777777">
      <w:pPr>
        <w:spacing w:line="240" w:lineRule="auto"/>
        <w:rPr>
          <w:szCs w:val="24"/>
        </w:rPr>
      </w:pPr>
    </w:p>
    <w:p w:rsidRPr="007029E0" w:rsidR="00E96A8B" w:rsidRDefault="00E96A8B" w14:paraId="3862DD2B" w14:textId="77777777">
      <w:pPr>
        <w:spacing w:line="240" w:lineRule="auto"/>
        <w:rPr>
          <w:szCs w:val="24"/>
        </w:rPr>
      </w:pPr>
      <w:r w:rsidRPr="007029E0">
        <w:rPr>
          <w:szCs w:val="24"/>
        </w:rPr>
        <w:t xml:space="preserve">Zdravljenje z zaviralci protonske črpalke lahko rahlo poveča tveganje za okužbe prebavil, npr. z bakterijami </w:t>
      </w:r>
      <w:r w:rsidRPr="007029E0">
        <w:rPr>
          <w:i/>
          <w:iCs/>
          <w:szCs w:val="24"/>
        </w:rPr>
        <w:t>Salmonella in Campylobacter</w:t>
      </w:r>
      <w:r w:rsidRPr="007029E0">
        <w:rPr>
          <w:szCs w:val="24"/>
        </w:rPr>
        <w:t xml:space="preserve"> ter pri hospitaliziranih bolnikih morda tudi s </w:t>
      </w:r>
      <w:r w:rsidRPr="007029E0">
        <w:rPr>
          <w:i/>
          <w:iCs/>
          <w:szCs w:val="24"/>
        </w:rPr>
        <w:t>Clostridium difficile</w:t>
      </w:r>
      <w:r w:rsidRPr="007029E0">
        <w:rPr>
          <w:szCs w:val="24"/>
        </w:rPr>
        <w:t xml:space="preserve"> (glejte poglavje 5.1).</w:t>
      </w:r>
    </w:p>
    <w:p w:rsidRPr="007029E0" w:rsidR="00E96A8B" w:rsidRDefault="00E96A8B" w14:paraId="43CB7F55" w14:textId="77777777">
      <w:pPr>
        <w:spacing w:line="240" w:lineRule="auto"/>
        <w:rPr>
          <w:szCs w:val="24"/>
        </w:rPr>
      </w:pPr>
    </w:p>
    <w:p w:rsidRPr="007029E0" w:rsidR="00E96A8B" w:rsidRDefault="00E96A8B" w14:paraId="70E0A902" w14:textId="77777777">
      <w:pPr>
        <w:spacing w:line="240" w:lineRule="auto"/>
        <w:rPr>
          <w:szCs w:val="24"/>
        </w:rPr>
      </w:pPr>
      <w:r w:rsidRPr="007029E0">
        <w:rPr>
          <w:szCs w:val="24"/>
        </w:rPr>
        <w:t>Pred jemanjem tega zdravila naj se bolniki posvetujejo z zdravnikom, če imajo predvideno endoskopijo ali dihalni test s sečnino.</w:t>
      </w:r>
    </w:p>
    <w:p w:rsidRPr="007029E0" w:rsidR="00E96A8B" w:rsidRDefault="00E96A8B" w14:paraId="75C0965A" w14:textId="77777777">
      <w:pPr>
        <w:spacing w:line="240" w:lineRule="auto"/>
        <w:rPr>
          <w:szCs w:val="24"/>
        </w:rPr>
      </w:pPr>
    </w:p>
    <w:p w:rsidRPr="007029E0" w:rsidR="00E96A8B" w:rsidRDefault="00E96A8B" w14:paraId="7854F8CC" w14:textId="77777777">
      <w:pPr>
        <w:rPr>
          <w:u w:val="single"/>
        </w:rPr>
      </w:pPr>
      <w:r w:rsidRPr="007029E0">
        <w:rPr>
          <w:u w:val="single"/>
        </w:rPr>
        <w:t>Kombinacija z drugimi zdravili</w:t>
      </w:r>
    </w:p>
    <w:p w:rsidRPr="007029E0" w:rsidR="00E96A8B" w:rsidRDefault="00E96A8B" w14:paraId="6ED99EEC" w14:textId="77777777">
      <w:pPr>
        <w:spacing w:line="240" w:lineRule="auto"/>
        <w:rPr>
          <w:szCs w:val="24"/>
        </w:rPr>
      </w:pPr>
      <w:r w:rsidRPr="007029E0">
        <w:rPr>
          <w:szCs w:val="24"/>
        </w:rPr>
        <w:t xml:space="preserve">Sočasna uporaba esomeprazola in atazanavirja ni priporočljiva (glejte poglavje 4.5). Če se sočasni uporabi atazanavirja in zaviralca protonske črpalke ni mogoče izogniti, sta priporočljiva natančen </w:t>
      </w:r>
      <w:r w:rsidRPr="007029E0">
        <w:rPr>
          <w:szCs w:val="24"/>
        </w:rPr>
        <w:t>klinični nadzor ter povečanje odmerka atazanavirja na 400 mg s 100 mg ritonavirja. Odmerek esomeprazola ne sme preseči 20 mg.</w:t>
      </w:r>
    </w:p>
    <w:p w:rsidRPr="007029E0" w:rsidR="008658E0" w:rsidRDefault="008658E0" w14:paraId="2DB2A478" w14:textId="77777777">
      <w:pPr>
        <w:spacing w:line="240" w:lineRule="auto"/>
        <w:rPr>
          <w:szCs w:val="24"/>
        </w:rPr>
      </w:pPr>
    </w:p>
    <w:p w:rsidRPr="007029E0" w:rsidR="00E96A8B" w:rsidRDefault="00E96A8B" w14:paraId="395C5640" w14:textId="77777777">
      <w:pPr>
        <w:spacing w:line="240" w:lineRule="auto"/>
        <w:rPr>
          <w:szCs w:val="24"/>
        </w:rPr>
      </w:pPr>
      <w:r w:rsidRPr="007029E0">
        <w:rPr>
          <w:szCs w:val="24"/>
        </w:rPr>
        <w:t>Esomeprazol zavira CYP2C19. Na začetku in na koncu zdravljenja z esomeprazolom je treba upoštevati možnost medsebojnega delovanja z zdravili, ki se presnavljajo s CYP2C19. Med klopidogrelom in esomeprazolom so ugotovili medsebojno delovanje. Klinični pomen tega medsebojnega delovanja ni znan. Esomeprazola in klopidogrela naj ne bi uporabljali skupaj (glejte poglavje 4.5).</w:t>
      </w:r>
    </w:p>
    <w:p w:rsidRPr="007029E0" w:rsidR="00E96A8B" w:rsidRDefault="00E96A8B" w14:paraId="2665BA1B" w14:textId="77777777">
      <w:pPr>
        <w:spacing w:line="240" w:lineRule="auto"/>
        <w:rPr>
          <w:szCs w:val="24"/>
        </w:rPr>
      </w:pPr>
    </w:p>
    <w:p w:rsidRPr="007029E0" w:rsidR="00E96A8B" w:rsidRDefault="00E96A8B" w14:paraId="27A16405" w14:textId="77777777">
      <w:pPr>
        <w:spacing w:line="240" w:lineRule="auto"/>
        <w:rPr>
          <w:szCs w:val="24"/>
        </w:rPr>
      </w:pPr>
      <w:r w:rsidRPr="007029E0">
        <w:rPr>
          <w:szCs w:val="24"/>
        </w:rPr>
        <w:t>Bolniki sočasno ne smejo jemati kakšnega drugega zaviralca protonske črpalke ali antagonista histaminskih receptorjev H2.</w:t>
      </w:r>
    </w:p>
    <w:p w:rsidRPr="007029E0" w:rsidR="00E96A8B" w:rsidRDefault="00E96A8B" w14:paraId="7586CEDB" w14:textId="77777777">
      <w:pPr>
        <w:spacing w:line="240" w:lineRule="auto"/>
        <w:rPr>
          <w:szCs w:val="24"/>
        </w:rPr>
      </w:pPr>
    </w:p>
    <w:p w:rsidRPr="007029E0" w:rsidR="00E96A8B" w:rsidRDefault="00E96A8B" w14:paraId="4FBAACDB" w14:textId="77777777">
      <w:pPr>
        <w:rPr>
          <w:u w:val="single"/>
        </w:rPr>
      </w:pPr>
      <w:r w:rsidRPr="007029E0">
        <w:rPr>
          <w:u w:val="single"/>
        </w:rPr>
        <w:t>Vpliv na laboratorijske preiskave</w:t>
      </w:r>
    </w:p>
    <w:p w:rsidRPr="007029E0" w:rsidR="00E96A8B" w:rsidRDefault="002C2CAA" w14:paraId="47862CCB" w14:textId="77777777">
      <w:pPr>
        <w:spacing w:line="240" w:lineRule="auto"/>
        <w:rPr>
          <w:szCs w:val="24"/>
        </w:rPr>
      </w:pPr>
      <w:r w:rsidRPr="007029E0">
        <w:rPr>
          <w:szCs w:val="24"/>
        </w:rPr>
        <w:t>Zvišana raven</w:t>
      </w:r>
      <w:r w:rsidRPr="007029E0" w:rsidR="00E96A8B">
        <w:rPr>
          <w:szCs w:val="24"/>
        </w:rPr>
        <w:t xml:space="preserve"> kromogranina A (CgA) lahko ovira preiskave glede nevroendokrinih tumorjev. Da bi to preprečili, je treba </w:t>
      </w:r>
      <w:r w:rsidRPr="007029E0">
        <w:rPr>
          <w:szCs w:val="24"/>
        </w:rPr>
        <w:t xml:space="preserve">vsaj </w:t>
      </w:r>
      <w:r w:rsidRPr="007029E0" w:rsidR="00E96A8B">
        <w:rPr>
          <w:szCs w:val="24"/>
        </w:rPr>
        <w:t xml:space="preserve">pet dni pred meritvami CgA prekiniti zdravljenje z </w:t>
      </w:r>
      <w:r w:rsidRPr="007029E0">
        <w:rPr>
          <w:szCs w:val="24"/>
        </w:rPr>
        <w:t>zdravilom Nexium Control (glejte poglavje 5.1)</w:t>
      </w:r>
      <w:r w:rsidRPr="007029E0" w:rsidR="00E96A8B">
        <w:rPr>
          <w:szCs w:val="24"/>
        </w:rPr>
        <w:t>.</w:t>
      </w:r>
      <w:r w:rsidRPr="007029E0">
        <w:rPr>
          <w:szCs w:val="24"/>
        </w:rPr>
        <w:t xml:space="preserve"> Če se ravni CgA in gastrina po začetnem merjenju ne vrneta v referenčno območje, je treba meritve ponoviti 14 dni po prekinitvi zdravljenja z zaviralcem protonske črpalke.</w:t>
      </w:r>
    </w:p>
    <w:p w:rsidRPr="007029E0" w:rsidR="00E96A8B" w:rsidRDefault="00E96A8B" w14:paraId="01713C6B" w14:textId="77777777">
      <w:pPr>
        <w:spacing w:line="240" w:lineRule="auto"/>
        <w:rPr>
          <w:szCs w:val="24"/>
        </w:rPr>
      </w:pPr>
    </w:p>
    <w:p w:rsidRPr="007029E0" w:rsidR="005E5B94" w:rsidP="008658E0" w:rsidRDefault="005E5B94" w14:paraId="70279216" w14:textId="77777777">
      <w:pPr>
        <w:pStyle w:val="BodyText"/>
        <w:ind w:right="284"/>
        <w:rPr>
          <w:u w:val="single"/>
          <w:lang w:val="sl-SI"/>
        </w:rPr>
      </w:pPr>
      <w:r w:rsidRPr="007029E0">
        <w:rPr>
          <w:spacing w:val="-1"/>
          <w:u w:val="single"/>
          <w:lang w:val="sl-SI"/>
        </w:rPr>
        <w:t>Subak</w:t>
      </w:r>
      <w:r w:rsidRPr="007029E0" w:rsidR="005D50EC">
        <w:rPr>
          <w:spacing w:val="-1"/>
          <w:u w:val="single"/>
          <w:lang w:val="sl-SI"/>
        </w:rPr>
        <w:t>utni</w:t>
      </w:r>
      <w:r w:rsidRPr="007029E0">
        <w:rPr>
          <w:spacing w:val="-1"/>
          <w:u w:val="single"/>
          <w:lang w:val="sl-SI"/>
        </w:rPr>
        <w:t xml:space="preserve"> kožni </w:t>
      </w:r>
      <w:r w:rsidRPr="007029E0">
        <w:rPr>
          <w:u w:val="single"/>
          <w:lang w:val="sl-SI"/>
        </w:rPr>
        <w:t>eri</w:t>
      </w:r>
      <w:r w:rsidRPr="007029E0" w:rsidR="005D50EC">
        <w:rPr>
          <w:u w:val="single"/>
          <w:lang w:val="sl-SI"/>
        </w:rPr>
        <w:t>te</w:t>
      </w:r>
      <w:r w:rsidRPr="007029E0">
        <w:rPr>
          <w:u w:val="single"/>
          <w:lang w:val="sl-SI"/>
        </w:rPr>
        <w:t>matozni lupus</w:t>
      </w:r>
    </w:p>
    <w:p w:rsidR="00760A7B" w:rsidP="00815607" w:rsidRDefault="005E5B94" w14:paraId="391C3F32" w14:textId="77777777">
      <w:pPr>
        <w:pStyle w:val="NoSpacing"/>
        <w:rPr>
          <w:u w:color="000000"/>
        </w:rPr>
      </w:pPr>
      <w:r w:rsidRPr="007029E0">
        <w:rPr>
          <w:u w:color="000000"/>
        </w:rPr>
        <w:t>Zaviralci protonske črpalke so povezani z zelo redkimi primeri</w:t>
      </w:r>
      <w:r w:rsidRPr="007029E0" w:rsidR="0058119A">
        <w:rPr>
          <w:u w:color="000000"/>
        </w:rPr>
        <w:t xml:space="preserve"> subakutnega kožnega eritematoznega lupusa</w:t>
      </w:r>
      <w:r w:rsidRPr="007029E0">
        <w:rPr>
          <w:u w:color="000000"/>
        </w:rPr>
        <w:t>. Če se po</w:t>
      </w:r>
      <w:r w:rsidRPr="007029E0" w:rsidR="005D50EC">
        <w:rPr>
          <w:u w:color="000000"/>
        </w:rPr>
        <w:t>j</w:t>
      </w:r>
      <w:r w:rsidRPr="007029E0">
        <w:rPr>
          <w:u w:color="000000"/>
        </w:rPr>
        <w:t>avijo lezije, zlasti na kož</w:t>
      </w:r>
      <w:r w:rsidRPr="007029E0" w:rsidR="005D50EC">
        <w:rPr>
          <w:u w:color="000000"/>
        </w:rPr>
        <w:t>i</w:t>
      </w:r>
      <w:r w:rsidRPr="007029E0">
        <w:rPr>
          <w:u w:color="000000"/>
        </w:rPr>
        <w:t xml:space="preserve">, ki je izpostavljena soncu, in </w:t>
      </w:r>
      <w:r w:rsidRPr="007029E0" w:rsidR="005D50EC">
        <w:rPr>
          <w:u w:color="000000"/>
        </w:rPr>
        <w:t xml:space="preserve">sočasna </w:t>
      </w:r>
      <w:r w:rsidRPr="007029E0">
        <w:rPr>
          <w:u w:color="000000"/>
        </w:rPr>
        <w:t xml:space="preserve">artralgija, mora bolnik takoj poiskati zdravniško pomoč, zdravstveni delavec pa mora </w:t>
      </w:r>
      <w:r w:rsidRPr="007029E0" w:rsidR="005D50EC">
        <w:rPr>
          <w:u w:color="000000"/>
        </w:rPr>
        <w:t xml:space="preserve">razmisliti o </w:t>
      </w:r>
      <w:r w:rsidRPr="007029E0">
        <w:rPr>
          <w:u w:color="000000"/>
        </w:rPr>
        <w:t>prekinitv</w:t>
      </w:r>
      <w:r w:rsidRPr="007029E0" w:rsidR="005D50EC">
        <w:rPr>
          <w:u w:color="000000"/>
        </w:rPr>
        <w:t>i</w:t>
      </w:r>
      <w:r w:rsidRPr="007029E0">
        <w:rPr>
          <w:u w:color="000000"/>
        </w:rPr>
        <w:t xml:space="preserve"> zdravljenja z zdravilom Nexium Control. </w:t>
      </w:r>
      <w:r w:rsidRPr="007029E0" w:rsidR="0058119A">
        <w:rPr>
          <w:u w:color="000000"/>
        </w:rPr>
        <w:t xml:space="preserve">Subakutni kožni eritematozni lupus </w:t>
      </w:r>
      <w:r w:rsidRPr="007029E0" w:rsidR="00760A7B">
        <w:rPr>
          <w:u w:color="000000"/>
        </w:rPr>
        <w:t xml:space="preserve">po predhodnem zdravljenju z zaviralcem protonske črpalke lahko poveča tveganje za pojav </w:t>
      </w:r>
      <w:r w:rsidRPr="007029E0" w:rsidR="0058119A">
        <w:rPr>
          <w:u w:color="000000"/>
        </w:rPr>
        <w:t xml:space="preserve">subkutanega kožnega eritematoznega lupusa z drugimi </w:t>
      </w:r>
      <w:r w:rsidRPr="007029E0" w:rsidR="00760A7B">
        <w:rPr>
          <w:u w:color="000000"/>
        </w:rPr>
        <w:t>zaviralci</w:t>
      </w:r>
      <w:r w:rsidRPr="007029E0" w:rsidR="0058119A">
        <w:rPr>
          <w:u w:color="000000"/>
        </w:rPr>
        <w:t xml:space="preserve"> </w:t>
      </w:r>
      <w:r w:rsidRPr="007029E0" w:rsidR="00760A7B">
        <w:rPr>
          <w:u w:color="000000"/>
        </w:rPr>
        <w:t>protonske črpalke.</w:t>
      </w:r>
    </w:p>
    <w:p w:rsidR="00A05031" w:rsidP="00815607" w:rsidRDefault="00A05031" w14:paraId="0BB12115" w14:textId="77777777">
      <w:pPr>
        <w:pStyle w:val="NoSpacing"/>
        <w:rPr>
          <w:u w:color="000000"/>
        </w:rPr>
      </w:pPr>
    </w:p>
    <w:p w:rsidRPr="0001340E" w:rsidR="00A05031" w:rsidP="00A05031" w:rsidRDefault="00A05031" w14:paraId="254ED3C9" w14:textId="77777777">
      <w:pPr>
        <w:spacing w:line="240" w:lineRule="auto"/>
        <w:ind w:right="134"/>
      </w:pPr>
      <w:r w:rsidRPr="0001340E">
        <w:t>Hudi kožni neželeni učinki</w:t>
      </w:r>
    </w:p>
    <w:p w:rsidRPr="00041329" w:rsidR="00A05031" w:rsidP="00A05031" w:rsidRDefault="00A05031" w14:paraId="5C1F7F7D" w14:textId="77777777">
      <w:pPr>
        <w:spacing w:line="240" w:lineRule="auto"/>
        <w:ind w:right="134"/>
      </w:pPr>
      <w:r>
        <w:t>O hudih kožnih neželenih učinkih, kot so multiformni eritem (ME), Stevens-Johnsonov sindrom (SJS), toksična epidermalna nekroliza (TEN) ter reakcija na zdravilo z eozinofilijo in sistemskimi simptomi (DRESS – drug reaction with eosinophilia and systemic symptoms), ki so lahko življenjsko nevarni ali smrtni, so v povezavi z zdravljenjem z esomeprazolom poročali zelo redko.</w:t>
      </w:r>
    </w:p>
    <w:p w:rsidRPr="00041329" w:rsidR="00A05031" w:rsidP="00A05031" w:rsidRDefault="00A05031" w14:paraId="3F6AC476" w14:textId="77777777">
      <w:pPr>
        <w:spacing w:line="240" w:lineRule="auto"/>
        <w:ind w:right="134"/>
      </w:pPr>
    </w:p>
    <w:p w:rsidRPr="007029E0" w:rsidR="00A05031" w:rsidP="00A05031" w:rsidRDefault="00A05031" w14:paraId="7DFFCBD7" w14:textId="77777777">
      <w:pPr>
        <w:pStyle w:val="NoSpacing"/>
        <w:rPr>
          <w:u w:color="000000"/>
        </w:rPr>
      </w:pPr>
      <w:r>
        <w:t>Bolnike je treba obvestiti o znakih in simptomih hude kožne reakcije ME/SJS/TEN/DRESS ter jim naročiti, naj v primeru kakršnih koli značilnih znakov ali simptomov takoj poiščejo zdravniško pomoč. Zdravljenje z esomeprazolom je treba v primeru znakov in simptomov hudih kožnih reakcij takoj prekiniti ter po potrebi zagotoviti dodatno zdravstveno oskrbo/skrbno spremljanje bolnika. Pri bolnikih z ME/SJS/TEN/DRESS se zdravljenje ne sme ponovno uvesti.</w:t>
      </w:r>
    </w:p>
    <w:p w:rsidRPr="007029E0" w:rsidR="00C30F1B" w:rsidP="00C30F1B" w:rsidRDefault="00C30F1B" w14:paraId="593BE34D" w14:textId="77777777">
      <w:pPr>
        <w:spacing w:line="240" w:lineRule="auto"/>
        <w:rPr>
          <w:szCs w:val="24"/>
        </w:rPr>
      </w:pPr>
    </w:p>
    <w:p w:rsidRPr="007029E0" w:rsidR="00C30F1B" w:rsidP="00C30F1B" w:rsidRDefault="00C30F1B" w14:paraId="698BE5E6" w14:textId="77777777">
      <w:pPr>
        <w:rPr>
          <w:u w:val="single"/>
        </w:rPr>
      </w:pPr>
      <w:r w:rsidRPr="007029E0">
        <w:rPr>
          <w:u w:val="single"/>
        </w:rPr>
        <w:t>Saharoza</w:t>
      </w:r>
    </w:p>
    <w:p w:rsidR="00C30F1B" w:rsidP="00C30F1B" w:rsidRDefault="00C30F1B" w14:paraId="36FF9C18" w14:textId="77777777">
      <w:pPr>
        <w:spacing w:line="240" w:lineRule="auto"/>
      </w:pPr>
      <w:r w:rsidRPr="007029E0">
        <w:rPr>
          <w:szCs w:val="24"/>
        </w:rPr>
        <w:t xml:space="preserve">To zdravilo vsebuje sladkorne kroglice (saharozo). </w:t>
      </w:r>
      <w:r w:rsidRPr="007029E0" w:rsidR="008658E0">
        <w:t>Bolniki z redko dedno intoleranco za fruktozo, malabsorbcijo glukoze/galaktoze ali pomanjkanjem saharoza-izomaltaze ne smejo jemati tega zdravila.</w:t>
      </w:r>
    </w:p>
    <w:p w:rsidR="00CE452D" w:rsidP="00C30F1B" w:rsidRDefault="00CE452D" w14:paraId="07142202" w14:textId="77777777">
      <w:pPr>
        <w:spacing w:line="240" w:lineRule="auto"/>
      </w:pPr>
    </w:p>
    <w:p w:rsidR="00CE452D" w:rsidP="00C30F1B" w:rsidRDefault="00CE452D" w14:paraId="2A695FAC" w14:textId="77777777">
      <w:pPr>
        <w:spacing w:line="240" w:lineRule="auto"/>
      </w:pPr>
      <w:r>
        <w:rPr>
          <w:u w:val="single"/>
        </w:rPr>
        <w:t>Natrij</w:t>
      </w:r>
    </w:p>
    <w:p w:rsidRPr="00F95D1D" w:rsidR="00CE452D" w:rsidP="00CE452D" w:rsidRDefault="00CE452D" w14:paraId="27882520" w14:textId="77777777">
      <w:pPr>
        <w:spacing w:line="240" w:lineRule="auto"/>
        <w:rPr>
          <w:szCs w:val="24"/>
        </w:rPr>
      </w:pPr>
      <w:r w:rsidRPr="00CE452D">
        <w:rPr>
          <w:szCs w:val="24"/>
        </w:rPr>
        <w:t>To zdravilo vsebuje manj kot 1 mmol (23 mg)</w:t>
      </w:r>
      <w:r>
        <w:rPr>
          <w:szCs w:val="24"/>
        </w:rPr>
        <w:t xml:space="preserve"> </w:t>
      </w:r>
      <w:r w:rsidRPr="00CE452D">
        <w:rPr>
          <w:szCs w:val="24"/>
        </w:rPr>
        <w:t xml:space="preserve">natrija na </w:t>
      </w:r>
      <w:r>
        <w:rPr>
          <w:szCs w:val="24"/>
        </w:rPr>
        <w:t>tableto</w:t>
      </w:r>
      <w:r w:rsidRPr="00CE452D">
        <w:rPr>
          <w:szCs w:val="24"/>
        </w:rPr>
        <w:t>, kar</w:t>
      </w:r>
      <w:r>
        <w:rPr>
          <w:szCs w:val="24"/>
        </w:rPr>
        <w:t xml:space="preserve"> </w:t>
      </w:r>
      <w:r w:rsidRPr="00CE452D">
        <w:rPr>
          <w:szCs w:val="24"/>
        </w:rPr>
        <w:t>v bistvu pomeni ‘brez natrija’.</w:t>
      </w:r>
    </w:p>
    <w:p w:rsidRPr="007029E0" w:rsidR="00C30F1B" w:rsidP="005E5B94" w:rsidRDefault="00C30F1B" w14:paraId="2D04F5B9" w14:textId="77777777">
      <w:pPr>
        <w:spacing w:line="240" w:lineRule="auto"/>
        <w:rPr>
          <w:szCs w:val="24"/>
        </w:rPr>
      </w:pPr>
    </w:p>
    <w:p w:rsidRPr="007029E0" w:rsidR="00E96A8B" w:rsidRDefault="00E96A8B" w14:paraId="32537D6B" w14:textId="77777777">
      <w:pPr>
        <w:spacing w:line="240" w:lineRule="auto"/>
        <w:ind w:left="567" w:hanging="567"/>
        <w:rPr>
          <w:szCs w:val="24"/>
        </w:rPr>
      </w:pPr>
      <w:r w:rsidRPr="007029E0">
        <w:rPr>
          <w:b/>
          <w:szCs w:val="24"/>
        </w:rPr>
        <w:t>4.5</w:t>
      </w:r>
      <w:r w:rsidRPr="007029E0">
        <w:rPr>
          <w:b/>
          <w:szCs w:val="24"/>
        </w:rPr>
        <w:tab/>
      </w:r>
      <w:r w:rsidRPr="007029E0">
        <w:rPr>
          <w:b/>
          <w:szCs w:val="24"/>
        </w:rPr>
        <w:t>Medsebojno delovanje z drugimi zdravili in druge oblike interakcij</w:t>
      </w:r>
    </w:p>
    <w:p w:rsidRPr="007029E0" w:rsidR="00E96A8B" w:rsidRDefault="00E96A8B" w14:paraId="47FF4916" w14:textId="77777777">
      <w:pPr>
        <w:spacing w:line="240" w:lineRule="auto"/>
        <w:rPr>
          <w:szCs w:val="24"/>
        </w:rPr>
      </w:pPr>
    </w:p>
    <w:p w:rsidRPr="007029E0" w:rsidR="00E96A8B" w:rsidRDefault="00E96A8B" w14:paraId="27A3BB51" w14:textId="77777777">
      <w:pPr>
        <w:spacing w:line="240" w:lineRule="auto"/>
        <w:rPr>
          <w:szCs w:val="24"/>
        </w:rPr>
      </w:pPr>
      <w:r w:rsidRPr="007029E0">
        <w:rPr>
          <w:szCs w:val="24"/>
        </w:rPr>
        <w:t>Študije medsebojnega delovanja so izvedli le pri odraslih.</w:t>
      </w:r>
    </w:p>
    <w:p w:rsidRPr="007029E0" w:rsidR="00E96A8B" w:rsidRDefault="00E96A8B" w14:paraId="4F55E299" w14:textId="77777777">
      <w:pPr>
        <w:spacing w:line="240" w:lineRule="auto"/>
        <w:rPr>
          <w:szCs w:val="24"/>
        </w:rPr>
      </w:pPr>
    </w:p>
    <w:p w:rsidRPr="007029E0" w:rsidR="00E96A8B" w:rsidRDefault="00E96A8B" w14:paraId="2CE2EF0F" w14:textId="77777777">
      <w:pPr>
        <w:rPr>
          <w:u w:val="single"/>
        </w:rPr>
      </w:pPr>
      <w:r w:rsidRPr="007029E0">
        <w:rPr>
          <w:u w:val="single"/>
        </w:rPr>
        <w:t>Učinki esomeprazola na farmakokinetiko drugih zdravil</w:t>
      </w:r>
    </w:p>
    <w:p w:rsidRPr="007029E0" w:rsidR="00E96A8B" w:rsidRDefault="00E96A8B" w14:paraId="18F9E65F" w14:textId="77777777">
      <w:pPr>
        <w:spacing w:line="240" w:lineRule="auto"/>
        <w:rPr>
          <w:szCs w:val="24"/>
        </w:rPr>
      </w:pPr>
      <w:r w:rsidRPr="007029E0">
        <w:rPr>
          <w:szCs w:val="24"/>
        </w:rPr>
        <w:t>Esomeprazol je enantiomer omeprazola, zato je upravičeno opozoriti na medsebojna delovanja, opisana pri omeprazolu.</w:t>
      </w:r>
    </w:p>
    <w:p w:rsidRPr="007029E0" w:rsidR="00E96A8B" w:rsidRDefault="00E96A8B" w14:paraId="46078EC5" w14:textId="77777777">
      <w:pPr>
        <w:spacing w:line="240" w:lineRule="auto"/>
        <w:rPr>
          <w:szCs w:val="24"/>
        </w:rPr>
      </w:pPr>
    </w:p>
    <w:p w:rsidRPr="007029E0" w:rsidR="00E96A8B" w:rsidRDefault="00E96A8B" w14:paraId="2AFD079D" w14:textId="77777777">
      <w:pPr>
        <w:rPr>
          <w:i/>
          <w:iCs/>
          <w:u w:val="single"/>
        </w:rPr>
      </w:pPr>
      <w:r w:rsidRPr="007029E0">
        <w:rPr>
          <w:i/>
          <w:iCs/>
          <w:u w:val="single"/>
        </w:rPr>
        <w:t>Zaviralci proteaz</w:t>
      </w:r>
    </w:p>
    <w:p w:rsidRPr="007029E0" w:rsidR="00E96A8B" w:rsidRDefault="00E96A8B" w14:paraId="4819E907" w14:textId="77777777">
      <w:pPr>
        <w:spacing w:line="240" w:lineRule="auto"/>
        <w:rPr>
          <w:szCs w:val="24"/>
        </w:rPr>
      </w:pPr>
      <w:r w:rsidRPr="007029E0">
        <w:rPr>
          <w:szCs w:val="24"/>
        </w:rPr>
        <w:t>Opisano je, da omeprazol medsebojno deluje z nekaterimi zaviralci proteaz. Klinični pomen in mehanizmi teh opisanih medsebojnih delovanj niso vedno znani. Zvišanje želodčnega pH med zdravljenjem z omeprazolom lahko spremeni absorpcijo zaviralcev proteaz. Drugi možni mehanizmi medsebojnega delovanja so prek zavrtja CYP2C19.</w:t>
      </w:r>
    </w:p>
    <w:p w:rsidRPr="007029E0" w:rsidR="00E96A8B" w:rsidRDefault="00E96A8B" w14:paraId="250D86F7" w14:textId="77777777">
      <w:pPr>
        <w:spacing w:line="240" w:lineRule="auto"/>
        <w:rPr>
          <w:szCs w:val="24"/>
        </w:rPr>
      </w:pPr>
    </w:p>
    <w:p w:rsidRPr="007029E0" w:rsidR="00E96A8B" w:rsidRDefault="00E96A8B" w14:paraId="12FF67E8" w14:textId="77777777">
      <w:pPr>
        <w:spacing w:line="240" w:lineRule="auto"/>
        <w:rPr>
          <w:szCs w:val="24"/>
        </w:rPr>
      </w:pPr>
      <w:r w:rsidRPr="007029E0">
        <w:rPr>
          <w:szCs w:val="24"/>
        </w:rPr>
        <w:t>Ugotovljeno je, da se je koncentracija atazanavirja in nelfinavirja v serumu med sočasno uporabo z omeprazolom zmanjšala, zato takšna sočasna uporaba ni priporočljiva. Sočasna uporaba omeprazola (40 mg enkrat na dan) s 300 mg atazanavirja/100 mg ritonavirja je pri zdravih prostovoljcih bistveno zmanjšala izpostavljenost atazanavirju (približno 75 % zmanjšanje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Povečanje odmerka atazanavirja na 400 mg ni izravnalo vpliva omeprazola na izpostavljenost atazanavirju. Sočasna uporaba omeprazola (20 mg enkrat na dan) s 400 mg atazanavirja/100 mg ritonavirja je pri zdravih prostovoljcih zmanjšala izpostavljenost atazanavirju za približno 30 % v primerjavi z izpostavljenostjo ob uporabi 300 mg atazanavirja/100 mg ritonavirja enkrat na dan brez 20 mg omeprazola enkrat na dan. Sočasna uporaba z omeprazolom (40 mg enkrat na dan) je povprečno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xml:space="preserve"> nelfinavirja zmanjšala za 36-39 %, povprečno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xml:space="preserve"> farmakološko aktivnega presnovka M8 pa za 75-92 %. Zaradi podobnih farmakodinamičnih učinkov in farmakokinetičnih značilnosti omeprazola in esomeprazola sočasna uporaba esomeprazola in atazanavirja ni priporočljiva, sočasna uporaba esomeprazola in nelfinavirja pa je kontraindicirana (glejte poglavji 4.3 in 4.4).</w:t>
      </w:r>
    </w:p>
    <w:p w:rsidRPr="007029E0" w:rsidR="00E96A8B" w:rsidRDefault="00E96A8B" w14:paraId="6B41EF45" w14:textId="77777777">
      <w:pPr>
        <w:spacing w:line="240" w:lineRule="auto"/>
        <w:rPr>
          <w:szCs w:val="24"/>
        </w:rPr>
      </w:pPr>
    </w:p>
    <w:p w:rsidRPr="007029E0" w:rsidR="00E96A8B" w:rsidRDefault="00E96A8B" w14:paraId="5B85088D" w14:textId="77777777">
      <w:pPr>
        <w:spacing w:line="240" w:lineRule="auto"/>
        <w:rPr>
          <w:szCs w:val="24"/>
        </w:rPr>
      </w:pPr>
      <w:r w:rsidRPr="007029E0">
        <w:rPr>
          <w:szCs w:val="24"/>
        </w:rPr>
        <w:t>Med hkratnim zdravljenjem s sakvinavirjem (sočasno z ritonavirjem) in omeprazolom (40 mg enkrat na dan) je bila koncentracija sakvinavirja v serumu večja (80-100 %). Zdravljenje z 20 mg omeprazola enkrat na dan ni vplivalo na izpostavljenost darunavirju (sočasno z ritonavirjem) in amprenavirju (sočasno z ritonavirjem).</w:t>
      </w:r>
    </w:p>
    <w:p w:rsidRPr="007029E0" w:rsidR="00E96A8B" w:rsidRDefault="00E96A8B" w14:paraId="19A5E503" w14:textId="77777777">
      <w:pPr>
        <w:spacing w:line="240" w:lineRule="auto"/>
        <w:rPr>
          <w:szCs w:val="24"/>
        </w:rPr>
      </w:pPr>
    </w:p>
    <w:p w:rsidRPr="007029E0" w:rsidR="00E96A8B" w:rsidRDefault="00E96A8B" w14:paraId="0C4F6B20" w14:textId="77777777">
      <w:pPr>
        <w:spacing w:line="240" w:lineRule="auto"/>
        <w:rPr>
          <w:szCs w:val="24"/>
        </w:rPr>
      </w:pPr>
      <w:r w:rsidRPr="007029E0">
        <w:rPr>
          <w:szCs w:val="24"/>
        </w:rPr>
        <w:t>Zdravljenje z 20 mg esomeprazola enkrat na dan ni vplivalo na izpostavljenost amprenavirju (sočasno z ritonavirjem ali brez njega). Zdravljenje s 40 mg omeprazola enkrat na dan ni vplivalo na izpostavljenost lopinavirju (sočasno z ritonavirjem).</w:t>
      </w:r>
    </w:p>
    <w:p w:rsidRPr="007029E0" w:rsidR="00E96A8B" w:rsidRDefault="00E96A8B" w14:paraId="5DCD6598" w14:textId="77777777">
      <w:pPr>
        <w:spacing w:line="240" w:lineRule="auto"/>
        <w:rPr>
          <w:szCs w:val="24"/>
        </w:rPr>
      </w:pPr>
    </w:p>
    <w:p w:rsidRPr="007029E0" w:rsidR="00E96A8B" w:rsidRDefault="00E96A8B" w14:paraId="2BBF5030" w14:textId="77777777">
      <w:pPr>
        <w:rPr>
          <w:i/>
          <w:iCs/>
          <w:u w:val="single"/>
        </w:rPr>
      </w:pPr>
      <w:r w:rsidRPr="007029E0">
        <w:rPr>
          <w:i/>
          <w:iCs/>
          <w:u w:val="single"/>
        </w:rPr>
        <w:t>Metotreksat</w:t>
      </w:r>
    </w:p>
    <w:p w:rsidRPr="007029E0" w:rsidR="00E96A8B" w:rsidRDefault="00E96A8B" w14:paraId="6573FE5A" w14:textId="77777777">
      <w:pPr>
        <w:spacing w:line="240" w:lineRule="auto"/>
        <w:rPr>
          <w:szCs w:val="24"/>
        </w:rPr>
      </w:pPr>
      <w:r w:rsidRPr="007029E0">
        <w:rPr>
          <w:szCs w:val="24"/>
        </w:rPr>
        <w:t>Pri nekaterih bolnikih so med uporabo skupaj z zaviralci protonske črpalke opazili zvišanje koncentracije metotreksata. Med visokoodmernim zdravljenjem z metotreksatom je lahko potrebno prehodno prenehanje uporabe esomeprazola.</w:t>
      </w:r>
    </w:p>
    <w:p w:rsidRPr="007029E0" w:rsidR="00E96A8B" w:rsidRDefault="00E96A8B" w14:paraId="2DF1B663" w14:textId="77777777">
      <w:pPr>
        <w:spacing w:line="240" w:lineRule="auto"/>
        <w:rPr>
          <w:szCs w:val="24"/>
        </w:rPr>
      </w:pPr>
    </w:p>
    <w:p w:rsidRPr="007029E0" w:rsidR="00E96A8B" w:rsidRDefault="00E96A8B" w14:paraId="2CEEB8D3" w14:textId="77777777">
      <w:pPr>
        <w:rPr>
          <w:i/>
          <w:iCs/>
          <w:u w:val="single"/>
        </w:rPr>
      </w:pPr>
      <w:r w:rsidRPr="007029E0">
        <w:rPr>
          <w:i/>
          <w:iCs/>
          <w:u w:val="single"/>
        </w:rPr>
        <w:t>Takrolimus</w:t>
      </w:r>
    </w:p>
    <w:p w:rsidRPr="007029E0" w:rsidR="00E96A8B" w:rsidRDefault="00E96A8B" w14:paraId="5D354DB8" w14:textId="77777777">
      <w:pPr>
        <w:spacing w:line="240" w:lineRule="auto"/>
        <w:rPr>
          <w:szCs w:val="24"/>
        </w:rPr>
      </w:pPr>
      <w:r w:rsidRPr="007029E0">
        <w:rPr>
          <w:szCs w:val="24"/>
        </w:rPr>
        <w:t>Opisano je, da sočasna uporaba esomeprazola zviša koncentracijo takrolimusa v serumu. Intenzivneje je treba nadzirati koncentracijo takrolimusa in delovanje ledvic (očistek kreatinina), odmerek takrolimusa pa prilagoditi, če je treba.</w:t>
      </w:r>
    </w:p>
    <w:p w:rsidRPr="007029E0" w:rsidR="00E96A8B" w:rsidRDefault="00E96A8B" w14:paraId="60F3683B" w14:textId="77777777">
      <w:pPr>
        <w:spacing w:line="240" w:lineRule="auto"/>
        <w:rPr>
          <w:szCs w:val="24"/>
        </w:rPr>
      </w:pPr>
    </w:p>
    <w:p w:rsidRPr="007029E0" w:rsidR="00E96A8B" w:rsidRDefault="00E96A8B" w14:paraId="74F277D9" w14:textId="77777777">
      <w:pPr>
        <w:rPr>
          <w:i/>
          <w:iCs/>
          <w:u w:val="single"/>
        </w:rPr>
      </w:pPr>
      <w:r w:rsidRPr="007029E0">
        <w:rPr>
          <w:i/>
          <w:iCs/>
          <w:u w:val="single"/>
        </w:rPr>
        <w:t>Zdravila, katerih absorpcija je odvisna od pH</w:t>
      </w:r>
    </w:p>
    <w:p w:rsidRPr="007029E0" w:rsidR="00E96A8B" w:rsidRDefault="00E96A8B" w14:paraId="14ECA690" w14:textId="0D1F6215">
      <w:pPr>
        <w:spacing w:line="240" w:lineRule="auto"/>
        <w:rPr>
          <w:szCs w:val="24"/>
        </w:rPr>
      </w:pPr>
      <w:r w:rsidRPr="007029E0">
        <w:rPr>
          <w:szCs w:val="24"/>
        </w:rPr>
        <w:t>Zavrtje izločanja želodčne kisline med zdravljenjem z esomeprazolom in drugimi zaviralci protonske črpalke lahko zmanjša ali poveča absorpcijo zdravil, katerih absorpcija je odvisna od pH</w:t>
      </w:r>
      <w:r w:rsidR="001979D2">
        <w:rPr>
          <w:szCs w:val="24"/>
        </w:rPr>
        <w:t>-ja</w:t>
      </w:r>
      <w:r w:rsidRPr="007029E0">
        <w:rPr>
          <w:szCs w:val="24"/>
        </w:rPr>
        <w:t xml:space="preserve"> v želodcu. </w:t>
      </w:r>
      <w:r w:rsidRPr="00B45EC7" w:rsidR="00B45EC7">
        <w:rPr>
          <w:szCs w:val="24"/>
        </w:rPr>
        <w:t>Med zdravljenjem z esomeprazolom se lahko absorpcija zdravil, ki se jemljejo peroralno, kot so ketokonazol, itrakonazol, erlotinib in levotiroksin, zmanjša</w:t>
      </w:r>
      <w:r w:rsidR="001979D2">
        <w:rPr>
          <w:szCs w:val="24"/>
        </w:rPr>
        <w:t>.</w:t>
      </w:r>
      <w:r w:rsidRPr="00B45EC7" w:rsidR="00B45EC7">
        <w:rPr>
          <w:szCs w:val="24"/>
        </w:rPr>
        <w:t xml:space="preserve"> </w:t>
      </w:r>
      <w:r w:rsidR="001979D2">
        <w:rPr>
          <w:szCs w:val="24"/>
        </w:rPr>
        <w:t>L</w:t>
      </w:r>
      <w:r w:rsidRPr="00B45EC7" w:rsidR="00B45EC7">
        <w:rPr>
          <w:szCs w:val="24"/>
        </w:rPr>
        <w:t>ahko so potrebne prilagoditve odmerka</w:t>
      </w:r>
      <w:r w:rsidR="001979D2">
        <w:rPr>
          <w:szCs w:val="24"/>
        </w:rPr>
        <w:t>.</w:t>
      </w:r>
      <w:r w:rsidRPr="00B45EC7" w:rsidR="00B45EC7">
        <w:rPr>
          <w:szCs w:val="24"/>
        </w:rPr>
        <w:t xml:space="preserve"> </w:t>
      </w:r>
      <w:r w:rsidR="001979D2">
        <w:rPr>
          <w:szCs w:val="24"/>
        </w:rPr>
        <w:t>A</w:t>
      </w:r>
      <w:r w:rsidRPr="00B45EC7" w:rsidR="00B45EC7">
        <w:rPr>
          <w:szCs w:val="24"/>
        </w:rPr>
        <w:t>bsorpcija digoksina pa se lahko med zdravljenjem z esomeprazolom poveča</w:t>
      </w:r>
      <w:r w:rsidR="00B45EC7">
        <w:rPr>
          <w:szCs w:val="24"/>
        </w:rPr>
        <w:t>.</w:t>
      </w:r>
    </w:p>
    <w:p w:rsidRPr="007029E0" w:rsidR="00E96A8B" w:rsidRDefault="00E96A8B" w14:paraId="55BE96FC" w14:textId="77777777">
      <w:pPr>
        <w:spacing w:line="240" w:lineRule="auto"/>
        <w:rPr>
          <w:szCs w:val="24"/>
        </w:rPr>
      </w:pPr>
    </w:p>
    <w:p w:rsidRPr="007029E0" w:rsidR="00E96A8B" w:rsidRDefault="00E96A8B" w14:paraId="0BB335FD" w14:textId="77777777">
      <w:pPr>
        <w:spacing w:line="240" w:lineRule="auto"/>
        <w:rPr>
          <w:szCs w:val="24"/>
        </w:rPr>
      </w:pPr>
      <w:r w:rsidRPr="007029E0">
        <w:rPr>
          <w:szCs w:val="24"/>
        </w:rPr>
        <w:t>Sočasno zdravljenje z omeprazolom (20 mg na dan) in digoksinom je pri zdravih preiskovancih povečalo biološko uporabnost digoksina za 10 % (do 30 % pri dveh od desetih preiskovancev). Redko je bila opisana toksičnost digoksina. Vendar pa je v primeru uporabe velikih odmerkov esomeprazola pri starejših bolnikih potrebna previdnost. V takšnih okoliščinah je potreben poostreni nadzor koncentracije digoksina v plazmi.</w:t>
      </w:r>
    </w:p>
    <w:p w:rsidRPr="007029E0" w:rsidR="00E96A8B" w:rsidRDefault="00E96A8B" w14:paraId="752AE8B9" w14:textId="77777777">
      <w:pPr>
        <w:spacing w:line="240" w:lineRule="auto"/>
        <w:rPr>
          <w:szCs w:val="24"/>
        </w:rPr>
      </w:pPr>
    </w:p>
    <w:p w:rsidRPr="007029E0" w:rsidR="00E96A8B" w:rsidRDefault="00E96A8B" w14:paraId="0A2EFBCB" w14:textId="77777777">
      <w:pPr>
        <w:rPr>
          <w:i/>
          <w:iCs/>
          <w:u w:val="single"/>
        </w:rPr>
      </w:pPr>
      <w:r w:rsidRPr="007029E0">
        <w:rPr>
          <w:i/>
          <w:iCs/>
          <w:u w:val="single"/>
        </w:rPr>
        <w:t>Zdravila, ki se presnavljajo s CYP2C19</w:t>
      </w:r>
    </w:p>
    <w:p w:rsidRPr="007029E0" w:rsidR="00E96A8B" w:rsidRDefault="00E96A8B" w14:paraId="477E5484" w14:textId="77777777">
      <w:pPr>
        <w:spacing w:line="240" w:lineRule="auto"/>
        <w:rPr>
          <w:szCs w:val="24"/>
        </w:rPr>
      </w:pPr>
      <w:r w:rsidRPr="007029E0">
        <w:rPr>
          <w:szCs w:val="24"/>
        </w:rPr>
        <w:t xml:space="preserve">Esomeprazol zavira CYP2C19, ki je glavni encim za presnovo esomeprazola. Če je torej esomeprazol uporabljen v kombinaciji z zdravili, ki se presnavljajo s CYP2C19, npr. z varfarinom, fenitoinom, citalopramom, imipraminom, klomipraminom, diazepamom itn., se lahko koncentracija teh zdravil v plazmi zviša in potrebno je lahko zmanjšanje odmerka. V primeru klopidogrela, ki je predzdravilo in </w:t>
      </w:r>
      <w:r w:rsidRPr="007029E0">
        <w:rPr>
          <w:szCs w:val="24"/>
        </w:rPr>
        <w:t>se presnovi v aktivni presnovek s pomočjo CYP2C19, je koncentracija aktivnega metabolita v plazmi lahko zmanjšana.</w:t>
      </w:r>
    </w:p>
    <w:p w:rsidRPr="007029E0" w:rsidR="00E96A8B" w:rsidRDefault="00E96A8B" w14:paraId="547D2784" w14:textId="77777777">
      <w:pPr>
        <w:spacing w:line="240" w:lineRule="auto"/>
        <w:rPr>
          <w:szCs w:val="24"/>
        </w:rPr>
      </w:pPr>
    </w:p>
    <w:p w:rsidRPr="007029E0" w:rsidR="00E96A8B" w:rsidRDefault="00E96A8B" w14:paraId="6061CB71" w14:textId="77777777">
      <w:pPr>
        <w:rPr>
          <w:i/>
          <w:iCs/>
          <w:u w:val="single"/>
        </w:rPr>
      </w:pPr>
      <w:r w:rsidRPr="007029E0">
        <w:rPr>
          <w:i/>
          <w:iCs/>
          <w:u w:val="single"/>
        </w:rPr>
        <w:t>Varfarin</w:t>
      </w:r>
    </w:p>
    <w:p w:rsidRPr="007029E0" w:rsidR="00E96A8B" w:rsidRDefault="00E96A8B" w14:paraId="22C69BBF" w14:textId="77777777">
      <w:pPr>
        <w:spacing w:line="240" w:lineRule="auto"/>
        <w:rPr>
          <w:szCs w:val="24"/>
        </w:rPr>
      </w:pPr>
      <w:r w:rsidRPr="007029E0">
        <w:rPr>
          <w:szCs w:val="24"/>
        </w:rPr>
        <w:t xml:space="preserve">Pri bolnikih, ki so v klinični </w:t>
      </w:r>
      <w:r w:rsidRPr="007029E0" w:rsidR="00BA24AB">
        <w:rPr>
          <w:szCs w:val="24"/>
        </w:rPr>
        <w:t>študiji</w:t>
      </w:r>
      <w:r w:rsidRPr="007029E0" w:rsidR="002B51EE">
        <w:rPr>
          <w:szCs w:val="24"/>
        </w:rPr>
        <w:t xml:space="preserve"> </w:t>
      </w:r>
      <w:r w:rsidRPr="007029E0">
        <w:rPr>
          <w:szCs w:val="24"/>
        </w:rPr>
        <w:t>hkrati dobivali 40 mg esomeprazola in varfarin, so ugotovili koagulacijske čase v sprejemljivem razponu. Po prihodu zdravila na trg pa so med takšnim sočasnim zdravljenjem ugotovili nekaj posameznih primerov klinično pomembnega zvišanja INR. Zato so v primeru zdravljenja z varfarinom ali drugimi kumarinskimi preparati ob uvedbi ali prenehanju sočasne uporabe esomeprazola priporočljive kontrole.</w:t>
      </w:r>
    </w:p>
    <w:p w:rsidRPr="007029E0" w:rsidR="00E96A8B" w:rsidRDefault="00E96A8B" w14:paraId="3851C53B" w14:textId="77777777">
      <w:pPr>
        <w:spacing w:line="240" w:lineRule="auto"/>
        <w:rPr>
          <w:szCs w:val="24"/>
        </w:rPr>
      </w:pPr>
    </w:p>
    <w:p w:rsidRPr="007029E0" w:rsidR="00E96A8B" w:rsidRDefault="00E96A8B" w14:paraId="34082FEB" w14:textId="77777777">
      <w:pPr>
        <w:rPr>
          <w:i/>
          <w:iCs/>
          <w:u w:val="single"/>
        </w:rPr>
      </w:pPr>
      <w:r w:rsidRPr="007029E0">
        <w:rPr>
          <w:i/>
          <w:iCs/>
          <w:u w:val="single"/>
        </w:rPr>
        <w:t>Klopidogrel</w:t>
      </w:r>
    </w:p>
    <w:p w:rsidRPr="007029E0" w:rsidR="00E96A8B" w:rsidRDefault="00E96A8B" w14:paraId="392308C9" w14:textId="77777777">
      <w:pPr>
        <w:spacing w:line="240" w:lineRule="auto"/>
        <w:rPr>
          <w:szCs w:val="24"/>
        </w:rPr>
      </w:pPr>
      <w:r w:rsidRPr="007029E0">
        <w:rPr>
          <w:szCs w:val="24"/>
        </w:rPr>
        <w:t>Rezultati študije pri zdravih preiskovancih so pokazali farmakokinetično (FK)/farmakodinamično (FD) medsebojno delovanje med klopidogrelom (300 mg polnilni odmerek/75 mg dnevni vzdrževalni odmerek) in esomeprazolom (40 mg na dan peroralno), ki je zmanjšalo izpostavljenost aktivnemu presnovku klopidogrela za povprečno 40 % in je posledično zmanjšalo največje zavrtje (z ADP inducirane) agregacije trombocitov za povprečno 14 %.</w:t>
      </w:r>
    </w:p>
    <w:p w:rsidRPr="007029E0" w:rsidR="00E96A8B" w:rsidRDefault="00E96A8B" w14:paraId="1014ECA0" w14:textId="77777777">
      <w:pPr>
        <w:spacing w:line="240" w:lineRule="auto"/>
        <w:rPr>
          <w:szCs w:val="24"/>
        </w:rPr>
      </w:pPr>
    </w:p>
    <w:p w:rsidRPr="007029E0" w:rsidR="00E96A8B" w:rsidRDefault="00E96A8B" w14:paraId="0DC6754B" w14:textId="77777777">
      <w:pPr>
        <w:spacing w:line="240" w:lineRule="auto"/>
        <w:rPr>
          <w:szCs w:val="24"/>
        </w:rPr>
      </w:pPr>
      <w:r w:rsidRPr="007029E0">
        <w:rPr>
          <w:szCs w:val="24"/>
        </w:rPr>
        <w:t>V študiji pri zdravih preiskovancih se je izpostavljenost aktivnemu presnovku klopidogrela v primeru uporabe fiksnega odmerka kombinacije 20 mg esomeprazola in 81 mg acetilsalicilne kisline skupaj s klopidogrelom zmanjšala za skoraj 40 % v primerjavi z uporabo samega klopidogrela. Največja raven zavrtja (z ADP inducirane) agregacije trombocitov pa je bila pri preiskovancih v obeh skupinah enaka.</w:t>
      </w:r>
    </w:p>
    <w:p w:rsidRPr="007029E0" w:rsidR="00E96A8B" w:rsidRDefault="00E96A8B" w14:paraId="118E7672" w14:textId="77777777">
      <w:pPr>
        <w:spacing w:line="240" w:lineRule="auto"/>
        <w:rPr>
          <w:szCs w:val="24"/>
        </w:rPr>
      </w:pPr>
    </w:p>
    <w:p w:rsidRPr="007029E0" w:rsidR="00E96A8B" w:rsidRDefault="00E96A8B" w14:paraId="2162AFBC" w14:textId="77777777">
      <w:pPr>
        <w:spacing w:line="240" w:lineRule="auto"/>
        <w:rPr>
          <w:szCs w:val="24"/>
        </w:rPr>
      </w:pPr>
      <w:r w:rsidRPr="007029E0">
        <w:rPr>
          <w:szCs w:val="24"/>
        </w:rPr>
        <w:t>Opazovalne in klinične študije so dale neskladne podatke o kliničnih posledicah tega farmakokinetičnega/farmakodinamičnega medsebojnega delovanja, kar zadeva pomembne kardiovaskularne dogodke. Zaradi previdnosti naj esomeprazola in klopidogrela ne bi uporabljali sočasno.</w:t>
      </w:r>
    </w:p>
    <w:p w:rsidRPr="007029E0" w:rsidR="00E96A8B" w:rsidRDefault="00E96A8B" w14:paraId="61FC7B3D" w14:textId="77777777">
      <w:pPr>
        <w:spacing w:line="240" w:lineRule="auto"/>
        <w:rPr>
          <w:szCs w:val="24"/>
        </w:rPr>
      </w:pPr>
    </w:p>
    <w:p w:rsidRPr="007029E0" w:rsidR="00E96A8B" w:rsidRDefault="00E96A8B" w14:paraId="2E10B8FD" w14:textId="77777777">
      <w:pPr>
        <w:rPr>
          <w:i/>
          <w:iCs/>
          <w:u w:val="single"/>
        </w:rPr>
      </w:pPr>
      <w:r w:rsidRPr="007029E0">
        <w:rPr>
          <w:i/>
          <w:iCs/>
          <w:u w:val="single"/>
        </w:rPr>
        <w:t>Fenitoin</w:t>
      </w:r>
    </w:p>
    <w:p w:rsidRPr="007029E0" w:rsidR="00E96A8B" w:rsidRDefault="00E96A8B" w14:paraId="529595FB" w14:textId="77777777">
      <w:pPr>
        <w:spacing w:line="240" w:lineRule="auto"/>
        <w:rPr>
          <w:szCs w:val="24"/>
        </w:rPr>
      </w:pPr>
      <w:r w:rsidRPr="007029E0">
        <w:rPr>
          <w:szCs w:val="24"/>
        </w:rPr>
        <w:t>Sočasna uporaba 40 mg esomeprazola je pri bolnikih z epilepsijo povečala koncentracijo fenitoina v plazmi za 13 %. Ob uvedbi ali prenehanju zdravljenja z esomeprazolom je priporočljivo spremljati koncentracijo fenitoina v plazmi.</w:t>
      </w:r>
    </w:p>
    <w:p w:rsidRPr="007029E0" w:rsidR="00E96A8B" w:rsidRDefault="00E96A8B" w14:paraId="4FA79061" w14:textId="77777777">
      <w:pPr>
        <w:spacing w:line="240" w:lineRule="auto"/>
        <w:rPr>
          <w:i/>
          <w:iCs/>
          <w:szCs w:val="24"/>
          <w:u w:val="single"/>
        </w:rPr>
      </w:pPr>
    </w:p>
    <w:p w:rsidRPr="007029E0" w:rsidR="00E96A8B" w:rsidRDefault="00E96A8B" w14:paraId="6A5ABD0A" w14:textId="77777777">
      <w:pPr>
        <w:spacing w:line="240" w:lineRule="auto"/>
        <w:rPr>
          <w:i/>
          <w:iCs/>
          <w:szCs w:val="24"/>
          <w:u w:val="single"/>
        </w:rPr>
      </w:pPr>
      <w:r w:rsidRPr="007029E0">
        <w:rPr>
          <w:i/>
          <w:iCs/>
          <w:szCs w:val="24"/>
          <w:u w:val="single"/>
        </w:rPr>
        <w:t>Vorikonazol</w:t>
      </w:r>
    </w:p>
    <w:p w:rsidRPr="007029E0" w:rsidR="00E96A8B" w:rsidRDefault="00E96A8B" w14:paraId="361326BD" w14:textId="77777777">
      <w:pPr>
        <w:spacing w:line="240" w:lineRule="auto"/>
        <w:rPr>
          <w:szCs w:val="24"/>
        </w:rPr>
      </w:pPr>
      <w:r w:rsidRPr="007029E0">
        <w:rPr>
          <w:szCs w:val="24"/>
        </w:rPr>
        <w:t>Omeprazol (40 mg enkrat na dan) je povečal C</w:t>
      </w:r>
      <w:r w:rsidRPr="007029E0">
        <w:rPr>
          <w:szCs w:val="24"/>
          <w:vertAlign w:val="subscript"/>
        </w:rPr>
        <w:t>max</w:t>
      </w:r>
      <w:r w:rsidRPr="007029E0">
        <w:rPr>
          <w:szCs w:val="24"/>
        </w:rPr>
        <w:t xml:space="preserve"> vorikonazola (substrata CYP2C19) za 15 % in njegovo AUCτ za 41 %.</w:t>
      </w:r>
    </w:p>
    <w:p w:rsidRPr="007029E0" w:rsidR="00E96A8B" w:rsidRDefault="00E96A8B" w14:paraId="17C1EF0A" w14:textId="77777777">
      <w:pPr>
        <w:spacing w:line="240" w:lineRule="auto"/>
        <w:rPr>
          <w:szCs w:val="24"/>
        </w:rPr>
      </w:pPr>
    </w:p>
    <w:p w:rsidRPr="007029E0" w:rsidR="00E96A8B" w:rsidRDefault="00E96A8B" w14:paraId="05FC05F6" w14:textId="77777777">
      <w:pPr>
        <w:rPr>
          <w:i/>
          <w:iCs/>
          <w:u w:val="single"/>
        </w:rPr>
      </w:pPr>
      <w:r w:rsidRPr="007029E0">
        <w:rPr>
          <w:i/>
          <w:iCs/>
          <w:u w:val="single"/>
        </w:rPr>
        <w:t>Cilostazol</w:t>
      </w:r>
    </w:p>
    <w:p w:rsidRPr="007029E0" w:rsidR="00E96A8B" w:rsidRDefault="00E96A8B" w14:paraId="307D721B" w14:textId="77777777">
      <w:pPr>
        <w:spacing w:line="240" w:lineRule="auto"/>
        <w:rPr>
          <w:szCs w:val="24"/>
        </w:rPr>
      </w:pPr>
      <w:r w:rsidRPr="007029E0">
        <w:rPr>
          <w:szCs w:val="24"/>
        </w:rPr>
        <w:t>Omeprazol in esomeprazol zavirata CYP 2C19. V navzkrižni študiji je omeprazol, uporabljen v 40-mg odmerkih pri zdravih preiskovancih, povečal C</w:t>
      </w:r>
      <w:r w:rsidRPr="007029E0">
        <w:rPr>
          <w:szCs w:val="24"/>
          <w:vertAlign w:val="subscript"/>
        </w:rPr>
        <w:t>max</w:t>
      </w:r>
      <w:r w:rsidRPr="007029E0">
        <w:rPr>
          <w:szCs w:val="24"/>
        </w:rPr>
        <w:t xml:space="preserve"> cilostazola za 18 % in njegovo AUC za 26 % ter C</w:t>
      </w:r>
      <w:r w:rsidRPr="007029E0">
        <w:rPr>
          <w:szCs w:val="24"/>
          <w:vertAlign w:val="subscript"/>
        </w:rPr>
        <w:t>max</w:t>
      </w:r>
      <w:r w:rsidRPr="007029E0">
        <w:rPr>
          <w:szCs w:val="24"/>
        </w:rPr>
        <w:t xml:space="preserve"> enega od njegovih aktivnih presnovkov za 29 % in AUC tega presnovka za 69 %.</w:t>
      </w:r>
    </w:p>
    <w:p w:rsidRPr="007029E0" w:rsidR="00E96A8B" w:rsidRDefault="00E96A8B" w14:paraId="578F3113" w14:textId="77777777">
      <w:pPr>
        <w:spacing w:line="240" w:lineRule="auto"/>
        <w:rPr>
          <w:szCs w:val="24"/>
        </w:rPr>
      </w:pPr>
    </w:p>
    <w:p w:rsidRPr="007029E0" w:rsidR="00E96A8B" w:rsidRDefault="00E96A8B" w14:paraId="2B5A99BE" w14:textId="77777777">
      <w:pPr>
        <w:rPr>
          <w:i/>
          <w:iCs/>
          <w:u w:val="single"/>
        </w:rPr>
      </w:pPr>
      <w:r w:rsidRPr="007029E0">
        <w:rPr>
          <w:i/>
          <w:iCs/>
          <w:u w:val="single"/>
        </w:rPr>
        <w:t>Cisaprid</w:t>
      </w:r>
    </w:p>
    <w:p w:rsidRPr="007029E0" w:rsidR="00E96A8B" w:rsidRDefault="00E96A8B" w14:paraId="4DC8E0D2" w14:textId="77777777">
      <w:pPr>
        <w:spacing w:line="240" w:lineRule="auto"/>
        <w:rPr>
          <w:szCs w:val="24"/>
        </w:rPr>
      </w:pPr>
      <w:r w:rsidRPr="007029E0">
        <w:rPr>
          <w:szCs w:val="24"/>
        </w:rPr>
        <w:t>Pri zdravih prostovoljcih je sočasna uporaba 40 mg esomeprazola povzročila 32 % povečanje površine pod krivuljo plazemske koncentracije po času (AUC) in 31 % podaljšanje eliminacijskega razpolovnega časa (t</w:t>
      </w:r>
      <w:r w:rsidRPr="007029E0">
        <w:rPr>
          <w:szCs w:val="24"/>
          <w:vertAlign w:val="subscript"/>
        </w:rPr>
        <w:t>1/2</w:t>
      </w:r>
      <w:r w:rsidRPr="007029E0">
        <w:rPr>
          <w:szCs w:val="24"/>
        </w:rPr>
        <w:t>), a brez pomembnega povečanja največje koncentracije cisaprida v plazmi. Rahlo podaljšanje intervala QTc, opaženo po uporabi samega cisaprida, se med sočasno uporabo cisaprida in esomeprazola ni dodatno povečalo.</w:t>
      </w:r>
    </w:p>
    <w:p w:rsidRPr="007029E0" w:rsidR="00E96A8B" w:rsidRDefault="00E96A8B" w14:paraId="2E65A71D" w14:textId="77777777">
      <w:pPr>
        <w:spacing w:line="240" w:lineRule="auto"/>
        <w:rPr>
          <w:szCs w:val="24"/>
        </w:rPr>
      </w:pPr>
    </w:p>
    <w:p w:rsidRPr="007029E0" w:rsidR="00E96A8B" w:rsidRDefault="00E96A8B" w14:paraId="0CC8E0AD" w14:textId="77777777">
      <w:pPr>
        <w:rPr>
          <w:i/>
          <w:iCs/>
          <w:u w:val="single"/>
        </w:rPr>
      </w:pPr>
      <w:r w:rsidRPr="007029E0">
        <w:rPr>
          <w:i/>
          <w:iCs/>
          <w:u w:val="single"/>
        </w:rPr>
        <w:t>Diazepam</w:t>
      </w:r>
    </w:p>
    <w:p w:rsidRPr="007029E0" w:rsidR="00E96A8B" w:rsidRDefault="00E96A8B" w14:paraId="115FF7DC" w14:textId="77777777">
      <w:pPr>
        <w:spacing w:line="240" w:lineRule="auto"/>
        <w:rPr>
          <w:szCs w:val="24"/>
        </w:rPr>
      </w:pPr>
      <w:r w:rsidRPr="007029E0">
        <w:rPr>
          <w:szCs w:val="24"/>
        </w:rPr>
        <w:t>Sočasna uporaba 30 mg esomeprazola je za 45 % zmanjšala očistek diazepama, ki je substrat CYP2C19.</w:t>
      </w:r>
    </w:p>
    <w:p w:rsidRPr="007029E0" w:rsidR="00E96A8B" w:rsidRDefault="00E96A8B" w14:paraId="29B47071" w14:textId="77777777">
      <w:pPr>
        <w:spacing w:line="240" w:lineRule="auto"/>
        <w:rPr>
          <w:szCs w:val="24"/>
        </w:rPr>
      </w:pPr>
    </w:p>
    <w:p w:rsidRPr="007029E0" w:rsidR="00E96A8B" w:rsidRDefault="00E96A8B" w14:paraId="0A4A5767" w14:textId="77777777">
      <w:pPr>
        <w:rPr>
          <w:i/>
          <w:iCs/>
          <w:u w:val="single"/>
        </w:rPr>
      </w:pPr>
      <w:r w:rsidRPr="007029E0">
        <w:rPr>
          <w:i/>
          <w:iCs/>
          <w:u w:val="single"/>
        </w:rPr>
        <w:t>Preiskovana zdravila brez klinično pomembnih interakcij</w:t>
      </w:r>
    </w:p>
    <w:p w:rsidRPr="007029E0" w:rsidR="00E96A8B" w:rsidRDefault="00E96A8B" w14:paraId="6107AE4F" w14:textId="77777777">
      <w:pPr>
        <w:rPr>
          <w:i/>
          <w:iCs/>
        </w:rPr>
      </w:pPr>
      <w:r w:rsidRPr="007029E0">
        <w:rPr>
          <w:i/>
          <w:iCs/>
        </w:rPr>
        <w:t>Amoksicilin in kinidin</w:t>
      </w:r>
    </w:p>
    <w:p w:rsidRPr="007029E0" w:rsidR="00E96A8B" w:rsidRDefault="00E96A8B" w14:paraId="7EB6E6C2" w14:textId="77777777">
      <w:pPr>
        <w:spacing w:line="240" w:lineRule="auto"/>
        <w:rPr>
          <w:szCs w:val="24"/>
        </w:rPr>
      </w:pPr>
      <w:r w:rsidRPr="007029E0">
        <w:rPr>
          <w:szCs w:val="24"/>
        </w:rPr>
        <w:t xml:space="preserve">Esomeprazol </w:t>
      </w:r>
      <w:r w:rsidRPr="007029E0" w:rsidR="00FA7944">
        <w:rPr>
          <w:szCs w:val="24"/>
        </w:rPr>
        <w:t>nima klinično pomembnega učinka na farmakokinetiko amoksicilina in kinidina</w:t>
      </w:r>
      <w:r w:rsidRPr="007029E0">
        <w:rPr>
          <w:szCs w:val="24"/>
        </w:rPr>
        <w:t>.</w:t>
      </w:r>
    </w:p>
    <w:p w:rsidRPr="007029E0" w:rsidR="00E96A8B" w:rsidRDefault="00E96A8B" w14:paraId="49BFAD6B" w14:textId="77777777">
      <w:pPr>
        <w:spacing w:line="240" w:lineRule="auto"/>
        <w:rPr>
          <w:szCs w:val="24"/>
        </w:rPr>
      </w:pPr>
    </w:p>
    <w:p w:rsidRPr="007029E0" w:rsidR="00E96A8B" w:rsidRDefault="00E96A8B" w14:paraId="596CAEF9" w14:textId="77777777">
      <w:pPr>
        <w:rPr>
          <w:i/>
          <w:iCs/>
          <w:u w:val="single"/>
        </w:rPr>
      </w:pPr>
      <w:r w:rsidRPr="007029E0">
        <w:rPr>
          <w:i/>
          <w:iCs/>
          <w:u w:val="single"/>
        </w:rPr>
        <w:t>Naproksen ali rofekoksib</w:t>
      </w:r>
    </w:p>
    <w:p w:rsidRPr="007029E0" w:rsidR="00E96A8B" w:rsidRDefault="00E96A8B" w14:paraId="39815CC6" w14:textId="77777777">
      <w:pPr>
        <w:spacing w:line="240" w:lineRule="auto"/>
        <w:rPr>
          <w:szCs w:val="24"/>
        </w:rPr>
      </w:pPr>
      <w:r w:rsidRPr="007029E0">
        <w:rPr>
          <w:szCs w:val="24"/>
        </w:rPr>
        <w:t>Študije sočasne uporabe esomeprazola z naproksenom ali rofekoksibom med kratkotrajnimi študijami niso pokazale klinično pomembnih farmakokinetičnih medsebojnih delovanj.</w:t>
      </w:r>
    </w:p>
    <w:p w:rsidRPr="007029E0" w:rsidR="00E96A8B" w:rsidRDefault="00E96A8B" w14:paraId="32D0FB5C" w14:textId="77777777">
      <w:pPr>
        <w:spacing w:line="240" w:lineRule="auto"/>
        <w:rPr>
          <w:szCs w:val="24"/>
        </w:rPr>
      </w:pPr>
    </w:p>
    <w:p w:rsidRPr="007029E0" w:rsidR="00E96A8B" w:rsidRDefault="00E96A8B" w14:paraId="1647D3B0" w14:textId="77777777">
      <w:pPr>
        <w:rPr>
          <w:u w:val="single"/>
        </w:rPr>
      </w:pPr>
      <w:r w:rsidRPr="007029E0">
        <w:rPr>
          <w:u w:val="single"/>
        </w:rPr>
        <w:t>Učinki drugih zdravil na farmakokinetiko esomeprazola</w:t>
      </w:r>
    </w:p>
    <w:p w:rsidRPr="007029E0" w:rsidR="00E96A8B" w:rsidRDefault="00E96A8B" w14:paraId="5C90C38E" w14:textId="77777777">
      <w:pPr>
        <w:rPr>
          <w:i/>
          <w:iCs/>
          <w:u w:val="single"/>
        </w:rPr>
      </w:pPr>
      <w:r w:rsidRPr="007029E0">
        <w:rPr>
          <w:i/>
          <w:iCs/>
          <w:u w:val="single"/>
        </w:rPr>
        <w:t>Zdravila, ki zavirajo CYP2C19 in/ali CYP3A4</w:t>
      </w:r>
    </w:p>
    <w:p w:rsidRPr="007029E0" w:rsidR="00E96A8B" w:rsidRDefault="00E96A8B" w14:paraId="38AAF667" w14:textId="77777777">
      <w:pPr>
        <w:spacing w:line="240" w:lineRule="auto"/>
        <w:rPr>
          <w:szCs w:val="24"/>
        </w:rPr>
      </w:pPr>
      <w:r w:rsidRPr="007029E0">
        <w:rPr>
          <w:szCs w:val="24"/>
        </w:rPr>
        <w:t>Esomeprazol se presnavlja s CYP2C19 in CYP3A4. Sočasna uporaba esomeprazola in zaviralca CYP3A4, klaritromicina (500 mg dvakrat na dan) je podvojila izpostavljenosti (AUC) esomeprazolu. Sočasna uporaba esomeprazola in kakšnega kombiniranega zaviralca CYP2C19 in CYP3A4 lahko več kot podvoji izpostavljenost esomeprazolu. Zaviralec CYP2C19 in CYP3A4 vorikonazol je povečal AUC</w:t>
      </w:r>
      <w:r w:rsidRPr="007029E0">
        <w:rPr>
          <w:szCs w:val="24"/>
          <w:vertAlign w:val="subscript"/>
        </w:rPr>
        <w:t>t</w:t>
      </w:r>
      <w:r w:rsidRPr="007029E0">
        <w:rPr>
          <w:szCs w:val="24"/>
        </w:rPr>
        <w:t xml:space="preserve"> omeprazola za 280 %. V nobeni od teh okoliščin odmerka esomeprazola praviloma ni treba prilagoditi. Pride pa prilagoditev v poštev pri bolnikih s hudo okvaro jeter ali če je indicirano dolgotrajno zdravljenje.</w:t>
      </w:r>
    </w:p>
    <w:p w:rsidRPr="007029E0" w:rsidR="00E96A8B" w:rsidRDefault="00E96A8B" w14:paraId="11BBA2C4" w14:textId="77777777">
      <w:pPr>
        <w:spacing w:line="240" w:lineRule="auto"/>
        <w:rPr>
          <w:szCs w:val="24"/>
        </w:rPr>
      </w:pPr>
    </w:p>
    <w:p w:rsidRPr="007029E0" w:rsidR="00E96A8B" w:rsidP="00984A33" w:rsidRDefault="00E96A8B" w14:paraId="665FE868" w14:textId="77777777">
      <w:pPr>
        <w:keepNext/>
        <w:rPr>
          <w:i/>
          <w:iCs/>
          <w:u w:val="single"/>
        </w:rPr>
      </w:pPr>
      <w:r w:rsidRPr="007029E0">
        <w:rPr>
          <w:i/>
          <w:iCs/>
          <w:u w:val="single"/>
        </w:rPr>
        <w:t>Zdravila, ki inducirajo CYP2C19 in/ali CYP3A4</w:t>
      </w:r>
    </w:p>
    <w:p w:rsidRPr="007029E0" w:rsidR="00E96A8B" w:rsidP="00E90746" w:rsidRDefault="00E96A8B" w14:paraId="0863C842" w14:textId="77777777">
      <w:pPr>
        <w:keepNext/>
        <w:spacing w:line="240" w:lineRule="auto"/>
        <w:rPr>
          <w:szCs w:val="24"/>
        </w:rPr>
      </w:pPr>
      <w:r w:rsidRPr="007029E0">
        <w:rPr>
          <w:szCs w:val="24"/>
        </w:rPr>
        <w:t>Zdravila, ki inducirajo CYP2C19, CYP3A4 ali oba (npr. rifampicin in šentjanževka (</w:t>
      </w:r>
      <w:r w:rsidRPr="007029E0">
        <w:rPr>
          <w:i/>
          <w:iCs/>
          <w:szCs w:val="24"/>
        </w:rPr>
        <w:t>Hypericum perforatum</w:t>
      </w:r>
      <w:r w:rsidRPr="007029E0">
        <w:rPr>
          <w:szCs w:val="24"/>
        </w:rPr>
        <w:t>)), lahko zmanjšajo koncentracijo esomeprazola v serumu, ker povečajo njegovo presnovo.</w:t>
      </w:r>
    </w:p>
    <w:p w:rsidRPr="007029E0" w:rsidR="00E96A8B" w:rsidRDefault="00E96A8B" w14:paraId="770643B8" w14:textId="77777777">
      <w:pPr>
        <w:pStyle w:val="A-TableText"/>
        <w:tabs>
          <w:tab w:val="left" w:pos="567"/>
        </w:tabs>
        <w:spacing w:before="0" w:after="0"/>
        <w:rPr>
          <w:snapToGrid w:val="0"/>
          <w:szCs w:val="24"/>
          <w:lang w:val="sl-SI" w:eastAsia="zh-CN"/>
        </w:rPr>
      </w:pPr>
    </w:p>
    <w:p w:rsidRPr="007029E0" w:rsidR="00E96A8B" w:rsidP="005678E6" w:rsidRDefault="00E96A8B" w14:paraId="4660EF71" w14:textId="77777777">
      <w:pPr>
        <w:keepNext/>
        <w:spacing w:line="240" w:lineRule="auto"/>
        <w:ind w:left="567" w:hanging="567"/>
        <w:rPr>
          <w:szCs w:val="24"/>
        </w:rPr>
      </w:pPr>
      <w:r w:rsidRPr="007029E0">
        <w:rPr>
          <w:b/>
          <w:szCs w:val="24"/>
        </w:rPr>
        <w:t>4.6</w:t>
      </w:r>
      <w:r w:rsidRPr="007029E0">
        <w:rPr>
          <w:b/>
          <w:szCs w:val="24"/>
        </w:rPr>
        <w:tab/>
      </w:r>
      <w:r w:rsidRPr="007029E0">
        <w:rPr>
          <w:b/>
          <w:szCs w:val="24"/>
        </w:rPr>
        <w:t>Plodnost, nosečnost in dojenje</w:t>
      </w:r>
    </w:p>
    <w:p w:rsidRPr="007029E0" w:rsidR="00E96A8B" w:rsidP="005678E6" w:rsidRDefault="00E96A8B" w14:paraId="0FCE96CC" w14:textId="77777777">
      <w:pPr>
        <w:keepNext/>
      </w:pPr>
    </w:p>
    <w:p w:rsidRPr="007029E0" w:rsidR="00E96A8B" w:rsidP="005678E6" w:rsidRDefault="00E96A8B" w14:paraId="037BD44C" w14:textId="77777777">
      <w:pPr>
        <w:keepNext/>
        <w:spacing w:line="240" w:lineRule="auto"/>
        <w:rPr>
          <w:szCs w:val="24"/>
          <w:u w:val="single"/>
        </w:rPr>
      </w:pPr>
      <w:r w:rsidRPr="007029E0">
        <w:rPr>
          <w:szCs w:val="24"/>
          <w:u w:val="single"/>
        </w:rPr>
        <w:t>Nosečnost</w:t>
      </w:r>
    </w:p>
    <w:p w:rsidRPr="007029E0" w:rsidR="00E96A8B" w:rsidRDefault="00E96A8B" w14:paraId="408C2653" w14:textId="77777777">
      <w:pPr>
        <w:keepNext/>
        <w:spacing w:line="240" w:lineRule="auto"/>
        <w:rPr>
          <w:szCs w:val="24"/>
        </w:rPr>
      </w:pPr>
      <w:r w:rsidRPr="007029E0">
        <w:rPr>
          <w:szCs w:val="24"/>
        </w:rPr>
        <w:t>Zmeren obseg podatkov o nosečnicah (od 300 do 1</w:t>
      </w:r>
      <w:r w:rsidRPr="007029E0" w:rsidR="00294FFC">
        <w:rPr>
          <w:szCs w:val="24"/>
        </w:rPr>
        <w:t>.</w:t>
      </w:r>
      <w:r w:rsidRPr="007029E0">
        <w:rPr>
          <w:szCs w:val="24"/>
        </w:rPr>
        <w:t>000 izidov nosečnosti) ne kaže, da bi esomeprazol povzročal malformacije, fetotoksične učinke ali toksične učinke na novorojenčka.</w:t>
      </w:r>
    </w:p>
    <w:p w:rsidRPr="007029E0" w:rsidR="00E96A8B" w:rsidRDefault="00E96A8B" w14:paraId="5BA71944" w14:textId="77777777">
      <w:pPr>
        <w:spacing w:line="240" w:lineRule="auto"/>
        <w:rPr>
          <w:szCs w:val="24"/>
        </w:rPr>
      </w:pPr>
      <w:r w:rsidRPr="007029E0">
        <w:rPr>
          <w:szCs w:val="24"/>
        </w:rPr>
        <w:t>Študije na živalih ne kažejo neposrednih ali posrednih škodljivih učinkov glede reproduktivne toksičnosti (glejte poglavje 5.3).</w:t>
      </w:r>
    </w:p>
    <w:p w:rsidRPr="007029E0" w:rsidR="00E96A8B" w:rsidRDefault="00E96A8B" w14:paraId="34811ABF" w14:textId="77777777">
      <w:pPr>
        <w:spacing w:line="240" w:lineRule="auto"/>
        <w:rPr>
          <w:szCs w:val="24"/>
        </w:rPr>
      </w:pPr>
      <w:r w:rsidRPr="007029E0">
        <w:rPr>
          <w:szCs w:val="24"/>
        </w:rPr>
        <w:t>Zaradi previdnosti je bolje, da se zdravila Nexium Control med nosečnostjo ne uporablja.</w:t>
      </w:r>
    </w:p>
    <w:p w:rsidRPr="007029E0" w:rsidR="00E96A8B" w:rsidRDefault="00E96A8B" w14:paraId="57EBF172" w14:textId="77777777">
      <w:pPr>
        <w:spacing w:line="240" w:lineRule="auto"/>
        <w:rPr>
          <w:szCs w:val="24"/>
          <w:u w:val="single"/>
        </w:rPr>
      </w:pPr>
    </w:p>
    <w:p w:rsidRPr="007029E0" w:rsidR="00E96A8B" w:rsidP="00B40B75" w:rsidRDefault="00E96A8B" w14:paraId="119A7703" w14:textId="77777777">
      <w:pPr>
        <w:spacing w:line="240" w:lineRule="auto"/>
        <w:rPr>
          <w:szCs w:val="24"/>
          <w:u w:val="single"/>
        </w:rPr>
      </w:pPr>
      <w:r w:rsidRPr="007029E0">
        <w:rPr>
          <w:szCs w:val="24"/>
          <w:u w:val="single"/>
        </w:rPr>
        <w:t>Dojenje</w:t>
      </w:r>
    </w:p>
    <w:p w:rsidRPr="007029E0" w:rsidR="00E96A8B" w:rsidRDefault="001979D2" w14:paraId="6DD46456" w14:textId="641A410B">
      <w:pPr>
        <w:spacing w:line="240" w:lineRule="auto"/>
        <w:rPr>
          <w:szCs w:val="24"/>
        </w:rPr>
      </w:pPr>
      <w:r>
        <w:rPr>
          <w:szCs w:val="24"/>
        </w:rPr>
        <w:t xml:space="preserve">Omejeni podatki kažejo, da se </w:t>
      </w:r>
      <w:r w:rsidR="00FD7EC9">
        <w:rPr>
          <w:szCs w:val="24"/>
        </w:rPr>
        <w:t>es</w:t>
      </w:r>
      <w:r>
        <w:rPr>
          <w:szCs w:val="24"/>
        </w:rPr>
        <w:t>omeprazol izloča v materino mleko</w:t>
      </w:r>
      <w:r w:rsidRPr="007029E0" w:rsidR="00E96A8B">
        <w:rPr>
          <w:szCs w:val="24"/>
        </w:rPr>
        <w:t>. O učinkih esomeprazola pri novorojenčkih in dojenčkih ni dovolj informacij. Esomeprazola se med obdobjem dojenja ne sme uporabljati.</w:t>
      </w:r>
    </w:p>
    <w:p w:rsidRPr="007029E0" w:rsidR="00E96A8B" w:rsidRDefault="00E96A8B" w14:paraId="081A2491" w14:textId="77777777">
      <w:pPr>
        <w:spacing w:line="240" w:lineRule="auto"/>
        <w:rPr>
          <w:szCs w:val="24"/>
          <w:u w:val="single"/>
        </w:rPr>
      </w:pPr>
    </w:p>
    <w:p w:rsidRPr="007029E0" w:rsidR="00E96A8B" w:rsidRDefault="00E96A8B" w14:paraId="6DF982C0" w14:textId="77777777">
      <w:pPr>
        <w:spacing w:line="240" w:lineRule="auto"/>
        <w:rPr>
          <w:szCs w:val="24"/>
          <w:u w:val="single"/>
        </w:rPr>
      </w:pPr>
      <w:r w:rsidRPr="007029E0">
        <w:rPr>
          <w:szCs w:val="24"/>
          <w:u w:val="single"/>
        </w:rPr>
        <w:t>Plodnost</w:t>
      </w:r>
    </w:p>
    <w:p w:rsidRPr="007029E0" w:rsidR="00E96A8B" w:rsidRDefault="00E96A8B" w14:paraId="1819E2CF" w14:textId="77777777">
      <w:pPr>
        <w:spacing w:line="240" w:lineRule="auto"/>
        <w:rPr>
          <w:szCs w:val="24"/>
        </w:rPr>
      </w:pPr>
      <w:r w:rsidRPr="007029E0">
        <w:rPr>
          <w:szCs w:val="24"/>
        </w:rPr>
        <w:t>Študije na živalih, v katerih so uporabljali racemno mešanico omeprazola peroralno, niso pokazale vplivov na plodnost.</w:t>
      </w:r>
    </w:p>
    <w:p w:rsidRPr="007029E0" w:rsidR="00E96A8B" w:rsidRDefault="00E96A8B" w14:paraId="341ED7C5" w14:textId="77777777">
      <w:pPr>
        <w:spacing w:line="240" w:lineRule="auto"/>
        <w:rPr>
          <w:szCs w:val="24"/>
        </w:rPr>
      </w:pPr>
    </w:p>
    <w:p w:rsidRPr="007029E0" w:rsidR="00E96A8B" w:rsidRDefault="00E96A8B" w14:paraId="1E487FBA" w14:textId="77777777">
      <w:pPr>
        <w:spacing w:line="240" w:lineRule="auto"/>
        <w:ind w:left="567" w:hanging="567"/>
        <w:rPr>
          <w:szCs w:val="24"/>
        </w:rPr>
      </w:pPr>
      <w:r w:rsidRPr="007029E0">
        <w:rPr>
          <w:b/>
          <w:szCs w:val="24"/>
        </w:rPr>
        <w:t>4.7</w:t>
      </w:r>
      <w:r w:rsidRPr="007029E0">
        <w:rPr>
          <w:b/>
          <w:szCs w:val="24"/>
        </w:rPr>
        <w:tab/>
      </w:r>
      <w:r w:rsidRPr="007029E0">
        <w:rPr>
          <w:b/>
          <w:szCs w:val="24"/>
        </w:rPr>
        <w:t xml:space="preserve">Vpliv na sposobnost vožnje in upravljanja </w:t>
      </w:r>
      <w:r w:rsidRPr="007029E0" w:rsidR="00D43D03">
        <w:rPr>
          <w:b/>
          <w:szCs w:val="24"/>
        </w:rPr>
        <w:t>strojev</w:t>
      </w:r>
    </w:p>
    <w:p w:rsidRPr="007029E0" w:rsidR="00E96A8B" w:rsidRDefault="00E96A8B" w14:paraId="5E58D045" w14:textId="77777777">
      <w:pPr>
        <w:spacing w:line="240" w:lineRule="auto"/>
        <w:rPr>
          <w:szCs w:val="24"/>
        </w:rPr>
      </w:pPr>
    </w:p>
    <w:p w:rsidRPr="007029E0" w:rsidR="00E96A8B" w:rsidRDefault="00E96A8B" w14:paraId="103ACEC5" w14:textId="77777777">
      <w:pPr>
        <w:spacing w:line="240" w:lineRule="auto"/>
        <w:rPr>
          <w:szCs w:val="24"/>
        </w:rPr>
      </w:pPr>
      <w:r w:rsidRPr="007029E0">
        <w:rPr>
          <w:szCs w:val="24"/>
        </w:rPr>
        <w:t xml:space="preserve">Esomeprazol ima manjši vpliv na sposobnost vožnje in upravljanja </w:t>
      </w:r>
      <w:r w:rsidRPr="007029E0" w:rsidR="00D43D03">
        <w:rPr>
          <w:szCs w:val="24"/>
        </w:rPr>
        <w:t>strojev</w:t>
      </w:r>
      <w:r w:rsidRPr="007029E0">
        <w:rPr>
          <w:szCs w:val="24"/>
        </w:rPr>
        <w:t xml:space="preserve">. Neželeni učinek omotica se pojavlja občasno, motnje vida pa se pojavljajo redko (glejte poglavje 4.8). Bolniki, pri katerih se pojavijo ti neželeni učinki, ne smejo voziti ali upravljati </w:t>
      </w:r>
      <w:r w:rsidRPr="007029E0" w:rsidR="00D43D03">
        <w:rPr>
          <w:szCs w:val="24"/>
        </w:rPr>
        <w:t>strojev</w:t>
      </w:r>
      <w:r w:rsidRPr="007029E0">
        <w:rPr>
          <w:szCs w:val="24"/>
        </w:rPr>
        <w:t>.</w:t>
      </w:r>
    </w:p>
    <w:p w:rsidRPr="007029E0" w:rsidR="00E96A8B" w:rsidRDefault="00E96A8B" w14:paraId="3B1B1E07" w14:textId="77777777">
      <w:pPr>
        <w:spacing w:line="240" w:lineRule="auto"/>
        <w:rPr>
          <w:szCs w:val="24"/>
        </w:rPr>
      </w:pPr>
    </w:p>
    <w:p w:rsidRPr="007029E0" w:rsidR="00E96A8B" w:rsidRDefault="00E96A8B" w14:paraId="1A5BD0CE" w14:textId="77777777">
      <w:pPr>
        <w:spacing w:line="240" w:lineRule="auto"/>
        <w:ind w:left="567" w:hanging="567"/>
        <w:rPr>
          <w:b/>
          <w:szCs w:val="24"/>
        </w:rPr>
      </w:pPr>
      <w:r w:rsidRPr="007029E0">
        <w:rPr>
          <w:b/>
          <w:szCs w:val="24"/>
        </w:rPr>
        <w:t>4.8</w:t>
      </w:r>
      <w:r w:rsidRPr="007029E0">
        <w:rPr>
          <w:b/>
          <w:szCs w:val="24"/>
        </w:rPr>
        <w:tab/>
      </w:r>
      <w:r w:rsidRPr="007029E0">
        <w:rPr>
          <w:b/>
          <w:szCs w:val="24"/>
        </w:rPr>
        <w:t>Neželeni učinki</w:t>
      </w:r>
    </w:p>
    <w:p w:rsidRPr="007029E0" w:rsidR="00E96A8B" w:rsidRDefault="00E96A8B" w14:paraId="4F6635A4" w14:textId="77777777">
      <w:pPr>
        <w:spacing w:line="240" w:lineRule="auto"/>
        <w:ind w:left="567" w:hanging="567"/>
        <w:rPr>
          <w:szCs w:val="24"/>
        </w:rPr>
      </w:pPr>
    </w:p>
    <w:p w:rsidRPr="007029E0" w:rsidR="00E96A8B" w:rsidRDefault="00E96A8B" w14:paraId="1F24C75F" w14:textId="77777777">
      <w:pPr>
        <w:rPr>
          <w:b/>
          <w:u w:val="single"/>
        </w:rPr>
      </w:pPr>
      <w:r w:rsidRPr="007029E0">
        <w:rPr>
          <w:u w:val="single"/>
        </w:rPr>
        <w:t>Povzetek varnostnih značilnosti</w:t>
      </w:r>
    </w:p>
    <w:p w:rsidRPr="007029E0" w:rsidR="00E96A8B" w:rsidRDefault="00E96A8B" w14:paraId="6101457A" w14:textId="77777777">
      <w:pPr>
        <w:spacing w:line="240" w:lineRule="auto"/>
        <w:rPr>
          <w:bCs/>
          <w:szCs w:val="24"/>
        </w:rPr>
      </w:pPr>
      <w:r w:rsidRPr="007029E0">
        <w:rPr>
          <w:bCs/>
          <w:szCs w:val="24"/>
        </w:rPr>
        <w:t xml:space="preserve">Med neželenimi učinki, ki so bili v kliničnih </w:t>
      </w:r>
      <w:r w:rsidRPr="007029E0" w:rsidR="00BA24AB">
        <w:rPr>
          <w:bCs/>
          <w:szCs w:val="24"/>
        </w:rPr>
        <w:t>študijah</w:t>
      </w:r>
      <w:r w:rsidRPr="007029E0" w:rsidR="002B51EE">
        <w:rPr>
          <w:bCs/>
          <w:szCs w:val="24"/>
        </w:rPr>
        <w:t xml:space="preserve"> </w:t>
      </w:r>
      <w:r w:rsidRPr="007029E0">
        <w:rPr>
          <w:bCs/>
          <w:szCs w:val="24"/>
        </w:rPr>
        <w:t>(in tudi med uporabo zdravila po prihodu na trg) opisani najpogosteje, so glavobol, bolečine v trebuhu, driska in navzea. Poleg tega so varnostne značilnosti podobne za različne farmacevtske oblike, indikacije zdravljenja, starostne skupine in populacije bolnikov. Z odmerkom povezanih neželenih učinkov niso ugotovili.</w:t>
      </w:r>
    </w:p>
    <w:p w:rsidRPr="007029E0" w:rsidR="00E96A8B" w:rsidRDefault="00E96A8B" w14:paraId="08D33B7B" w14:textId="77777777">
      <w:pPr>
        <w:spacing w:line="240" w:lineRule="auto"/>
        <w:rPr>
          <w:bCs/>
          <w:szCs w:val="24"/>
        </w:rPr>
      </w:pPr>
    </w:p>
    <w:p w:rsidRPr="007029E0" w:rsidR="00E96A8B" w:rsidRDefault="00E96A8B" w14:paraId="2A9D8F36" w14:textId="77777777">
      <w:pPr>
        <w:rPr>
          <w:u w:val="single"/>
        </w:rPr>
      </w:pPr>
      <w:r w:rsidRPr="007029E0">
        <w:rPr>
          <w:u w:val="single"/>
        </w:rPr>
        <w:t>Seznam neželenih učinkov v preglednici</w:t>
      </w:r>
    </w:p>
    <w:p w:rsidRPr="007029E0" w:rsidR="00E96A8B" w:rsidP="00535335" w:rsidRDefault="00E96A8B" w14:paraId="798BE6ED" w14:textId="77777777">
      <w:pPr>
        <w:tabs>
          <w:tab w:val="left" w:pos="4111"/>
        </w:tabs>
        <w:spacing w:line="240" w:lineRule="auto"/>
        <w:rPr>
          <w:bCs/>
          <w:szCs w:val="24"/>
        </w:rPr>
      </w:pPr>
      <w:r w:rsidRPr="007029E0">
        <w:rPr>
          <w:bCs/>
          <w:szCs w:val="24"/>
        </w:rPr>
        <w:t xml:space="preserve">V programu kliničnih </w:t>
      </w:r>
      <w:r w:rsidRPr="007029E0" w:rsidR="002F0C71">
        <w:rPr>
          <w:bCs/>
          <w:szCs w:val="24"/>
        </w:rPr>
        <w:t>študij</w:t>
      </w:r>
      <w:r w:rsidRPr="007029E0" w:rsidR="002B51EE">
        <w:rPr>
          <w:bCs/>
          <w:szCs w:val="24"/>
        </w:rPr>
        <w:t xml:space="preserve"> </w:t>
      </w:r>
      <w:r w:rsidRPr="007029E0">
        <w:rPr>
          <w:bCs/>
          <w:szCs w:val="24"/>
        </w:rPr>
        <w:t xml:space="preserve">esomeprazola in med uporabo zdravila po prihodu na trg so bili ugotovljeni ali domnevni naslednji neželeni učinki zdravila. Učinki so razvrščeni glede na dogovor o pogostnosti MedDRA: zelo pogosti </w:t>
      </w:r>
      <w:r w:rsidRPr="007029E0" w:rsidR="002B51EE">
        <w:rPr>
          <w:bCs/>
          <w:szCs w:val="24"/>
        </w:rPr>
        <w:t>(</w:t>
      </w:r>
      <w:r w:rsidRPr="007029E0">
        <w:rPr>
          <w:bCs/>
          <w:szCs w:val="24"/>
        </w:rPr>
        <w:t>&gt; 1/10</w:t>
      </w:r>
      <w:r w:rsidRPr="007029E0" w:rsidR="002B51EE">
        <w:rPr>
          <w:bCs/>
          <w:szCs w:val="24"/>
        </w:rPr>
        <w:t>)</w:t>
      </w:r>
      <w:r w:rsidRPr="007029E0">
        <w:rPr>
          <w:bCs/>
          <w:szCs w:val="24"/>
        </w:rPr>
        <w:t xml:space="preserve">, pogosti </w:t>
      </w:r>
      <w:r w:rsidRPr="007029E0" w:rsidR="002B51EE">
        <w:rPr>
          <w:bCs/>
          <w:szCs w:val="24"/>
        </w:rPr>
        <w:t>(</w:t>
      </w:r>
      <w:r w:rsidRPr="007029E0">
        <w:rPr>
          <w:bCs/>
          <w:szCs w:val="24"/>
        </w:rPr>
        <w:t>≥ 1/100 do &lt; 1/10</w:t>
      </w:r>
      <w:r w:rsidRPr="007029E0" w:rsidR="002B51EE">
        <w:rPr>
          <w:bCs/>
          <w:szCs w:val="24"/>
        </w:rPr>
        <w:t>)</w:t>
      </w:r>
      <w:r w:rsidRPr="007029E0">
        <w:rPr>
          <w:bCs/>
          <w:szCs w:val="24"/>
        </w:rPr>
        <w:t xml:space="preserve">, občasni </w:t>
      </w:r>
      <w:r w:rsidRPr="007029E0" w:rsidR="002B51EE">
        <w:rPr>
          <w:bCs/>
          <w:szCs w:val="24"/>
        </w:rPr>
        <w:t>(</w:t>
      </w:r>
      <w:r w:rsidRPr="007029E0">
        <w:rPr>
          <w:bCs/>
          <w:szCs w:val="24"/>
        </w:rPr>
        <w:t>≥ 1/1</w:t>
      </w:r>
      <w:r w:rsidRPr="007029E0" w:rsidR="00294FFC">
        <w:rPr>
          <w:bCs/>
          <w:szCs w:val="24"/>
        </w:rPr>
        <w:t>.</w:t>
      </w:r>
      <w:r w:rsidRPr="007029E0">
        <w:rPr>
          <w:bCs/>
          <w:szCs w:val="24"/>
        </w:rPr>
        <w:t>000 do &lt; 1/100</w:t>
      </w:r>
      <w:r w:rsidRPr="007029E0" w:rsidR="002B51EE">
        <w:rPr>
          <w:bCs/>
          <w:szCs w:val="24"/>
        </w:rPr>
        <w:t>)</w:t>
      </w:r>
      <w:r w:rsidRPr="007029E0">
        <w:rPr>
          <w:bCs/>
          <w:szCs w:val="24"/>
        </w:rPr>
        <w:t xml:space="preserve">, redki </w:t>
      </w:r>
      <w:r w:rsidRPr="007029E0" w:rsidR="002B51EE">
        <w:rPr>
          <w:bCs/>
          <w:szCs w:val="24"/>
        </w:rPr>
        <w:t>(</w:t>
      </w:r>
      <w:r w:rsidRPr="007029E0">
        <w:rPr>
          <w:bCs/>
          <w:szCs w:val="24"/>
        </w:rPr>
        <w:t>≥ 1/10.000 do &lt; 1/1.000</w:t>
      </w:r>
      <w:r w:rsidRPr="007029E0" w:rsidR="002B51EE">
        <w:rPr>
          <w:bCs/>
          <w:szCs w:val="24"/>
        </w:rPr>
        <w:t>)</w:t>
      </w:r>
      <w:r w:rsidRPr="007029E0">
        <w:rPr>
          <w:bCs/>
          <w:szCs w:val="24"/>
        </w:rPr>
        <w:t xml:space="preserve">, zelo redki </w:t>
      </w:r>
      <w:r w:rsidRPr="007029E0" w:rsidR="002B51EE">
        <w:rPr>
          <w:bCs/>
          <w:szCs w:val="24"/>
        </w:rPr>
        <w:t>(</w:t>
      </w:r>
      <w:r w:rsidRPr="007029E0">
        <w:rPr>
          <w:bCs/>
          <w:szCs w:val="24"/>
        </w:rPr>
        <w:t>&lt; 1/10.000</w:t>
      </w:r>
      <w:r w:rsidRPr="007029E0" w:rsidR="002B51EE">
        <w:rPr>
          <w:bCs/>
          <w:szCs w:val="24"/>
        </w:rPr>
        <w:t>)</w:t>
      </w:r>
      <w:r w:rsidRPr="007029E0">
        <w:rPr>
          <w:bCs/>
          <w:szCs w:val="24"/>
        </w:rPr>
        <w:t>, neznana (ni mogoče oceniti iz razpoložljivih podatkov).</w:t>
      </w:r>
    </w:p>
    <w:p w:rsidRPr="007029E0" w:rsidR="00E96A8B" w:rsidRDefault="00E96A8B" w14:paraId="072709E9" w14:textId="77777777">
      <w:pPr>
        <w:spacing w:line="240" w:lineRule="auto"/>
        <w:rPr>
          <w:bCs/>
          <w:szCs w:val="24"/>
        </w:rPr>
      </w:pP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809"/>
        <w:gridCol w:w="1276"/>
        <w:gridCol w:w="1418"/>
        <w:gridCol w:w="1701"/>
        <w:gridCol w:w="1701"/>
        <w:gridCol w:w="1417"/>
      </w:tblGrid>
      <w:tr w:rsidRPr="007029E0" w:rsidR="00E96A8B" w14:paraId="2BC81819" w14:textId="77777777">
        <w:trPr>
          <w:cantSplit/>
          <w:tblHeader/>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FB3F433" w14:textId="77777777">
            <w:pPr>
              <w:widowControl w:val="0"/>
              <w:ind w:right="28"/>
              <w:rPr>
                <w:rFonts w:eastAsia="SimSun"/>
                <w:b/>
                <w:bCs/>
              </w:rPr>
            </w:pPr>
            <w:r w:rsidRPr="007029E0">
              <w:rPr>
                <w:rFonts w:eastAsia="SimSun"/>
              </w:rPr>
              <w:fldChar w:fldCharType="begin"/>
            </w:r>
            <w:r w:rsidRPr="007029E0">
              <w:rPr>
                <w:rFonts w:eastAsia="SimSun"/>
              </w:rPr>
              <w:instrText xml:space="preserve">  </w:instrText>
            </w:r>
            <w:r w:rsidRPr="007029E0">
              <w:rPr>
                <w:rFonts w:eastAsia="SimSun"/>
              </w:rPr>
              <w:fldChar w:fldCharType="end"/>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35AC5073" w14:textId="77777777">
            <w:pPr>
              <w:widowControl w:val="0"/>
              <w:ind w:right="28"/>
              <w:rPr>
                <w:rFonts w:eastAsia="SimSun"/>
                <w:b/>
                <w:bCs/>
              </w:rPr>
            </w:pPr>
            <w:r w:rsidRPr="007029E0">
              <w:rPr>
                <w:rFonts w:eastAsia="SimSun"/>
                <w:b/>
                <w:bCs/>
              </w:rPr>
              <w:t>Pogosti</w:t>
            </w: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2E971270" w14:textId="77777777">
            <w:pPr>
              <w:widowControl w:val="0"/>
              <w:ind w:right="28"/>
              <w:rPr>
                <w:rFonts w:eastAsia="SimSun"/>
                <w:b/>
                <w:bCs/>
              </w:rPr>
            </w:pPr>
            <w:r w:rsidRPr="007029E0">
              <w:rPr>
                <w:rFonts w:eastAsia="SimSun"/>
                <w:b/>
                <w:bCs/>
              </w:rPr>
              <w:t>Občasni</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4AB112D" w14:textId="77777777">
            <w:pPr>
              <w:widowControl w:val="0"/>
              <w:ind w:right="28"/>
              <w:rPr>
                <w:rFonts w:eastAsia="SimSun"/>
                <w:b/>
                <w:bCs/>
              </w:rPr>
            </w:pPr>
            <w:r w:rsidRPr="007029E0">
              <w:rPr>
                <w:rFonts w:eastAsia="SimSun"/>
                <w:b/>
                <w:bCs/>
              </w:rPr>
              <w:t>Redki</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1BED7EB" w14:textId="77777777">
            <w:pPr>
              <w:widowControl w:val="0"/>
              <w:ind w:right="28"/>
              <w:rPr>
                <w:rFonts w:eastAsia="SimSun"/>
                <w:b/>
                <w:bCs/>
              </w:rPr>
            </w:pPr>
            <w:r w:rsidRPr="007029E0">
              <w:rPr>
                <w:rFonts w:eastAsia="SimSun"/>
                <w:b/>
                <w:bCs/>
              </w:rPr>
              <w:t>Zelo redki</w:t>
            </w: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16E33DA" w14:textId="77777777">
            <w:pPr>
              <w:widowControl w:val="0"/>
              <w:ind w:right="28"/>
              <w:rPr>
                <w:rFonts w:eastAsia="SimSun"/>
                <w:b/>
                <w:bCs/>
              </w:rPr>
            </w:pPr>
            <w:r w:rsidRPr="007029E0">
              <w:rPr>
                <w:rFonts w:eastAsia="SimSun"/>
                <w:b/>
                <w:bCs/>
              </w:rPr>
              <w:t>Neznana</w:t>
            </w:r>
          </w:p>
        </w:tc>
      </w:tr>
      <w:tr w:rsidRPr="007029E0" w:rsidR="00E96A8B" w14:paraId="576BB1C3"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3651521F" w14:textId="77777777">
            <w:pPr>
              <w:widowControl w:val="0"/>
              <w:ind w:right="28"/>
              <w:rPr>
                <w:rFonts w:eastAsia="SimSun"/>
                <w:bCs/>
              </w:rPr>
            </w:pPr>
            <w:r w:rsidRPr="007029E0">
              <w:rPr>
                <w:rFonts w:eastAsia="SimSun"/>
                <w:bCs/>
              </w:rPr>
              <w:t>Bolezni krvi in limfatičnega sistema</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8C83D56"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4E5F06B"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4453374" w14:textId="77777777">
            <w:pPr>
              <w:widowControl w:val="0"/>
              <w:ind w:right="28"/>
              <w:rPr>
                <w:rFonts w:eastAsia="SimSun"/>
              </w:rPr>
            </w:pPr>
            <w:r w:rsidRPr="007029E0">
              <w:rPr>
                <w:rFonts w:eastAsia="SimSun"/>
              </w:rPr>
              <w:t>levkopenija,</w:t>
            </w:r>
            <w:r w:rsidRPr="007029E0">
              <w:rPr>
                <w:rFonts w:eastAsia="SimSun"/>
              </w:rPr>
              <w:br/>
            </w:r>
            <w:r w:rsidRPr="007029E0">
              <w:rPr>
                <w:rFonts w:eastAsia="SimSun"/>
              </w:rPr>
              <w:t>trombocito-penija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4DD3C946" w14:textId="77777777">
            <w:pPr>
              <w:widowControl w:val="0"/>
              <w:ind w:right="28"/>
              <w:rPr>
                <w:rFonts w:eastAsia="SimSun"/>
              </w:rPr>
            </w:pPr>
            <w:r w:rsidRPr="007029E0">
              <w:rPr>
                <w:rFonts w:eastAsia="SimSun"/>
              </w:rPr>
              <w:t>agranulocitoza,</w:t>
            </w:r>
            <w:r w:rsidRPr="007029E0">
              <w:rPr>
                <w:rFonts w:eastAsia="SimSun"/>
              </w:rPr>
              <w:br/>
            </w:r>
            <w:r w:rsidRPr="007029E0">
              <w:rPr>
                <w:rFonts w:eastAsia="SimSun"/>
              </w:rPr>
              <w:t>pancitopenija</w:t>
            </w: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0DD5DFE" w14:textId="77777777">
            <w:pPr>
              <w:widowControl w:val="0"/>
              <w:ind w:right="28"/>
              <w:rPr>
                <w:rFonts w:eastAsia="SimSun"/>
              </w:rPr>
            </w:pPr>
          </w:p>
        </w:tc>
      </w:tr>
      <w:tr w:rsidRPr="007029E0" w:rsidR="00E96A8B" w14:paraId="2350B378"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98F7389" w14:textId="77777777">
            <w:pPr>
              <w:widowControl w:val="0"/>
              <w:ind w:right="28"/>
              <w:rPr>
                <w:rFonts w:eastAsia="SimSun"/>
                <w:bCs/>
              </w:rPr>
            </w:pPr>
            <w:r w:rsidRPr="007029E0">
              <w:rPr>
                <w:rFonts w:eastAsia="SimSun"/>
                <w:bCs/>
              </w:rPr>
              <w:t>Bolezni imunskega sistema</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F50259C"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0BFBF84"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7230FE3" w14:textId="77777777">
            <w:pPr>
              <w:widowControl w:val="0"/>
              <w:ind w:right="28"/>
              <w:rPr>
                <w:rFonts w:eastAsia="SimSun"/>
              </w:rPr>
            </w:pPr>
            <w:r w:rsidRPr="007029E0">
              <w:rPr>
                <w:rFonts w:eastAsia="SimSun"/>
              </w:rPr>
              <w:t>preobčutljivost-ne reakcije, npr. zvišana telesna temperatura, angioedem in anafilaktična reakcija/šok</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7251E5A"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60A46F4" w14:textId="77777777">
            <w:pPr>
              <w:widowControl w:val="0"/>
              <w:ind w:right="28"/>
              <w:rPr>
                <w:rFonts w:eastAsia="SimSun"/>
              </w:rPr>
            </w:pPr>
          </w:p>
        </w:tc>
      </w:tr>
      <w:tr w:rsidRPr="007029E0" w:rsidR="00E96A8B" w14:paraId="4AA0347B"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A01B83D" w14:textId="77777777">
            <w:pPr>
              <w:widowControl w:val="0"/>
              <w:ind w:right="28"/>
              <w:rPr>
                <w:rFonts w:eastAsia="SimSun"/>
                <w:bCs/>
              </w:rPr>
            </w:pPr>
            <w:r w:rsidRPr="007029E0">
              <w:rPr>
                <w:rFonts w:eastAsia="SimSun"/>
                <w:bCs/>
              </w:rPr>
              <w:t>Presnovne in prehranske motnje</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F05FE75"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3FFC9D7" w14:textId="77777777">
            <w:pPr>
              <w:widowControl w:val="0"/>
              <w:ind w:right="28"/>
              <w:rPr>
                <w:rFonts w:eastAsia="SimSun"/>
              </w:rPr>
            </w:pPr>
            <w:r w:rsidRPr="007029E0">
              <w:rPr>
                <w:rFonts w:eastAsia="SimSun"/>
              </w:rPr>
              <w:t>periferni edemi</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6EEEFD6" w14:textId="77777777">
            <w:pPr>
              <w:widowControl w:val="0"/>
              <w:ind w:right="28"/>
              <w:rPr>
                <w:rFonts w:eastAsia="SimSun"/>
              </w:rPr>
            </w:pPr>
            <w:r w:rsidRPr="007029E0">
              <w:rPr>
                <w:rFonts w:eastAsia="SimSun"/>
              </w:rPr>
              <w:t>hiponatriemija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7739719"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45EC7" w:rsidRDefault="00E96A8B" w14:paraId="48784FF5" w14:textId="77777777">
            <w:pPr>
              <w:widowControl w:val="0"/>
              <w:ind w:right="28"/>
              <w:rPr>
                <w:rFonts w:eastAsia="SimSun"/>
              </w:rPr>
            </w:pPr>
            <w:r w:rsidRPr="007029E0">
              <w:rPr>
                <w:rFonts w:eastAsia="SimSun"/>
              </w:rPr>
              <w:t>hipomagne-ziemija, huda hipomagne-ziemija je lahko povezana s hipokalci-emijo; hipomagne-ziemija lahko povzroči hipokali-emijo</w:t>
            </w:r>
          </w:p>
        </w:tc>
      </w:tr>
      <w:tr w:rsidRPr="007029E0" w:rsidR="00E96A8B" w14:paraId="5677ECE3"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F0A41A6" w14:textId="77777777">
            <w:pPr>
              <w:widowControl w:val="0"/>
              <w:ind w:right="28"/>
              <w:rPr>
                <w:rFonts w:eastAsia="SimSun"/>
                <w:bCs/>
              </w:rPr>
            </w:pPr>
            <w:r w:rsidRPr="007029E0">
              <w:rPr>
                <w:rFonts w:eastAsia="SimSun"/>
                <w:bCs/>
              </w:rPr>
              <w:t>Psihiatrične motnje</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47857DE2"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73B1540" w14:textId="77777777">
            <w:pPr>
              <w:widowControl w:val="0"/>
              <w:ind w:right="28"/>
              <w:rPr>
                <w:rFonts w:eastAsia="SimSun"/>
              </w:rPr>
            </w:pPr>
            <w:r w:rsidRPr="007029E0">
              <w:rPr>
                <w:rFonts w:eastAsia="SimSun"/>
              </w:rPr>
              <w:t>nespečnost</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60AB2365" w14:textId="77777777">
            <w:pPr>
              <w:widowControl w:val="0"/>
              <w:ind w:right="28"/>
              <w:rPr>
                <w:rFonts w:eastAsia="SimSun"/>
              </w:rPr>
            </w:pPr>
            <w:r w:rsidRPr="007029E0">
              <w:rPr>
                <w:rFonts w:eastAsia="SimSun"/>
              </w:rPr>
              <w:t>agitiranost,</w:t>
            </w:r>
            <w:r w:rsidRPr="007029E0">
              <w:rPr>
                <w:rFonts w:eastAsia="SimSun"/>
              </w:rPr>
              <w:br/>
            </w:r>
            <w:r w:rsidRPr="007029E0">
              <w:rPr>
                <w:rFonts w:eastAsia="SimSun"/>
              </w:rPr>
              <w:t>zmedenost,</w:t>
            </w:r>
            <w:r w:rsidRPr="007029E0">
              <w:rPr>
                <w:rFonts w:eastAsia="SimSun"/>
              </w:rPr>
              <w:br/>
            </w:r>
            <w:r w:rsidRPr="007029E0">
              <w:rPr>
                <w:rFonts w:eastAsia="SimSun"/>
              </w:rPr>
              <w:t>depresija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2079D028" w14:textId="77777777">
            <w:pPr>
              <w:widowControl w:val="0"/>
              <w:ind w:right="28"/>
              <w:rPr>
                <w:rFonts w:eastAsia="SimSun"/>
              </w:rPr>
            </w:pPr>
            <w:r w:rsidRPr="007029E0">
              <w:rPr>
                <w:rFonts w:eastAsia="SimSun"/>
              </w:rPr>
              <w:t>agresivnost,</w:t>
            </w:r>
            <w:r w:rsidRPr="007029E0">
              <w:rPr>
                <w:rFonts w:eastAsia="SimSun"/>
              </w:rPr>
              <w:br/>
            </w:r>
            <w:r w:rsidRPr="007029E0">
              <w:rPr>
                <w:rFonts w:eastAsia="SimSun"/>
              </w:rPr>
              <w:t>halucinacije</w:t>
            </w: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C3348AC" w14:textId="77777777">
            <w:pPr>
              <w:widowControl w:val="0"/>
              <w:ind w:right="28"/>
              <w:rPr>
                <w:rFonts w:eastAsia="SimSun"/>
              </w:rPr>
            </w:pPr>
          </w:p>
        </w:tc>
      </w:tr>
      <w:tr w:rsidRPr="007029E0" w:rsidR="00E96A8B" w14:paraId="7157EC0B"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1C7AACA" w14:textId="77777777">
            <w:pPr>
              <w:widowControl w:val="0"/>
              <w:ind w:right="28"/>
              <w:rPr>
                <w:rFonts w:eastAsia="SimSun"/>
                <w:bCs/>
              </w:rPr>
            </w:pPr>
            <w:r w:rsidRPr="007029E0">
              <w:rPr>
                <w:rFonts w:eastAsia="SimSun"/>
                <w:bCs/>
              </w:rPr>
              <w:t>Bolezni živčevja</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3EFD78E" w14:textId="77777777">
            <w:pPr>
              <w:widowControl w:val="0"/>
              <w:ind w:right="28"/>
              <w:rPr>
                <w:rFonts w:eastAsia="SimSun"/>
              </w:rPr>
            </w:pPr>
            <w:r w:rsidRPr="007029E0">
              <w:rPr>
                <w:rFonts w:eastAsia="SimSun"/>
              </w:rPr>
              <w:t>glavobol</w:t>
            </w: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32D4A10" w14:textId="77777777">
            <w:pPr>
              <w:widowControl w:val="0"/>
              <w:ind w:right="28"/>
              <w:rPr>
                <w:rFonts w:eastAsia="SimSun"/>
              </w:rPr>
            </w:pPr>
            <w:r w:rsidRPr="007029E0">
              <w:rPr>
                <w:rFonts w:eastAsia="SimSun"/>
              </w:rPr>
              <w:t>omotica,</w:t>
            </w:r>
            <w:r w:rsidRPr="007029E0">
              <w:rPr>
                <w:rFonts w:eastAsia="SimSun"/>
              </w:rPr>
              <w:br/>
            </w:r>
            <w:r w:rsidRPr="007029E0">
              <w:rPr>
                <w:rFonts w:eastAsia="SimSun"/>
              </w:rPr>
              <w:t>parestezije,</w:t>
            </w:r>
            <w:r w:rsidRPr="007029E0">
              <w:rPr>
                <w:rFonts w:eastAsia="SimSun"/>
              </w:rPr>
              <w:br/>
            </w:r>
            <w:r w:rsidRPr="007029E0">
              <w:rPr>
                <w:rFonts w:eastAsia="SimSun"/>
              </w:rPr>
              <w:t>zaspanost</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B7F1BD0" w14:textId="77777777">
            <w:pPr>
              <w:widowControl w:val="0"/>
              <w:ind w:right="28"/>
              <w:rPr>
                <w:rFonts w:eastAsia="SimSun"/>
              </w:rPr>
            </w:pPr>
            <w:r w:rsidRPr="007029E0">
              <w:rPr>
                <w:rFonts w:eastAsia="SimSun"/>
              </w:rPr>
              <w:t>motnje okušanja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265A9F6E"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DA30085" w14:textId="77777777">
            <w:pPr>
              <w:widowControl w:val="0"/>
              <w:ind w:right="28"/>
              <w:rPr>
                <w:rFonts w:eastAsia="SimSun"/>
              </w:rPr>
            </w:pPr>
          </w:p>
        </w:tc>
      </w:tr>
      <w:tr w:rsidRPr="007029E0" w:rsidR="00E96A8B" w14:paraId="6D3EBA83"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5075A68" w14:textId="77777777">
            <w:pPr>
              <w:widowControl w:val="0"/>
              <w:ind w:right="28"/>
              <w:rPr>
                <w:rFonts w:eastAsia="SimSun"/>
                <w:bCs/>
              </w:rPr>
            </w:pPr>
            <w:r w:rsidRPr="007029E0">
              <w:rPr>
                <w:rFonts w:eastAsia="SimSun"/>
                <w:bCs/>
              </w:rPr>
              <w:t>Očesne bolezni</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6241DBA"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295292A"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2F58D367" w14:textId="77777777">
            <w:pPr>
              <w:widowControl w:val="0"/>
              <w:ind w:right="28"/>
              <w:rPr>
                <w:rFonts w:eastAsia="SimSun"/>
              </w:rPr>
            </w:pPr>
            <w:r w:rsidRPr="007029E0">
              <w:rPr>
                <w:rFonts w:eastAsia="SimSun"/>
              </w:rPr>
              <w:t>zamegljen vid</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DB2D129"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00F1252" w14:textId="77777777">
            <w:pPr>
              <w:widowControl w:val="0"/>
              <w:ind w:right="28"/>
              <w:rPr>
                <w:rFonts w:eastAsia="SimSun"/>
              </w:rPr>
            </w:pPr>
          </w:p>
        </w:tc>
      </w:tr>
      <w:tr w:rsidRPr="007029E0" w:rsidR="00E96A8B" w14:paraId="407DCF33"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A8634EB" w14:textId="77777777">
            <w:pPr>
              <w:widowControl w:val="0"/>
              <w:ind w:right="28"/>
              <w:rPr>
                <w:rFonts w:eastAsia="SimSun"/>
                <w:bCs/>
              </w:rPr>
            </w:pPr>
            <w:r w:rsidRPr="007029E0">
              <w:rPr>
                <w:rFonts w:eastAsia="SimSun"/>
                <w:bCs/>
              </w:rPr>
              <w:t>Ušesne bolezni, vključno z motnjami labirinta</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29A8E2A1"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4F0B0A5C" w14:textId="77777777">
            <w:pPr>
              <w:widowControl w:val="0"/>
              <w:ind w:right="28"/>
              <w:rPr>
                <w:rFonts w:eastAsia="SimSun"/>
              </w:rPr>
            </w:pPr>
            <w:r w:rsidRPr="007029E0">
              <w:rPr>
                <w:rFonts w:eastAsia="SimSun"/>
              </w:rPr>
              <w:t>vrtoglavica</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5995D63"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7A0835F"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3DC9647" w14:textId="77777777">
            <w:pPr>
              <w:widowControl w:val="0"/>
              <w:ind w:right="28"/>
              <w:rPr>
                <w:rFonts w:eastAsia="SimSun"/>
              </w:rPr>
            </w:pPr>
          </w:p>
        </w:tc>
      </w:tr>
      <w:tr w:rsidRPr="007029E0" w:rsidR="00E96A8B" w14:paraId="6BE9907F"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3582B437" w14:textId="77777777">
            <w:pPr>
              <w:widowControl w:val="0"/>
              <w:ind w:right="28"/>
              <w:rPr>
                <w:rFonts w:eastAsia="SimSun"/>
                <w:bCs/>
              </w:rPr>
            </w:pPr>
            <w:r w:rsidRPr="007029E0">
              <w:rPr>
                <w:rFonts w:eastAsia="SimSun"/>
                <w:bCs/>
              </w:rPr>
              <w:t>Bolezni dihal, prsnega koša in mediastinalnega prostora</w:t>
            </w:r>
          </w:p>
        </w:tc>
        <w:tc>
          <w:tcPr>
            <w:tcW w:w="1276"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2486FE7"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5FF9ED86"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121A0A38" w14:textId="77777777">
            <w:pPr>
              <w:widowControl w:val="0"/>
              <w:ind w:right="28"/>
              <w:rPr>
                <w:rFonts w:eastAsia="SimSun"/>
              </w:rPr>
            </w:pPr>
            <w:r w:rsidRPr="007029E0">
              <w:rPr>
                <w:rFonts w:eastAsia="SimSun"/>
              </w:rPr>
              <w:t>bronhospazem</w:t>
            </w:r>
          </w:p>
        </w:tc>
        <w:tc>
          <w:tcPr>
            <w:tcW w:w="1701"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0C06C656"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P="00B355B7" w:rsidRDefault="00E96A8B" w14:paraId="7AF3895C" w14:textId="77777777">
            <w:pPr>
              <w:widowControl w:val="0"/>
              <w:ind w:right="28"/>
              <w:rPr>
                <w:rFonts w:eastAsia="SimSun"/>
              </w:rPr>
            </w:pPr>
          </w:p>
        </w:tc>
      </w:tr>
      <w:tr w:rsidRPr="007029E0" w:rsidR="00E96A8B" w14:paraId="0B535DC4"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7A593E8F" w14:textId="77777777">
            <w:pPr>
              <w:ind w:right="29"/>
              <w:rPr>
                <w:rFonts w:eastAsia="SimSun"/>
                <w:bCs/>
              </w:rPr>
            </w:pPr>
            <w:r w:rsidRPr="007029E0">
              <w:rPr>
                <w:rFonts w:eastAsia="SimSun"/>
                <w:bCs/>
              </w:rPr>
              <w:t>Bolezni prebavil</w:t>
            </w:r>
          </w:p>
        </w:tc>
        <w:tc>
          <w:tcPr>
            <w:tcW w:w="1276" w:type="dxa"/>
            <w:tcBorders>
              <w:top w:val="single" w:color="auto" w:sz="4" w:space="0"/>
              <w:left w:val="single" w:color="auto" w:sz="4" w:space="0"/>
              <w:bottom w:val="single" w:color="auto" w:sz="4" w:space="0"/>
              <w:right w:val="single" w:color="auto" w:sz="4" w:space="0"/>
            </w:tcBorders>
          </w:tcPr>
          <w:p w:rsidRPr="007029E0" w:rsidR="003A1DC2" w:rsidRDefault="00E96A8B" w14:paraId="4CC1FFD7" w14:textId="77777777">
            <w:pPr>
              <w:ind w:right="29"/>
              <w:rPr>
                <w:rFonts w:eastAsia="SimSun"/>
              </w:rPr>
            </w:pPr>
            <w:r w:rsidRPr="007029E0">
              <w:rPr>
                <w:rFonts w:eastAsia="SimSun"/>
              </w:rPr>
              <w:t>bolečine v trebuhu, zaprtost,</w:t>
            </w:r>
            <w:r w:rsidRPr="007029E0">
              <w:rPr>
                <w:rFonts w:eastAsia="SimSun"/>
              </w:rPr>
              <w:br/>
            </w:r>
            <w:r w:rsidRPr="007029E0">
              <w:rPr>
                <w:rFonts w:eastAsia="SimSun"/>
              </w:rPr>
              <w:t>driska,</w:t>
            </w:r>
            <w:r w:rsidRPr="007029E0">
              <w:rPr>
                <w:rFonts w:eastAsia="SimSun"/>
              </w:rPr>
              <w:br/>
            </w:r>
            <w:r w:rsidRPr="007029E0">
              <w:rPr>
                <w:rFonts w:eastAsia="SimSun"/>
              </w:rPr>
              <w:t>flatulenca,</w:t>
            </w:r>
            <w:r w:rsidRPr="007029E0">
              <w:rPr>
                <w:rFonts w:eastAsia="SimSun"/>
              </w:rPr>
              <w:br/>
            </w:r>
            <w:r w:rsidRPr="007029E0">
              <w:rPr>
                <w:rFonts w:eastAsia="SimSun"/>
              </w:rPr>
              <w:t>navzea/bru-hanje</w:t>
            </w:r>
            <w:r w:rsidRPr="007029E0" w:rsidR="003A1DC2">
              <w:rPr>
                <w:rFonts w:eastAsia="SimSun"/>
              </w:rPr>
              <w:t>,</w:t>
            </w:r>
          </w:p>
          <w:p w:rsidRPr="007029E0" w:rsidR="00E96A8B" w:rsidRDefault="003A1DC2" w14:paraId="4980B9BD" w14:textId="77777777">
            <w:pPr>
              <w:ind w:right="29"/>
              <w:rPr>
                <w:rFonts w:eastAsia="SimSun"/>
              </w:rPr>
            </w:pPr>
            <w:r w:rsidRPr="007029E0">
              <w:rPr>
                <w:rFonts w:eastAsia="SimSun"/>
              </w:rPr>
              <w:t>polipi fundičnih žlez (benigni)</w:t>
            </w:r>
            <w:r w:rsidRPr="007029E0" w:rsidR="00E96A8B">
              <w:rPr>
                <w:rFonts w:eastAsia="SimSun"/>
              </w:rPr>
              <w:br/>
            </w: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6A62714F" w14:textId="77777777">
            <w:pPr>
              <w:ind w:right="29"/>
              <w:rPr>
                <w:rFonts w:eastAsia="SimSun"/>
              </w:rPr>
            </w:pPr>
            <w:r w:rsidRPr="007029E0">
              <w:rPr>
                <w:rFonts w:eastAsia="SimSun"/>
              </w:rPr>
              <w:t>suha usta</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5DA1C1E2" w14:textId="77777777">
            <w:pPr>
              <w:ind w:right="29"/>
              <w:rPr>
                <w:rFonts w:eastAsia="SimSun"/>
              </w:rPr>
            </w:pPr>
            <w:r w:rsidRPr="007029E0">
              <w:rPr>
                <w:rFonts w:eastAsia="SimSun"/>
              </w:rPr>
              <w:t>stomatitis,</w:t>
            </w:r>
            <w:r w:rsidRPr="007029E0">
              <w:rPr>
                <w:rFonts w:eastAsia="SimSun"/>
              </w:rPr>
              <w:br/>
            </w:r>
            <w:r w:rsidRPr="007029E0">
              <w:rPr>
                <w:rFonts w:eastAsia="SimSun"/>
              </w:rPr>
              <w:t>gastrointestinal-</w:t>
            </w:r>
          </w:p>
          <w:p w:rsidRPr="007029E0" w:rsidR="00E96A8B" w:rsidRDefault="00E96A8B" w14:paraId="2197E14E" w14:textId="77777777">
            <w:pPr>
              <w:ind w:right="29"/>
              <w:rPr>
                <w:rFonts w:eastAsia="SimSun"/>
              </w:rPr>
            </w:pPr>
            <w:r w:rsidRPr="007029E0">
              <w:rPr>
                <w:rFonts w:eastAsia="SimSun"/>
              </w:rPr>
              <w:t>na kandidoza</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5AAB3DE2" w14:textId="77777777">
            <w:pPr>
              <w:ind w:right="29"/>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7671EB0E" w14:textId="77777777">
            <w:pPr>
              <w:ind w:right="29"/>
              <w:rPr>
                <w:rFonts w:eastAsia="SimSun"/>
              </w:rPr>
            </w:pPr>
            <w:r w:rsidRPr="007029E0">
              <w:rPr>
                <w:rFonts w:eastAsia="SimSun"/>
              </w:rPr>
              <w:t>mikroskop-ski kolitis</w:t>
            </w:r>
          </w:p>
        </w:tc>
      </w:tr>
      <w:tr w:rsidRPr="007029E0" w:rsidR="00E96A8B" w14:paraId="385262B9"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1840EE6A" w14:textId="77777777">
            <w:pPr>
              <w:ind w:right="29"/>
              <w:rPr>
                <w:rFonts w:eastAsia="SimSun"/>
                <w:bCs/>
              </w:rPr>
            </w:pPr>
            <w:r w:rsidRPr="007029E0">
              <w:rPr>
                <w:rFonts w:eastAsia="SimSun"/>
                <w:bCs/>
              </w:rPr>
              <w:t>Bolezni jeter, žolčnika in žolčevodov</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0E07138E"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4085E728" w14:textId="77777777">
            <w:pPr>
              <w:ind w:right="29"/>
              <w:rPr>
                <w:rFonts w:eastAsia="SimSun"/>
              </w:rPr>
            </w:pPr>
            <w:r w:rsidRPr="007029E0">
              <w:rPr>
                <w:rFonts w:eastAsia="SimSun"/>
              </w:rPr>
              <w:t>zvišanje jetrnih encimov</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6C01C8B0" w14:textId="77777777">
            <w:pPr>
              <w:ind w:right="29"/>
              <w:rPr>
                <w:rFonts w:eastAsia="SimSun"/>
              </w:rPr>
            </w:pPr>
            <w:r w:rsidRPr="007029E0">
              <w:rPr>
                <w:rFonts w:eastAsia="SimSun"/>
              </w:rPr>
              <w:t>hepatitis z zlatenico ali brez nje</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1B7CFC01" w14:textId="77777777">
            <w:pPr>
              <w:ind w:right="29"/>
              <w:rPr>
                <w:rFonts w:eastAsia="SimSun"/>
              </w:rPr>
            </w:pPr>
            <w:r w:rsidRPr="007029E0">
              <w:rPr>
                <w:rFonts w:eastAsia="SimSun"/>
              </w:rPr>
              <w:t>odpoved jeter,</w:t>
            </w:r>
            <w:r w:rsidRPr="007029E0">
              <w:rPr>
                <w:rFonts w:eastAsia="SimSun"/>
              </w:rPr>
              <w:br/>
            </w:r>
            <w:r w:rsidRPr="007029E0">
              <w:rPr>
                <w:rFonts w:eastAsia="SimSun"/>
              </w:rPr>
              <w:t>hepatična encefalopatija pri bolnikih s predobstoječo boleznijo jeter</w:t>
            </w: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24DC73C7" w14:textId="77777777">
            <w:pPr>
              <w:ind w:right="29"/>
              <w:rPr>
                <w:rFonts w:eastAsia="SimSun"/>
              </w:rPr>
            </w:pPr>
          </w:p>
        </w:tc>
      </w:tr>
      <w:tr w:rsidRPr="007029E0" w:rsidR="00E96A8B" w14:paraId="38635E16"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4BA22D58" w14:textId="77777777">
            <w:pPr>
              <w:ind w:right="29"/>
              <w:rPr>
                <w:rFonts w:eastAsia="SimSun"/>
                <w:bCs/>
              </w:rPr>
            </w:pPr>
            <w:r w:rsidRPr="007029E0">
              <w:rPr>
                <w:rFonts w:eastAsia="SimSun"/>
                <w:bCs/>
              </w:rPr>
              <w:t>Bolezni kože in podkožja</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27B27684"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04796EDD" w14:textId="77777777">
            <w:pPr>
              <w:ind w:right="29"/>
              <w:rPr>
                <w:rFonts w:eastAsia="SimSun"/>
              </w:rPr>
            </w:pPr>
            <w:r w:rsidRPr="007029E0">
              <w:rPr>
                <w:rFonts w:eastAsia="SimSun"/>
              </w:rPr>
              <w:t>dermatitis,</w:t>
            </w:r>
            <w:r w:rsidRPr="007029E0">
              <w:rPr>
                <w:rFonts w:eastAsia="SimSun"/>
              </w:rPr>
              <w:br/>
            </w:r>
            <w:r w:rsidRPr="007029E0">
              <w:rPr>
                <w:rFonts w:eastAsia="SimSun"/>
              </w:rPr>
              <w:t>srbenje, izpuščaj, urtikarija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419EBDA5" w14:textId="77777777">
            <w:pPr>
              <w:ind w:right="29"/>
              <w:rPr>
                <w:rFonts w:eastAsia="SimSun"/>
              </w:rPr>
            </w:pPr>
            <w:r w:rsidRPr="007029E0">
              <w:rPr>
                <w:rFonts w:eastAsia="SimSun"/>
              </w:rPr>
              <w:t>alopecija,</w:t>
            </w:r>
            <w:r w:rsidRPr="007029E0">
              <w:rPr>
                <w:rFonts w:eastAsia="SimSun"/>
              </w:rPr>
              <w:br/>
            </w:r>
            <w:r w:rsidRPr="007029E0">
              <w:rPr>
                <w:rFonts w:eastAsia="SimSun"/>
              </w:rPr>
              <w:t>fotosenzibilnost</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01DE46FA" w14:textId="77777777">
            <w:pPr>
              <w:ind w:right="29"/>
              <w:rPr>
                <w:rFonts w:eastAsia="SimSun"/>
              </w:rPr>
            </w:pPr>
            <w:r w:rsidRPr="007029E0">
              <w:rPr>
                <w:rFonts w:eastAsia="SimSun"/>
              </w:rPr>
              <w:t>multiformni eritem,</w:t>
            </w:r>
            <w:r w:rsidRPr="007029E0">
              <w:rPr>
                <w:rFonts w:eastAsia="SimSun"/>
              </w:rPr>
              <w:br/>
            </w:r>
            <w:r w:rsidRPr="007029E0">
              <w:rPr>
                <w:rFonts w:eastAsia="SimSun"/>
              </w:rPr>
              <w:t>Stevens-Johnsonov sindrom,</w:t>
            </w:r>
            <w:r w:rsidRPr="007029E0">
              <w:rPr>
                <w:rFonts w:eastAsia="SimSun"/>
              </w:rPr>
              <w:br/>
            </w:r>
            <w:r w:rsidRPr="007029E0">
              <w:rPr>
                <w:rFonts w:eastAsia="SimSun"/>
              </w:rPr>
              <w:t>toksična epidermalna nekroliza (TEN)</w:t>
            </w:r>
            <w:r w:rsidR="002218D1">
              <w:rPr>
                <w:rFonts w:eastAsia="SimSun"/>
              </w:rPr>
              <w:t xml:space="preserve">, </w:t>
            </w:r>
            <w:r w:rsidR="002218D1">
              <w:t>reakcija na zdravilo z eozinofilijo in sistemskimi simptomi (DRESS)</w:t>
            </w:r>
          </w:p>
        </w:tc>
        <w:tc>
          <w:tcPr>
            <w:tcW w:w="1417" w:type="dxa"/>
            <w:tcBorders>
              <w:top w:val="single" w:color="auto" w:sz="4" w:space="0"/>
              <w:left w:val="single" w:color="auto" w:sz="4" w:space="0"/>
              <w:bottom w:val="single" w:color="auto" w:sz="4" w:space="0"/>
              <w:right w:val="single" w:color="auto" w:sz="4" w:space="0"/>
            </w:tcBorders>
          </w:tcPr>
          <w:p w:rsidRPr="007029E0" w:rsidR="00C15A14" w:rsidP="0058119A" w:rsidRDefault="00C15A14" w14:paraId="475584BD" w14:textId="77777777">
            <w:pPr>
              <w:ind w:right="29"/>
              <w:rPr>
                <w:spacing w:val="-1"/>
              </w:rPr>
            </w:pPr>
            <w:r w:rsidRPr="007029E0">
              <w:rPr>
                <w:spacing w:val="-1"/>
              </w:rPr>
              <w:t>s</w:t>
            </w:r>
            <w:r w:rsidRPr="007029E0" w:rsidR="002F7E26">
              <w:rPr>
                <w:spacing w:val="-1"/>
              </w:rPr>
              <w:t>ubakutni kožni eri</w:t>
            </w:r>
            <w:r w:rsidRPr="007029E0" w:rsidR="005D50EC">
              <w:rPr>
                <w:spacing w:val="-1"/>
              </w:rPr>
              <w:t>te</w:t>
            </w:r>
            <w:r w:rsidRPr="007029E0" w:rsidR="002F7E26">
              <w:rPr>
                <w:spacing w:val="-1"/>
              </w:rPr>
              <w:t>matozni lupus (glejte poglavje </w:t>
            </w:r>
          </w:p>
          <w:p w:rsidRPr="007029E0" w:rsidR="00E96A8B" w:rsidP="0058119A" w:rsidRDefault="002F7E26" w14:paraId="36D22F0A" w14:textId="77777777">
            <w:pPr>
              <w:ind w:right="29"/>
              <w:rPr>
                <w:rFonts w:eastAsia="SimSun"/>
              </w:rPr>
            </w:pPr>
            <w:r w:rsidRPr="007029E0">
              <w:rPr>
                <w:spacing w:val="-1"/>
              </w:rPr>
              <w:t>4.4)</w:t>
            </w:r>
            <w:r w:rsidRPr="007029E0" w:rsidR="00B87C78">
              <w:rPr>
                <w:spacing w:val="-1"/>
              </w:rPr>
              <w:t>.</w:t>
            </w:r>
          </w:p>
        </w:tc>
      </w:tr>
      <w:tr w:rsidRPr="007029E0" w:rsidR="00E96A8B" w14:paraId="7A4FB918"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571D4875" w14:textId="77777777">
            <w:pPr>
              <w:ind w:right="29"/>
              <w:rPr>
                <w:rFonts w:eastAsia="SimSun"/>
                <w:bCs/>
              </w:rPr>
            </w:pPr>
            <w:r w:rsidRPr="007029E0">
              <w:rPr>
                <w:rFonts w:eastAsia="SimSun"/>
                <w:bCs/>
              </w:rPr>
              <w:t>Bolezni mišično-skeletnega sistema in vezivnega tkiva</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1971A1E0"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375BBB08"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552305A3" w14:textId="77777777">
            <w:pPr>
              <w:ind w:right="29"/>
              <w:rPr>
                <w:rFonts w:eastAsia="SimSun"/>
              </w:rPr>
            </w:pPr>
            <w:r w:rsidRPr="007029E0">
              <w:rPr>
                <w:rFonts w:eastAsia="SimSun"/>
              </w:rPr>
              <w:t>artralgija,</w:t>
            </w:r>
            <w:r w:rsidRPr="007029E0">
              <w:rPr>
                <w:rFonts w:eastAsia="SimSun"/>
              </w:rPr>
              <w:br/>
            </w:r>
            <w:r w:rsidRPr="007029E0">
              <w:rPr>
                <w:rFonts w:eastAsia="SimSun"/>
              </w:rPr>
              <w:t>mialgija</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3B9C0EFD" w14:textId="77777777">
            <w:pPr>
              <w:ind w:right="29"/>
              <w:rPr>
                <w:rFonts w:eastAsia="SimSun"/>
              </w:rPr>
            </w:pPr>
            <w:r w:rsidRPr="007029E0">
              <w:rPr>
                <w:rFonts w:eastAsia="SimSun"/>
              </w:rPr>
              <w:t>mišična šibkost</w:t>
            </w: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6CF7D267" w14:textId="77777777">
            <w:pPr>
              <w:ind w:right="29"/>
              <w:rPr>
                <w:rFonts w:eastAsia="SimSun"/>
              </w:rPr>
            </w:pPr>
          </w:p>
        </w:tc>
      </w:tr>
      <w:tr w:rsidRPr="007029E0" w:rsidR="00E96A8B" w14:paraId="7E3B00E4"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5F7CBB56" w14:textId="77777777">
            <w:pPr>
              <w:ind w:right="29"/>
              <w:rPr>
                <w:rFonts w:eastAsia="SimSun"/>
                <w:bCs/>
              </w:rPr>
            </w:pPr>
            <w:r w:rsidRPr="007029E0">
              <w:rPr>
                <w:rFonts w:eastAsia="SimSun"/>
                <w:bCs/>
              </w:rPr>
              <w:t>Bolezni sečil</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4F2BC88E"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5DB9C228"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3A5A58D1"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370E0D10" w14:textId="77777777">
            <w:pPr>
              <w:ind w:right="29"/>
              <w:rPr>
                <w:rFonts w:eastAsia="SimSun"/>
              </w:rPr>
            </w:pPr>
            <w:r w:rsidRPr="007029E0">
              <w:rPr>
                <w:rFonts w:eastAsia="SimSun"/>
              </w:rPr>
              <w:t>intersticijski nefritis</w:t>
            </w: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3117EF10" w14:textId="77777777">
            <w:pPr>
              <w:ind w:right="29"/>
              <w:rPr>
                <w:rFonts w:eastAsia="SimSun"/>
              </w:rPr>
            </w:pPr>
          </w:p>
        </w:tc>
      </w:tr>
      <w:tr w:rsidRPr="007029E0" w:rsidR="00E96A8B" w14:paraId="4CED6A3C"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389E20FE" w14:textId="77777777">
            <w:pPr>
              <w:ind w:right="29"/>
              <w:rPr>
                <w:rFonts w:eastAsia="SimSun"/>
                <w:bCs/>
              </w:rPr>
            </w:pPr>
            <w:r w:rsidRPr="007029E0">
              <w:rPr>
                <w:rFonts w:eastAsia="SimSun"/>
                <w:bCs/>
              </w:rPr>
              <w:t>Motnje reprodukcije in dojk</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256474FC"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19E8B0AE"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0ECEC17B"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2CE13CFD" w14:textId="77777777">
            <w:pPr>
              <w:ind w:right="29"/>
              <w:rPr>
                <w:rFonts w:eastAsia="SimSun"/>
              </w:rPr>
            </w:pPr>
            <w:r w:rsidRPr="007029E0">
              <w:rPr>
                <w:rFonts w:eastAsia="SimSun"/>
              </w:rPr>
              <w:t>ginekomastija</w:t>
            </w: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57ED7D51" w14:textId="77777777">
            <w:pPr>
              <w:ind w:right="29"/>
              <w:rPr>
                <w:rFonts w:eastAsia="SimSun"/>
              </w:rPr>
            </w:pPr>
          </w:p>
        </w:tc>
      </w:tr>
      <w:tr w:rsidRPr="007029E0" w:rsidR="00E96A8B" w14:paraId="6DCA1400"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96A8B" w:rsidRDefault="00E96A8B" w14:paraId="4B116985" w14:textId="77777777">
            <w:pPr>
              <w:ind w:right="29"/>
              <w:rPr>
                <w:rFonts w:eastAsia="SimSun"/>
                <w:bCs/>
              </w:rPr>
            </w:pPr>
            <w:r w:rsidRPr="007029E0">
              <w:rPr>
                <w:rFonts w:eastAsia="SimSun"/>
                <w:bCs/>
              </w:rPr>
              <w:t>Splošne težave in spremembe na mestu aplikacije</w:t>
            </w:r>
          </w:p>
        </w:tc>
        <w:tc>
          <w:tcPr>
            <w:tcW w:w="1276" w:type="dxa"/>
            <w:tcBorders>
              <w:top w:val="single" w:color="auto" w:sz="4" w:space="0"/>
              <w:left w:val="single" w:color="auto" w:sz="4" w:space="0"/>
              <w:bottom w:val="single" w:color="auto" w:sz="4" w:space="0"/>
              <w:right w:val="single" w:color="auto" w:sz="4" w:space="0"/>
            </w:tcBorders>
          </w:tcPr>
          <w:p w:rsidRPr="007029E0" w:rsidR="00E96A8B" w:rsidRDefault="00E96A8B" w14:paraId="7609F877"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96A8B" w:rsidRDefault="00E96A8B" w14:paraId="778DF5AC"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1C16BED9" w14:textId="77777777">
            <w:pPr>
              <w:ind w:right="29"/>
              <w:rPr>
                <w:rFonts w:eastAsia="SimSun"/>
              </w:rPr>
            </w:pPr>
            <w:r w:rsidRPr="007029E0">
              <w:rPr>
                <w:rFonts w:eastAsia="SimSun"/>
              </w:rPr>
              <w:t>splošno slabo počutje,</w:t>
            </w:r>
            <w:r w:rsidRPr="007029E0">
              <w:rPr>
                <w:rFonts w:eastAsia="SimSun"/>
              </w:rPr>
              <w:br/>
            </w:r>
            <w:r w:rsidRPr="007029E0">
              <w:rPr>
                <w:rFonts w:eastAsia="SimSun"/>
              </w:rPr>
              <w:t>močnejše znojenje</w:t>
            </w:r>
          </w:p>
        </w:tc>
        <w:tc>
          <w:tcPr>
            <w:tcW w:w="1701" w:type="dxa"/>
            <w:tcBorders>
              <w:top w:val="single" w:color="auto" w:sz="4" w:space="0"/>
              <w:left w:val="single" w:color="auto" w:sz="4" w:space="0"/>
              <w:bottom w:val="single" w:color="auto" w:sz="4" w:space="0"/>
              <w:right w:val="single" w:color="auto" w:sz="4" w:space="0"/>
            </w:tcBorders>
          </w:tcPr>
          <w:p w:rsidRPr="007029E0" w:rsidR="00E96A8B" w:rsidRDefault="00E96A8B" w14:paraId="2FA44BF2" w14:textId="77777777">
            <w:pPr>
              <w:ind w:right="29"/>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96A8B" w:rsidRDefault="00E96A8B" w14:paraId="4D0256D5" w14:textId="77777777">
            <w:pPr>
              <w:ind w:right="29"/>
              <w:rPr>
                <w:rFonts w:eastAsia="SimSun"/>
              </w:rPr>
            </w:pPr>
          </w:p>
        </w:tc>
      </w:tr>
    </w:tbl>
    <w:p w:rsidRPr="007029E0" w:rsidR="00E96A8B" w:rsidRDefault="00E96A8B" w14:paraId="7C6E300B" w14:textId="77777777">
      <w:pPr>
        <w:spacing w:line="240" w:lineRule="auto"/>
        <w:rPr>
          <w:bCs/>
          <w:szCs w:val="24"/>
        </w:rPr>
      </w:pPr>
    </w:p>
    <w:p w:rsidRPr="007029E0" w:rsidR="00E96A8B" w:rsidRDefault="00E96A8B" w14:paraId="2A361381" w14:textId="77777777">
      <w:pPr>
        <w:rPr>
          <w:u w:val="single"/>
        </w:rPr>
      </w:pPr>
      <w:r w:rsidRPr="007029E0">
        <w:rPr>
          <w:u w:val="single"/>
        </w:rPr>
        <w:t>Poročanje o domnevnih neželenih učinkih</w:t>
      </w:r>
    </w:p>
    <w:p w:rsidRPr="007029E0" w:rsidR="00E96A8B" w:rsidRDefault="00E96A8B" w14:paraId="7796F8ED" w14:textId="77777777">
      <w:pPr>
        <w:spacing w:line="240" w:lineRule="auto"/>
        <w:rPr>
          <w:bCs/>
          <w:szCs w:val="24"/>
        </w:rPr>
      </w:pPr>
      <w:r w:rsidRPr="007029E0">
        <w:rPr>
          <w:bCs/>
          <w:szCs w:val="24"/>
        </w:rPr>
        <w:t xml:space="preserve">Poročanje o domnevnih neželenih učinkih zdravila po izdaji dovoljenja za promet je pomembno. Omogoča namreč stalno spremljanje razmerja med koristmi in tveganji zdravila. Od zdravstvenih delavcev se zahteva, da poročajo o kateremkoli domnevnem neželenem učinku zdravila na </w:t>
      </w:r>
      <w:r w:rsidRPr="00D00715">
        <w:rPr>
          <w:bCs/>
          <w:szCs w:val="24"/>
          <w:highlight w:val="lightGray"/>
        </w:rPr>
        <w:t xml:space="preserve">nacionalni center za poročanje, ki je naveden v </w:t>
      </w:r>
      <w:hyperlink w:history="1" r:id="rId11">
        <w:r w:rsidRPr="00D00715">
          <w:rPr>
            <w:rStyle w:val="Hyperlink"/>
            <w:rFonts w:eastAsia="SimSun"/>
            <w:szCs w:val="22"/>
            <w:highlight w:val="lightGray"/>
          </w:rPr>
          <w:t>Prilogi V</w:t>
        </w:r>
      </w:hyperlink>
      <w:r w:rsidRPr="007029E0">
        <w:rPr>
          <w:bCs/>
          <w:szCs w:val="24"/>
          <w:highlight w:val="lightGray"/>
        </w:rPr>
        <w:t>.</w:t>
      </w:r>
    </w:p>
    <w:p w:rsidRPr="007029E0" w:rsidR="00E96A8B" w:rsidRDefault="00E96A8B" w14:paraId="75D89DB8" w14:textId="77777777">
      <w:pPr>
        <w:spacing w:line="240" w:lineRule="auto"/>
        <w:rPr>
          <w:bCs/>
          <w:szCs w:val="24"/>
        </w:rPr>
      </w:pPr>
    </w:p>
    <w:p w:rsidRPr="007029E0" w:rsidR="00E96A8B" w:rsidRDefault="00E96A8B" w14:paraId="1227A557" w14:textId="77777777">
      <w:pPr>
        <w:numPr>
          <w:ilvl w:val="1"/>
          <w:numId w:val="20"/>
        </w:numPr>
        <w:spacing w:line="240" w:lineRule="auto"/>
        <w:rPr>
          <w:b/>
          <w:szCs w:val="24"/>
        </w:rPr>
      </w:pPr>
      <w:r w:rsidRPr="007029E0">
        <w:rPr>
          <w:b/>
          <w:szCs w:val="24"/>
        </w:rPr>
        <w:t>Preveliko odmerjanje</w:t>
      </w:r>
    </w:p>
    <w:p w:rsidRPr="007029E0" w:rsidR="00E96A8B" w:rsidRDefault="00E96A8B" w14:paraId="15FEBA13" w14:textId="77777777">
      <w:pPr>
        <w:spacing w:line="240" w:lineRule="auto"/>
        <w:rPr>
          <w:szCs w:val="24"/>
        </w:rPr>
      </w:pPr>
    </w:p>
    <w:p w:rsidRPr="007029E0" w:rsidR="00E96A8B" w:rsidRDefault="00FA7944" w14:paraId="6835189B" w14:textId="77777777">
      <w:pPr>
        <w:spacing w:line="240" w:lineRule="auto"/>
        <w:rPr>
          <w:szCs w:val="24"/>
        </w:rPr>
      </w:pPr>
      <w:r w:rsidRPr="007029E0">
        <w:rPr>
          <w:szCs w:val="24"/>
        </w:rPr>
        <w:t xml:space="preserve">Izkušnje z namernim prevelikim odmerjanjem zdravila so zelo omejene. Pri odmerku </w:t>
      </w:r>
      <w:r w:rsidRPr="007029E0" w:rsidR="00E96A8B">
        <w:rPr>
          <w:szCs w:val="24"/>
        </w:rPr>
        <w:t>280 mg</w:t>
      </w:r>
      <w:r w:rsidRPr="007029E0">
        <w:rPr>
          <w:szCs w:val="24"/>
        </w:rPr>
        <w:t xml:space="preserve"> esomeprazola</w:t>
      </w:r>
      <w:r w:rsidRPr="007029E0" w:rsidR="00E96A8B">
        <w:rPr>
          <w:szCs w:val="24"/>
        </w:rPr>
        <w:t xml:space="preserve"> so bili opisani </w:t>
      </w:r>
      <w:r w:rsidRPr="007029E0">
        <w:rPr>
          <w:szCs w:val="24"/>
        </w:rPr>
        <w:t>gastrointestinalni simptomi</w:t>
      </w:r>
      <w:r w:rsidRPr="007029E0" w:rsidR="00E96A8B">
        <w:rPr>
          <w:szCs w:val="24"/>
        </w:rPr>
        <w:t xml:space="preserve"> in šibkost. Enkratni odmerki 80 mg esomeprazola niso povzročili simptomov. Specifičen antidot ni znan. Esomeprazol </w:t>
      </w:r>
      <w:r w:rsidRPr="007029E0">
        <w:rPr>
          <w:szCs w:val="24"/>
        </w:rPr>
        <w:t>se</w:t>
      </w:r>
      <w:r w:rsidRPr="007029E0" w:rsidR="00E96A8B">
        <w:rPr>
          <w:szCs w:val="24"/>
        </w:rPr>
        <w:t xml:space="preserve"> v veliki meri vez</w:t>
      </w:r>
      <w:r w:rsidRPr="007029E0">
        <w:rPr>
          <w:szCs w:val="24"/>
        </w:rPr>
        <w:t>že</w:t>
      </w:r>
      <w:r w:rsidRPr="007029E0" w:rsidR="00E96A8B">
        <w:rPr>
          <w:szCs w:val="24"/>
        </w:rPr>
        <w:t xml:space="preserve"> na beljakovine v plazmi in se zato ne dializira zlahka. Zdravljenje mora biti simptomatsko</w:t>
      </w:r>
      <w:r w:rsidRPr="007029E0" w:rsidR="00676543">
        <w:rPr>
          <w:szCs w:val="24"/>
        </w:rPr>
        <w:t>, z uporabo</w:t>
      </w:r>
      <w:r w:rsidRPr="007029E0" w:rsidR="00E96A8B">
        <w:rPr>
          <w:szCs w:val="24"/>
        </w:rPr>
        <w:t xml:space="preserve"> splošn</w:t>
      </w:r>
      <w:r w:rsidRPr="007029E0" w:rsidR="00676543">
        <w:rPr>
          <w:szCs w:val="24"/>
        </w:rPr>
        <w:t>ih</w:t>
      </w:r>
      <w:r w:rsidRPr="007029E0" w:rsidR="00E96A8B">
        <w:rPr>
          <w:szCs w:val="24"/>
        </w:rPr>
        <w:t xml:space="preserve"> podporn</w:t>
      </w:r>
      <w:r w:rsidRPr="007029E0" w:rsidR="00676543">
        <w:rPr>
          <w:szCs w:val="24"/>
        </w:rPr>
        <w:t>ih</w:t>
      </w:r>
      <w:r w:rsidRPr="007029E0" w:rsidR="00E96A8B">
        <w:rPr>
          <w:szCs w:val="24"/>
        </w:rPr>
        <w:t xml:space="preserve"> ukrep</w:t>
      </w:r>
      <w:r w:rsidRPr="007029E0" w:rsidR="00676543">
        <w:rPr>
          <w:szCs w:val="24"/>
        </w:rPr>
        <w:t>ov</w:t>
      </w:r>
      <w:r w:rsidRPr="007029E0" w:rsidR="00E96A8B">
        <w:rPr>
          <w:szCs w:val="24"/>
        </w:rPr>
        <w:t>.</w:t>
      </w:r>
    </w:p>
    <w:p w:rsidRPr="007029E0" w:rsidR="00E96A8B" w:rsidRDefault="00E96A8B" w14:paraId="57FDEADE" w14:textId="77777777">
      <w:pPr>
        <w:spacing w:line="240" w:lineRule="auto"/>
        <w:rPr>
          <w:szCs w:val="24"/>
        </w:rPr>
      </w:pPr>
    </w:p>
    <w:p w:rsidRPr="007029E0" w:rsidR="00E96A8B" w:rsidRDefault="00E96A8B" w14:paraId="43282A74" w14:textId="77777777">
      <w:pPr>
        <w:spacing w:line="240" w:lineRule="auto"/>
        <w:rPr>
          <w:szCs w:val="24"/>
        </w:rPr>
      </w:pPr>
    </w:p>
    <w:p w:rsidRPr="007029E0" w:rsidR="00E96A8B" w:rsidRDefault="00E96A8B" w14:paraId="76F17BE1" w14:textId="77777777">
      <w:pPr>
        <w:spacing w:line="240" w:lineRule="auto"/>
        <w:ind w:left="567" w:hanging="567"/>
        <w:rPr>
          <w:szCs w:val="24"/>
        </w:rPr>
      </w:pPr>
      <w:r w:rsidRPr="007029E0">
        <w:rPr>
          <w:b/>
          <w:szCs w:val="24"/>
        </w:rPr>
        <w:t>5.</w:t>
      </w:r>
      <w:r w:rsidRPr="007029E0">
        <w:rPr>
          <w:b/>
          <w:szCs w:val="24"/>
        </w:rPr>
        <w:tab/>
      </w:r>
      <w:r w:rsidRPr="007029E0">
        <w:rPr>
          <w:b/>
          <w:szCs w:val="24"/>
        </w:rPr>
        <w:t>FARMAKOLOŠKE LASTNOSTI</w:t>
      </w:r>
    </w:p>
    <w:p w:rsidRPr="007029E0" w:rsidR="00E96A8B" w:rsidRDefault="00E96A8B" w14:paraId="292A5B7A" w14:textId="77777777">
      <w:pPr>
        <w:spacing w:line="240" w:lineRule="auto"/>
        <w:rPr>
          <w:b/>
          <w:szCs w:val="24"/>
        </w:rPr>
      </w:pPr>
    </w:p>
    <w:p w:rsidRPr="007029E0" w:rsidR="00E96A8B" w:rsidRDefault="00E96A8B" w14:paraId="59043128" w14:textId="77777777">
      <w:pPr>
        <w:spacing w:line="240" w:lineRule="auto"/>
        <w:ind w:left="567" w:hanging="567"/>
        <w:rPr>
          <w:szCs w:val="24"/>
        </w:rPr>
      </w:pPr>
      <w:r w:rsidRPr="007029E0">
        <w:rPr>
          <w:b/>
          <w:szCs w:val="24"/>
        </w:rPr>
        <w:t xml:space="preserve">5.1 </w:t>
      </w:r>
      <w:r w:rsidRPr="007029E0">
        <w:rPr>
          <w:b/>
          <w:szCs w:val="24"/>
        </w:rPr>
        <w:tab/>
      </w:r>
      <w:r w:rsidRPr="007029E0">
        <w:rPr>
          <w:b/>
          <w:szCs w:val="24"/>
        </w:rPr>
        <w:t>Farmakodinamične lastnosti</w:t>
      </w:r>
    </w:p>
    <w:p w:rsidRPr="007029E0" w:rsidR="00E96A8B" w:rsidRDefault="00E96A8B" w14:paraId="10DEC392" w14:textId="77777777">
      <w:pPr>
        <w:spacing w:line="240" w:lineRule="auto"/>
        <w:rPr>
          <w:szCs w:val="24"/>
        </w:rPr>
      </w:pPr>
    </w:p>
    <w:p w:rsidRPr="007029E0" w:rsidR="00E96A8B" w:rsidRDefault="00E96A8B" w14:paraId="4D016B11" w14:textId="77777777">
      <w:pPr>
        <w:spacing w:line="240" w:lineRule="auto"/>
        <w:rPr>
          <w:szCs w:val="24"/>
        </w:rPr>
      </w:pPr>
      <w:r w:rsidRPr="007029E0">
        <w:rPr>
          <w:szCs w:val="24"/>
        </w:rPr>
        <w:t>Farmakoterapevtska skupina: zdravila za kislinsko pogojene bolezni, zaviralci protonske črpalke,</w:t>
      </w:r>
    </w:p>
    <w:p w:rsidRPr="007029E0" w:rsidR="00E96A8B" w:rsidRDefault="00E96A8B" w14:paraId="4A753967" w14:textId="77777777">
      <w:pPr>
        <w:spacing w:line="240" w:lineRule="auto"/>
        <w:rPr>
          <w:szCs w:val="24"/>
        </w:rPr>
      </w:pPr>
      <w:r w:rsidRPr="007029E0">
        <w:rPr>
          <w:szCs w:val="24"/>
        </w:rPr>
        <w:t>oznaka ATC: A02BC05.</w:t>
      </w:r>
    </w:p>
    <w:p w:rsidRPr="007029E0" w:rsidR="00E96A8B" w:rsidRDefault="00E96A8B" w14:paraId="0E27F02D" w14:textId="77777777">
      <w:pPr>
        <w:spacing w:line="240" w:lineRule="auto"/>
        <w:rPr>
          <w:szCs w:val="24"/>
        </w:rPr>
      </w:pPr>
    </w:p>
    <w:p w:rsidRPr="007029E0" w:rsidR="00E96A8B" w:rsidRDefault="00E96A8B" w14:paraId="2D3593F7" w14:textId="77777777">
      <w:pPr>
        <w:spacing w:line="240" w:lineRule="auto"/>
      </w:pPr>
      <w:r w:rsidRPr="007029E0">
        <w:t>Esomeprazol je S-izomer omeprazola in zmanjša izločanje želodčne kisline prek specifičnega mehanizma delovanja. Je specifičen zaviralec kislinske črpalke v parietalnih celicah. Farmakodinamično delovanje R- in S-izomera omeprazola je podobno.</w:t>
      </w:r>
    </w:p>
    <w:p w:rsidRPr="007029E0" w:rsidR="00E96A8B" w:rsidRDefault="00E96A8B" w14:paraId="7B7A253F" w14:textId="77777777">
      <w:pPr>
        <w:spacing w:line="240" w:lineRule="auto"/>
      </w:pPr>
    </w:p>
    <w:p w:rsidRPr="007029E0" w:rsidR="00E96A8B" w:rsidRDefault="00E96A8B" w14:paraId="17F3DCC6" w14:textId="77777777">
      <w:pPr>
        <w:rPr>
          <w:u w:val="single"/>
        </w:rPr>
      </w:pPr>
      <w:r w:rsidRPr="007029E0">
        <w:rPr>
          <w:u w:val="single"/>
        </w:rPr>
        <w:t>Mehanizem delovanja</w:t>
      </w:r>
    </w:p>
    <w:p w:rsidRPr="007029E0" w:rsidR="00E96A8B" w:rsidRDefault="00E96A8B" w14:paraId="01694737" w14:textId="77777777">
      <w:pPr>
        <w:spacing w:line="240" w:lineRule="auto"/>
        <w:rPr>
          <w:szCs w:val="24"/>
        </w:rPr>
      </w:pPr>
      <w:r w:rsidRPr="007029E0">
        <w:rPr>
          <w:szCs w:val="24"/>
        </w:rPr>
        <w:t>Esomeprazol je šibka baza. V močno kislem okolju sekretornih kanalčkov parietalnih celic se koncentrira in pretvori v aktivno obliko ter zavira encim H</w:t>
      </w:r>
      <w:r w:rsidRPr="007029E0">
        <w:rPr>
          <w:szCs w:val="24"/>
          <w:vertAlign w:val="superscript"/>
        </w:rPr>
        <w:t>+</w:t>
      </w:r>
      <w:r w:rsidRPr="007029E0">
        <w:rPr>
          <w:szCs w:val="24"/>
        </w:rPr>
        <w:t>K</w:t>
      </w:r>
      <w:r w:rsidRPr="007029E0">
        <w:rPr>
          <w:szCs w:val="24"/>
          <w:vertAlign w:val="superscript"/>
        </w:rPr>
        <w:t>+</w:t>
      </w:r>
      <w:r w:rsidRPr="007029E0">
        <w:rPr>
          <w:szCs w:val="24"/>
        </w:rPr>
        <w:t xml:space="preserve">-ATPazo </w:t>
      </w:r>
      <w:r w:rsidRPr="007029E0" w:rsidR="00C30F1B">
        <w:rPr>
          <w:szCs w:val="24"/>
        </w:rPr>
        <w:t>(</w:t>
      </w:r>
      <w:r w:rsidRPr="007029E0">
        <w:rPr>
          <w:szCs w:val="24"/>
        </w:rPr>
        <w:t>kislinsko črpalko</w:t>
      </w:r>
      <w:r w:rsidRPr="007029E0" w:rsidR="00C30F1B">
        <w:rPr>
          <w:szCs w:val="24"/>
        </w:rPr>
        <w:t>)</w:t>
      </w:r>
      <w:r w:rsidRPr="007029E0">
        <w:rPr>
          <w:szCs w:val="24"/>
        </w:rPr>
        <w:t>. Zavre bazalno in stimulirano izločanje želodčne kisline.</w:t>
      </w:r>
    </w:p>
    <w:p w:rsidRPr="007029E0" w:rsidR="00E96A8B" w:rsidRDefault="00E96A8B" w14:paraId="3EDDADB2" w14:textId="77777777">
      <w:pPr>
        <w:spacing w:line="240" w:lineRule="auto"/>
        <w:rPr>
          <w:szCs w:val="24"/>
        </w:rPr>
      </w:pPr>
    </w:p>
    <w:p w:rsidRPr="007029E0" w:rsidR="00E96A8B" w:rsidP="00AC54EF" w:rsidRDefault="00E96A8B" w14:paraId="595D5FA7" w14:textId="77777777">
      <w:pPr>
        <w:keepNext/>
        <w:keepLines/>
        <w:rPr>
          <w:u w:val="single"/>
        </w:rPr>
      </w:pPr>
      <w:r w:rsidRPr="007029E0">
        <w:rPr>
          <w:u w:val="single"/>
        </w:rPr>
        <w:t>Farmakodinamični učinki</w:t>
      </w:r>
    </w:p>
    <w:p w:rsidRPr="007029E0" w:rsidR="00E96A8B" w:rsidRDefault="00E96A8B" w14:paraId="6E2B74BD" w14:textId="77777777">
      <w:pPr>
        <w:spacing w:line="240" w:lineRule="auto"/>
        <w:rPr>
          <w:szCs w:val="24"/>
        </w:rPr>
      </w:pPr>
      <w:r w:rsidRPr="007029E0">
        <w:rPr>
          <w:szCs w:val="24"/>
        </w:rPr>
        <w:t>Po peroralni uporabi 20 mg ali 40 mg esomeprazola se učinek pojavi v eni uri. Po večkratni uporabi 20</w:t>
      </w:r>
      <w:r w:rsidRPr="007029E0" w:rsidR="00294FFC">
        <w:rPr>
          <w:szCs w:val="24"/>
        </w:rPr>
        <w:t> </w:t>
      </w:r>
      <w:r w:rsidRPr="007029E0">
        <w:rPr>
          <w:szCs w:val="24"/>
        </w:rPr>
        <w:t>mg esomeprazola enkrat na dan pet dni se povprečno največje izločanje kisline po stimulaciji s pentagastrinom, merjeno peti dan od 6 do 7 ur po odmerku, zmanjša za 90 %.</w:t>
      </w:r>
    </w:p>
    <w:p w:rsidRPr="007029E0" w:rsidR="00E96A8B" w:rsidRDefault="00E96A8B" w14:paraId="142A6628" w14:textId="77777777">
      <w:pPr>
        <w:spacing w:line="240" w:lineRule="auto"/>
        <w:rPr>
          <w:szCs w:val="24"/>
        </w:rPr>
      </w:pPr>
    </w:p>
    <w:p w:rsidRPr="007029E0" w:rsidR="00E96A8B" w:rsidRDefault="00E96A8B" w14:paraId="399DCACC" w14:textId="77777777">
      <w:pPr>
        <w:spacing w:line="240" w:lineRule="auto"/>
        <w:rPr>
          <w:szCs w:val="24"/>
        </w:rPr>
      </w:pPr>
      <w:r w:rsidRPr="007029E0">
        <w:rPr>
          <w:szCs w:val="24"/>
        </w:rPr>
        <w:t>Po petih dneh peroralne uporabe 20 mg esomeprazola pri simptomatskih bolnikih z gastroezofagealno refluksno boleznijo (GERB) je bil želodčni pH nad 4 povprečno 13 ur, po petih dneh peroralne uporabe 40 mg esomeprazola pa povprečno 17 ur v 24 urah. Po 20 mg esomeprazola je bil želodčni pH nad 4 vsaj 8 ur pri 76 % bolnikov, vsaj 12 ur pri 54 % bolnikov in vsaj 16 ur pri 24 % bolnikov. Po 40 mg esomeprazola so bili ti deleži 97 %, 92 % in 56 %.</w:t>
      </w:r>
    </w:p>
    <w:p w:rsidRPr="007029E0" w:rsidR="00D43D03" w:rsidRDefault="00D43D03" w14:paraId="7579CBC6" w14:textId="77777777">
      <w:pPr>
        <w:spacing w:line="240" w:lineRule="auto"/>
        <w:rPr>
          <w:szCs w:val="24"/>
        </w:rPr>
      </w:pPr>
    </w:p>
    <w:p w:rsidRPr="007029E0" w:rsidR="00E96A8B" w:rsidRDefault="00E96A8B" w14:paraId="5C8B58B3" w14:textId="77777777">
      <w:pPr>
        <w:spacing w:line="240" w:lineRule="auto"/>
        <w:rPr>
          <w:szCs w:val="24"/>
        </w:rPr>
      </w:pPr>
      <w:r w:rsidRPr="007029E0">
        <w:rPr>
          <w:szCs w:val="24"/>
        </w:rPr>
        <w:t>Z uporabo AUC kot nadomestnega parametra za koncentracijo v plazmi so ugotovili, da sta zavrtje izločanja kisline in izpostavljenosti zdravilu povezana.</w:t>
      </w:r>
    </w:p>
    <w:p w:rsidRPr="007029E0" w:rsidR="00E96A8B" w:rsidRDefault="00E96A8B" w14:paraId="68D6A8E9" w14:textId="77777777">
      <w:pPr>
        <w:spacing w:line="240" w:lineRule="auto"/>
        <w:rPr>
          <w:szCs w:val="24"/>
        </w:rPr>
      </w:pPr>
    </w:p>
    <w:p w:rsidRPr="007029E0" w:rsidR="00E96A8B" w:rsidRDefault="00E96A8B" w14:paraId="0E1AE357" w14:textId="77777777">
      <w:pPr>
        <w:spacing w:line="240" w:lineRule="auto"/>
        <w:rPr>
          <w:szCs w:val="24"/>
        </w:rPr>
      </w:pPr>
      <w:r w:rsidRPr="007029E0">
        <w:rPr>
          <w:szCs w:val="24"/>
        </w:rPr>
        <w:t>Med zdravljenjem z antisekre</w:t>
      </w:r>
      <w:r w:rsidRPr="007029E0" w:rsidR="00CA1324">
        <w:rPr>
          <w:szCs w:val="24"/>
        </w:rPr>
        <w:t>tornimi</w:t>
      </w:r>
      <w:r w:rsidRPr="007029E0">
        <w:rPr>
          <w:szCs w:val="24"/>
        </w:rPr>
        <w:t xml:space="preserve"> zdravili se zaradi zmanjšanega izločanja kisline zviša gastrin v serumu. Zaradi manjše kislosti v želodcu se zviša tudi CgA.</w:t>
      </w:r>
      <w:r w:rsidRPr="007029E0" w:rsidR="00CA1324">
        <w:rPr>
          <w:szCs w:val="24"/>
        </w:rPr>
        <w:t xml:space="preserve"> Zvišana raven CgA lahko ovira preiskave glede nevroendokrinih tumorjev.</w:t>
      </w:r>
    </w:p>
    <w:p w:rsidRPr="007029E0" w:rsidR="00CA1324" w:rsidRDefault="00CA1324" w14:paraId="38903B46" w14:textId="77777777">
      <w:pPr>
        <w:spacing w:line="240" w:lineRule="auto"/>
        <w:rPr>
          <w:szCs w:val="24"/>
        </w:rPr>
      </w:pPr>
    </w:p>
    <w:p w:rsidRPr="007029E0" w:rsidR="00CA1324" w:rsidRDefault="00CA1324" w14:paraId="103ECEE4" w14:textId="77777777">
      <w:pPr>
        <w:spacing w:line="240" w:lineRule="auto"/>
        <w:rPr>
          <w:szCs w:val="24"/>
        </w:rPr>
      </w:pPr>
      <w:r w:rsidRPr="007029E0">
        <w:rPr>
          <w:szCs w:val="24"/>
        </w:rPr>
        <w:t xml:space="preserve">Razpoložljivi objavljeni podatki kažejo, da je treba zdravljenje z zaviralci protonske črpalke prekiniti </w:t>
      </w:r>
      <w:r w:rsidRPr="007029E0" w:rsidR="00BA68E0">
        <w:rPr>
          <w:szCs w:val="22"/>
        </w:rPr>
        <w:br/>
      </w:r>
      <w:r w:rsidRPr="007029E0">
        <w:rPr>
          <w:szCs w:val="24"/>
        </w:rPr>
        <w:t>od 5 do 14 dni pred merjenjem CgA. Tako se raven CgA, ki se lahko zaradi zdravljenja z zaviralci protonske črpalke lažno poviša, vrne v referenčno območje.</w:t>
      </w:r>
    </w:p>
    <w:p w:rsidRPr="007029E0" w:rsidR="00E96A8B" w:rsidRDefault="00E96A8B" w14:paraId="5493A7DD" w14:textId="77777777">
      <w:pPr>
        <w:spacing w:line="240" w:lineRule="auto"/>
        <w:rPr>
          <w:szCs w:val="24"/>
        </w:rPr>
      </w:pPr>
    </w:p>
    <w:p w:rsidRPr="007029E0" w:rsidR="00E96A8B" w:rsidRDefault="00E96A8B" w14:paraId="3F9BBB7A" w14:textId="77777777">
      <w:pPr>
        <w:spacing w:line="240" w:lineRule="auto"/>
        <w:rPr>
          <w:szCs w:val="24"/>
        </w:rPr>
      </w:pPr>
      <w:r w:rsidRPr="007029E0">
        <w:rPr>
          <w:szCs w:val="24"/>
        </w:rPr>
        <w:t>Pri nekaterih bolnikih so med dolgotrajnim zdravljenjem z esomeprazolom opažali več enterokromafinim podobnih celic; to je morda posledica večje koncentracije gastrina v serumu.</w:t>
      </w:r>
    </w:p>
    <w:p w:rsidRPr="007029E0" w:rsidR="00E96A8B" w:rsidRDefault="00E96A8B" w14:paraId="54740A44" w14:textId="77777777">
      <w:pPr>
        <w:spacing w:line="240" w:lineRule="auto"/>
        <w:rPr>
          <w:szCs w:val="24"/>
        </w:rPr>
      </w:pPr>
    </w:p>
    <w:p w:rsidRPr="007029E0" w:rsidR="00E96A8B" w:rsidRDefault="00E96A8B" w14:paraId="02BAAF78" w14:textId="77777777">
      <w:pPr>
        <w:spacing w:line="240" w:lineRule="auto"/>
        <w:rPr>
          <w:szCs w:val="24"/>
        </w:rPr>
      </w:pPr>
      <w:r w:rsidRPr="007029E0">
        <w:rPr>
          <w:szCs w:val="24"/>
        </w:rPr>
        <w:t xml:space="preserve">Če se kislost v želodcu zmanjša zaradi kakršnegakoli vzroka, vključno z zaviralci protonske črpalke, se v želodcu poveča število bakterij, ki so običajno prisotne v prebavilih. Zdravljenje z zaviralci protonske črpalke lahko rahlo poveča tveganje okužb prebavil, npr. z bakterijami, kakršne so </w:t>
      </w:r>
      <w:r w:rsidRPr="007029E0">
        <w:rPr>
          <w:i/>
          <w:iCs/>
          <w:szCs w:val="24"/>
        </w:rPr>
        <w:t>Salmonella in Campylobacter</w:t>
      </w:r>
      <w:r w:rsidRPr="007029E0">
        <w:rPr>
          <w:szCs w:val="24"/>
        </w:rPr>
        <w:t xml:space="preserve">, pri hospitaliziranih bolnikih pa morda tudi s </w:t>
      </w:r>
      <w:r w:rsidRPr="007029E0">
        <w:rPr>
          <w:i/>
          <w:iCs/>
          <w:szCs w:val="24"/>
        </w:rPr>
        <w:t>Clostridium difficile</w:t>
      </w:r>
      <w:r w:rsidRPr="007029E0">
        <w:rPr>
          <w:szCs w:val="24"/>
        </w:rPr>
        <w:t>.</w:t>
      </w:r>
    </w:p>
    <w:p w:rsidRPr="007029E0" w:rsidR="00E96A8B" w:rsidRDefault="00E96A8B" w14:paraId="4EEA3D20" w14:textId="77777777">
      <w:pPr>
        <w:spacing w:line="240" w:lineRule="auto"/>
        <w:rPr>
          <w:szCs w:val="24"/>
        </w:rPr>
      </w:pPr>
    </w:p>
    <w:p w:rsidRPr="007029E0" w:rsidR="00E96A8B" w:rsidRDefault="00E96A8B" w14:paraId="0B37C6C1" w14:textId="77777777">
      <w:pPr>
        <w:rPr>
          <w:u w:val="single"/>
        </w:rPr>
      </w:pPr>
      <w:r w:rsidRPr="007029E0">
        <w:rPr>
          <w:u w:val="single"/>
        </w:rPr>
        <w:t>Klinična učinkovitost</w:t>
      </w:r>
    </w:p>
    <w:p w:rsidRPr="007029E0" w:rsidR="00CE379B" w:rsidP="00CE379B" w:rsidRDefault="00CE379B" w14:paraId="75D08139" w14:textId="77777777">
      <w:r w:rsidRPr="007029E0">
        <w:t xml:space="preserve">Dokazali so, da </w:t>
      </w:r>
      <w:r w:rsidRPr="007029E0" w:rsidR="00006135">
        <w:t xml:space="preserve">20 mg </w:t>
      </w:r>
      <w:r w:rsidRPr="007029E0">
        <w:t>esomeprazol</w:t>
      </w:r>
      <w:r w:rsidRPr="007029E0" w:rsidR="00006135">
        <w:t>a</w:t>
      </w:r>
      <w:r w:rsidRPr="007029E0">
        <w:t xml:space="preserve"> učinkovito zdravi pogosto zgago pri prei</w:t>
      </w:r>
      <w:r w:rsidRPr="007029E0" w:rsidR="0099083A">
        <w:t>skovancih</w:t>
      </w:r>
      <w:r w:rsidRPr="007029E0">
        <w:t xml:space="preserve">, ki so 2 tedna dobivali en odmerek na 24 ur. </w:t>
      </w:r>
      <w:r w:rsidRPr="007029E0" w:rsidR="00E96A8B">
        <w:rPr>
          <w:szCs w:val="24"/>
        </w:rPr>
        <w:t xml:space="preserve">V dveh multicentričnih, randomiziranih, dvojno slepih, s placebom kontroliranih ključnih študijah je 234 preiskovancev z nedavno anamnezo pogoste zgage 4 tedne prejemalo 20 mg esomeprazola. </w:t>
      </w:r>
      <w:r w:rsidRPr="007029E0">
        <w:t>Simptome, povezane z refluksom želodčne kisline (kot sta zgaga in regurgitacija kisline), so ocenjevali retrospektivno v 24-urnem obdobju. V obeh študijah je bil esomeprazol 20 mg pomembno boljši v primerjavi s placebom pri primarnem opazovanem dogodku, popolnem prenehanju zgage, opredeljenem kot odsotnost epizod zgage v zadnjih 7 dneh pred končnim obiskom (33,9–41,6 % v primerjavi s placebom 11,9–13,7 % (p &lt; 0,001)). Sekundarni opazovani dogodek, popolno prenehanje zgage, opredeljen kot odsotnost zgage v bolnikovem dnevniku</w:t>
      </w:r>
      <w:r w:rsidRPr="007029E0" w:rsidR="00294FFC">
        <w:t xml:space="preserve"> 7 </w:t>
      </w:r>
      <w:r w:rsidRPr="007029E0">
        <w:t xml:space="preserve">zaporednih dni, je bil statistično pomemben po enem tednu (10,0–15,2 % v primerjavi s placebom 0,9–2,4 %, p = 0,014, p &lt; 0,001) in po 2 tednih (25,2–35,7 % v primerjavi s </w:t>
      </w:r>
      <w:r w:rsidRPr="007029E0" w:rsidR="00740923">
        <w:t xml:space="preserve">placebom 3,4–9,0 %, </w:t>
      </w:r>
      <w:r w:rsidRPr="007029E0" w:rsidR="00BA68E0">
        <w:rPr>
          <w:szCs w:val="22"/>
        </w:rPr>
        <w:br/>
      </w:r>
      <w:r w:rsidRPr="007029E0" w:rsidR="00740923">
        <w:t>p &lt; 0,001).</w:t>
      </w:r>
    </w:p>
    <w:p w:rsidRPr="007029E0" w:rsidR="00CE379B" w:rsidP="00CE379B" w:rsidRDefault="00CE379B" w14:paraId="5AFA60DD" w14:textId="77777777"/>
    <w:p w:rsidRPr="007029E0" w:rsidR="00CE379B" w:rsidP="005C7679" w:rsidRDefault="00CE379B" w14:paraId="5262F38C" w14:textId="77777777">
      <w:r w:rsidRPr="007029E0">
        <w:t xml:space="preserve">Drugi sekundarni opazovani dogodki študije so podprli primarnega, vključno z </w:t>
      </w:r>
      <w:r w:rsidRPr="007029E0" w:rsidR="00021A25">
        <w:t xml:space="preserve">olajšanjem zgage po enem in dveh tednih, </w:t>
      </w:r>
      <w:r w:rsidRPr="007029E0">
        <w:t xml:space="preserve">odstotkom 24-urnih dni brez zgage po enem in dveh tednih, povprečno </w:t>
      </w:r>
      <w:r w:rsidRPr="007029E0">
        <w:t>vrednostjo resnosti zgage po enem in dveh tednih ter</w:t>
      </w:r>
      <w:r w:rsidRPr="007029E0" w:rsidR="00740923">
        <w:t xml:space="preserve"> </w:t>
      </w:r>
      <w:r w:rsidRPr="007029E0">
        <w:t>časom do prvotnega in trajnega prenehanja zgage v 24-urnem obdobju in ponoči v primerjavi s placebom. Približno 78 % prei</w:t>
      </w:r>
      <w:r w:rsidRPr="007029E0" w:rsidR="00EC3C9B">
        <w:t>skovancev</w:t>
      </w:r>
      <w:r w:rsidRPr="007029E0">
        <w:t xml:space="preserve">, ki so dobivali </w:t>
      </w:r>
      <w:r w:rsidRPr="007029E0" w:rsidR="00006135">
        <w:t xml:space="preserve">20 mg </w:t>
      </w:r>
      <w:r w:rsidRPr="007029E0">
        <w:t>esomeprazol</w:t>
      </w:r>
      <w:r w:rsidRPr="007029E0" w:rsidR="00006135">
        <w:t>a</w:t>
      </w:r>
      <w:r w:rsidRPr="007029E0">
        <w:t>, je poročalo o prvem prenehanju zgage v prvem tednu zdravljenja v primerjavi z 52–58 % prei</w:t>
      </w:r>
      <w:r w:rsidRPr="007029E0" w:rsidR="00EC3C9B">
        <w:t>skovancev</w:t>
      </w:r>
      <w:r w:rsidRPr="007029E0">
        <w:t xml:space="preserve">, ki so dobivali placebo. Čas do trajnega prenehanja zgage, opredeljen kot 7 zaporednih dni </w:t>
      </w:r>
      <w:r w:rsidRPr="007029E0" w:rsidR="00021A25">
        <w:t xml:space="preserve">brez zgage </w:t>
      </w:r>
      <w:r w:rsidRPr="007029E0">
        <w:t xml:space="preserve">od prvega zapisa, je bil pomembno krajši v skupini, ki je dobivala 20 mg esomeprazola (39,7–48,7 % do 14. dneva v primerjavi s placebom 11,0–20,2 %). Mediana časa do prvega prenehanja nočne zgage je bila en dan, kar je bilo v eni študiji statistično pomembno v primerjavi s placebom (p = 0,048) in skoraj statistično pomembno v drugi študiji </w:t>
      </w:r>
      <w:r w:rsidRPr="007029E0" w:rsidR="00BA68E0">
        <w:rPr>
          <w:szCs w:val="22"/>
        </w:rPr>
        <w:br/>
      </w:r>
      <w:r w:rsidRPr="007029E0" w:rsidR="00BA68E0">
        <w:t xml:space="preserve"> </w:t>
      </w:r>
      <w:r w:rsidRPr="007029E0">
        <w:t xml:space="preserve">(p = 0,069). V obeh </w:t>
      </w:r>
      <w:r w:rsidRPr="007029E0" w:rsidR="00904DD7">
        <w:t>kliničnih študijah</w:t>
      </w:r>
      <w:r w:rsidRPr="007029E0" w:rsidR="00BA68E0">
        <w:t xml:space="preserve"> </w:t>
      </w:r>
      <w:r w:rsidRPr="007029E0">
        <w:t xml:space="preserve">je bilo približno 80 % vseh noči brez zgage v vseh časovnih obdobjih, po 2 tednih pa je bilo </w:t>
      </w:r>
      <w:r w:rsidRPr="007029E0" w:rsidR="00EC3C9B">
        <w:t xml:space="preserve">90 % </w:t>
      </w:r>
      <w:r w:rsidRPr="007029E0">
        <w:t>noči brez zgage v primerjavi z 72,4–78,3% v skupini s placebom. Ocene prenehanja zgage, ki so jih podali raziskovalci, so se ujemale z ocenami prei</w:t>
      </w:r>
      <w:r w:rsidRPr="007029E0" w:rsidR="00EC3C9B">
        <w:t>skovancev</w:t>
      </w:r>
      <w:r w:rsidRPr="007029E0">
        <w:t>, kar kaže na statistično pomembne razlike med esomeprazolom (34,7–41,8 %) in placebom (8,0–11,4 %). Med dvotedenskim vrednotenjem so raziskovalci prav tako ugotovili, da je esomeprazol pomembno učinkovitejši od placeba</w:t>
      </w:r>
      <w:r w:rsidRPr="007029E0" w:rsidR="00E14005">
        <w:t xml:space="preserve"> pri </w:t>
      </w:r>
      <w:r w:rsidRPr="007029E0">
        <w:t>prenehanj</w:t>
      </w:r>
      <w:r w:rsidRPr="007029E0" w:rsidR="00E14005">
        <w:t>u</w:t>
      </w:r>
      <w:r w:rsidRPr="007029E0">
        <w:t xml:space="preserve"> regurgitacije kisline (58,5–63,6 % v primerjavi s placebom 28,3–37,4 %). </w:t>
      </w:r>
    </w:p>
    <w:p w:rsidRPr="007029E0" w:rsidR="00CE379B" w:rsidP="00CE379B" w:rsidRDefault="00CE379B" w14:paraId="392625F7" w14:textId="77777777">
      <w:pPr>
        <w:spacing w:line="240" w:lineRule="auto"/>
      </w:pPr>
    </w:p>
    <w:p w:rsidRPr="007029E0" w:rsidR="00E96A8B" w:rsidRDefault="00CE379B" w14:paraId="078B41FC" w14:textId="77777777">
      <w:pPr>
        <w:spacing w:line="240" w:lineRule="auto"/>
        <w:rPr>
          <w:szCs w:val="24"/>
        </w:rPr>
      </w:pPr>
      <w:r w:rsidRPr="007029E0">
        <w:t xml:space="preserve">Po skupni oceni zdravljenja po 2 tednih je 78,0–80,7 % bolnikov, ki so dobivali </w:t>
      </w:r>
      <w:r w:rsidRPr="007029E0" w:rsidR="00E14005">
        <w:t xml:space="preserve">20 mg </w:t>
      </w:r>
      <w:r w:rsidRPr="007029E0">
        <w:t>esomeprazol</w:t>
      </w:r>
      <w:r w:rsidRPr="007029E0" w:rsidR="00E14005">
        <w:t>a</w:t>
      </w:r>
      <w:r w:rsidRPr="007029E0">
        <w:t>, poročalo o izboljšanem stanju v primerjavi z 72,4–78,3 % v skupini s placebom.</w:t>
      </w:r>
      <w:r w:rsidRPr="007029E0" w:rsidR="00E96A8B">
        <w:rPr>
          <w:szCs w:val="24"/>
        </w:rPr>
        <w:t xml:space="preserve"> Večina teh bolnikov je ocenila spremembo kot pomembno do izredno pomembno za opravljanje vsakodnevnih dejavnosti (79</w:t>
      </w:r>
      <w:r w:rsidRPr="007029E0" w:rsidR="00892BC4">
        <w:rPr>
          <w:szCs w:val="24"/>
        </w:rPr>
        <w:t xml:space="preserve"> </w:t>
      </w:r>
      <w:r w:rsidRPr="007029E0" w:rsidR="00EF7041">
        <w:rPr>
          <w:szCs w:val="24"/>
        </w:rPr>
        <w:t>–</w:t>
      </w:r>
      <w:r w:rsidRPr="007029E0" w:rsidR="00892BC4">
        <w:rPr>
          <w:szCs w:val="24"/>
        </w:rPr>
        <w:t xml:space="preserve"> </w:t>
      </w:r>
      <w:r w:rsidRPr="007029E0" w:rsidR="00E96A8B">
        <w:rPr>
          <w:szCs w:val="24"/>
        </w:rPr>
        <w:t>86 % 2. teden).</w:t>
      </w:r>
    </w:p>
    <w:p w:rsidRPr="007029E0" w:rsidR="00E96A8B" w:rsidRDefault="00E96A8B" w14:paraId="046F1E71" w14:textId="77777777">
      <w:pPr>
        <w:spacing w:line="240" w:lineRule="auto"/>
        <w:rPr>
          <w:szCs w:val="24"/>
        </w:rPr>
      </w:pPr>
    </w:p>
    <w:p w:rsidRPr="007029E0" w:rsidR="00E96A8B" w:rsidP="005678E6" w:rsidRDefault="00E96A8B" w14:paraId="35EF89E0" w14:textId="77777777">
      <w:pPr>
        <w:keepNext/>
        <w:spacing w:line="240" w:lineRule="auto"/>
        <w:ind w:left="567" w:hanging="567"/>
        <w:rPr>
          <w:szCs w:val="24"/>
        </w:rPr>
      </w:pPr>
      <w:r w:rsidRPr="007029E0">
        <w:rPr>
          <w:b/>
          <w:szCs w:val="24"/>
        </w:rPr>
        <w:t>5.2</w:t>
      </w:r>
      <w:r w:rsidRPr="007029E0">
        <w:rPr>
          <w:b/>
          <w:szCs w:val="24"/>
        </w:rPr>
        <w:tab/>
      </w:r>
      <w:r w:rsidRPr="007029E0">
        <w:rPr>
          <w:b/>
          <w:szCs w:val="24"/>
        </w:rPr>
        <w:t>Farmakokinetične lastnosti</w:t>
      </w:r>
    </w:p>
    <w:p w:rsidRPr="007029E0" w:rsidR="00E96A8B" w:rsidP="005678E6" w:rsidRDefault="00E96A8B" w14:paraId="41893263" w14:textId="77777777">
      <w:pPr>
        <w:keepNext/>
        <w:spacing w:line="240" w:lineRule="auto"/>
        <w:rPr>
          <w:szCs w:val="24"/>
        </w:rPr>
      </w:pPr>
    </w:p>
    <w:p w:rsidRPr="007029E0" w:rsidR="00E96A8B" w:rsidP="005678E6" w:rsidRDefault="00E96A8B" w14:paraId="475EDBE7" w14:textId="77777777">
      <w:pPr>
        <w:keepNext/>
        <w:spacing w:line="240" w:lineRule="auto"/>
        <w:rPr>
          <w:szCs w:val="24"/>
          <w:u w:val="single"/>
        </w:rPr>
      </w:pPr>
      <w:r w:rsidRPr="007029E0">
        <w:rPr>
          <w:szCs w:val="24"/>
          <w:u w:val="single"/>
        </w:rPr>
        <w:t>Absorpcija</w:t>
      </w:r>
    </w:p>
    <w:p w:rsidRPr="007029E0" w:rsidR="00E96A8B" w:rsidP="005678E6" w:rsidRDefault="00E96A8B" w14:paraId="1D2701E4" w14:textId="77777777">
      <w:pPr>
        <w:keepNext/>
        <w:spacing w:line="240" w:lineRule="auto"/>
        <w:rPr>
          <w:szCs w:val="24"/>
        </w:rPr>
      </w:pPr>
      <w:r w:rsidRPr="007029E0">
        <w:rPr>
          <w:szCs w:val="24"/>
        </w:rPr>
        <w:t xml:space="preserve">Esomeprazol je v kislem okolju nestabilen, zato se peroralno uporablja v </w:t>
      </w:r>
      <w:r w:rsidRPr="007029E0" w:rsidR="00676543">
        <w:rPr>
          <w:szCs w:val="24"/>
        </w:rPr>
        <w:t xml:space="preserve">obliki </w:t>
      </w:r>
      <w:r w:rsidRPr="007029E0">
        <w:rPr>
          <w:szCs w:val="24"/>
        </w:rPr>
        <w:t xml:space="preserve">gastrorezistentnih zrnc. Njegova pretvorba v R-izomer je </w:t>
      </w:r>
      <w:r w:rsidRPr="007029E0">
        <w:rPr>
          <w:i/>
          <w:iCs/>
          <w:szCs w:val="24"/>
        </w:rPr>
        <w:t>in vivo</w:t>
      </w:r>
      <w:r w:rsidRPr="007029E0">
        <w:rPr>
          <w:szCs w:val="24"/>
        </w:rPr>
        <w:t xml:space="preserve"> zanemarljiva. Absorpcija esomeprazola je hitra, najvišjo koncentracijo v plazmi pa doseže približno 1 do 2 uri po odmerku. Absolutna biološka uporabnost po posamičnem 40-mg odmerku je 64 %, po večkratnem odmerjanju enkrat na dan pa se poveča na 89 %. Za 20-mg odmerek esomeprazola sta ti vrednosti 50 % oz. 68 %. Uživanje hrane upočasni in zmanjša absorpcijo esomeprazola, vendar to </w:t>
      </w:r>
      <w:r w:rsidRPr="007029E0" w:rsidR="00676543">
        <w:rPr>
          <w:szCs w:val="24"/>
        </w:rPr>
        <w:t xml:space="preserve">bistveno </w:t>
      </w:r>
      <w:r w:rsidRPr="007029E0">
        <w:rPr>
          <w:szCs w:val="24"/>
        </w:rPr>
        <w:t>ne vpliva na učinek zdravila na kislost v želodcu.</w:t>
      </w:r>
    </w:p>
    <w:p w:rsidRPr="007029E0" w:rsidR="00E96A8B" w:rsidRDefault="00E96A8B" w14:paraId="7C803A8D" w14:textId="77777777">
      <w:pPr>
        <w:spacing w:line="240" w:lineRule="auto"/>
        <w:rPr>
          <w:szCs w:val="24"/>
          <w:u w:val="single"/>
        </w:rPr>
      </w:pPr>
    </w:p>
    <w:p w:rsidRPr="007029E0" w:rsidR="00E96A8B" w:rsidRDefault="00E96A8B" w14:paraId="5E53324D" w14:textId="77777777">
      <w:pPr>
        <w:spacing w:line="240" w:lineRule="auto"/>
        <w:rPr>
          <w:szCs w:val="24"/>
          <w:u w:val="single"/>
        </w:rPr>
      </w:pPr>
      <w:r w:rsidRPr="007029E0">
        <w:rPr>
          <w:szCs w:val="24"/>
          <w:u w:val="single"/>
        </w:rPr>
        <w:t>Porazdelitev</w:t>
      </w:r>
    </w:p>
    <w:p w:rsidRPr="007029E0" w:rsidR="00E96A8B" w:rsidRDefault="00E96A8B" w14:paraId="38BD9036" w14:textId="77777777">
      <w:pPr>
        <w:spacing w:line="240" w:lineRule="auto"/>
        <w:rPr>
          <w:szCs w:val="24"/>
        </w:rPr>
      </w:pPr>
      <w:r w:rsidRPr="007029E0">
        <w:rPr>
          <w:szCs w:val="24"/>
        </w:rPr>
        <w:t xml:space="preserve">Navidezni volumen porazdelitve v stanju dinamičnega ravnovesja je pri zdravih preiskovancih približno 0,22 l/kg telesne mase. Esomeprazol </w:t>
      </w:r>
      <w:r w:rsidRPr="007029E0" w:rsidR="00676543">
        <w:rPr>
          <w:szCs w:val="24"/>
        </w:rPr>
        <w:t>se v</w:t>
      </w:r>
      <w:r w:rsidRPr="007029E0">
        <w:rPr>
          <w:szCs w:val="24"/>
        </w:rPr>
        <w:t xml:space="preserve"> 97 % ve</w:t>
      </w:r>
      <w:r w:rsidRPr="007029E0" w:rsidR="00676543">
        <w:rPr>
          <w:szCs w:val="24"/>
        </w:rPr>
        <w:t>že</w:t>
      </w:r>
      <w:r w:rsidRPr="007029E0">
        <w:rPr>
          <w:szCs w:val="24"/>
        </w:rPr>
        <w:t xml:space="preserve"> na beljakovine v plazmi.</w:t>
      </w:r>
    </w:p>
    <w:p w:rsidRPr="007029E0" w:rsidR="00E96A8B" w:rsidRDefault="00E96A8B" w14:paraId="5B523218" w14:textId="77777777">
      <w:pPr>
        <w:spacing w:line="240" w:lineRule="auto"/>
        <w:rPr>
          <w:szCs w:val="24"/>
          <w:u w:val="single"/>
        </w:rPr>
      </w:pPr>
    </w:p>
    <w:p w:rsidRPr="007029E0" w:rsidR="00E96A8B" w:rsidRDefault="00E96A8B" w14:paraId="7B58B1AF" w14:textId="77777777">
      <w:pPr>
        <w:keepNext/>
        <w:spacing w:line="240" w:lineRule="auto"/>
        <w:rPr>
          <w:szCs w:val="24"/>
          <w:u w:val="single"/>
        </w:rPr>
      </w:pPr>
      <w:r w:rsidRPr="007029E0">
        <w:rPr>
          <w:szCs w:val="24"/>
          <w:u w:val="single"/>
        </w:rPr>
        <w:t>Biotransformacija</w:t>
      </w:r>
    </w:p>
    <w:p w:rsidRPr="007029E0" w:rsidR="00E96A8B" w:rsidRDefault="00E96A8B" w14:paraId="14A58727" w14:textId="77777777">
      <w:pPr>
        <w:keepNext/>
        <w:spacing w:line="240" w:lineRule="auto"/>
        <w:rPr>
          <w:szCs w:val="24"/>
        </w:rPr>
      </w:pPr>
      <w:r w:rsidRPr="007029E0">
        <w:rPr>
          <w:szCs w:val="24"/>
        </w:rPr>
        <w:t>Esomeprazol se povsem presnovi s sistemom citokroma P450 (CYP). Glavni del presnove esomeprazola je odvisen od polimorfizma CYP2C19, ki je odgovoren za tvorbo hidroksi- in demetiliranih presnovkov esomeprazola. Preostali del je odvisen od druge specifične izooblike, CYP3A4; CYP3A4 je odgovoren za tvorbo esomeprazolsulfona, glavnega presnovka esomeprazola v plazmi.</w:t>
      </w:r>
    </w:p>
    <w:p w:rsidRPr="007029E0" w:rsidR="00E96A8B" w:rsidRDefault="00E96A8B" w14:paraId="2D3EB152" w14:textId="77777777">
      <w:pPr>
        <w:spacing w:line="240" w:lineRule="auto"/>
        <w:rPr>
          <w:szCs w:val="24"/>
          <w:u w:val="single"/>
        </w:rPr>
      </w:pPr>
    </w:p>
    <w:p w:rsidRPr="007029E0" w:rsidR="00E96A8B" w:rsidRDefault="00E96A8B" w14:paraId="59255B92" w14:textId="77777777">
      <w:pPr>
        <w:rPr>
          <w:u w:val="single"/>
        </w:rPr>
      </w:pPr>
      <w:r w:rsidRPr="007029E0">
        <w:rPr>
          <w:u w:val="single"/>
        </w:rPr>
        <w:t>Izločanje</w:t>
      </w:r>
    </w:p>
    <w:p w:rsidRPr="007029E0" w:rsidR="00E96A8B" w:rsidRDefault="00E96A8B" w14:paraId="0936E681" w14:textId="77777777">
      <w:pPr>
        <w:spacing w:line="240" w:lineRule="auto"/>
        <w:rPr>
          <w:szCs w:val="24"/>
        </w:rPr>
      </w:pPr>
      <w:r w:rsidRPr="007029E0">
        <w:rPr>
          <w:szCs w:val="24"/>
        </w:rPr>
        <w:t>Spodaj navedeni parametri odražajo predvsem farmakokinetiko pri posameznikih s funkcionalnim encimom CYP2C19, tj. dobrih metabolizatorjih.</w:t>
      </w:r>
    </w:p>
    <w:p w:rsidRPr="007029E0" w:rsidR="00E96A8B" w:rsidRDefault="00E96A8B" w14:paraId="1A359D03" w14:textId="77777777">
      <w:pPr>
        <w:spacing w:line="240" w:lineRule="auto"/>
        <w:rPr>
          <w:szCs w:val="24"/>
        </w:rPr>
      </w:pPr>
    </w:p>
    <w:p w:rsidRPr="007029E0" w:rsidR="00E96A8B" w:rsidRDefault="00E96A8B" w14:paraId="15D52DC5" w14:textId="77777777">
      <w:pPr>
        <w:spacing w:line="240" w:lineRule="auto"/>
        <w:rPr>
          <w:szCs w:val="24"/>
        </w:rPr>
      </w:pPr>
      <w:r w:rsidRPr="007029E0">
        <w:rPr>
          <w:szCs w:val="24"/>
        </w:rPr>
        <w:t xml:space="preserve">Celotni plazemski očistek je približno 17 l/h po posamičnem odmerku in približno 9 l/h po večkratni uporabi. Plazemski eliminacijski razpolovni čas po večkratnem odmerjanju enkrat na dan </w:t>
      </w:r>
      <w:r w:rsidRPr="007029E0" w:rsidR="00925EE7">
        <w:rPr>
          <w:szCs w:val="24"/>
        </w:rPr>
        <w:t xml:space="preserve">je </w:t>
      </w:r>
      <w:r w:rsidRPr="007029E0">
        <w:rPr>
          <w:szCs w:val="24"/>
        </w:rPr>
        <w:t>okrog 1,3</w:t>
      </w:r>
      <w:r w:rsidRPr="007029E0" w:rsidR="00301A82">
        <w:rPr>
          <w:szCs w:val="24"/>
        </w:rPr>
        <w:t> </w:t>
      </w:r>
      <w:r w:rsidRPr="007029E0">
        <w:rPr>
          <w:szCs w:val="24"/>
        </w:rPr>
        <w:t xml:space="preserve">ure. Esomeprazol se med odmerki povsem odstrani iz plazme in se med uporabo enkrat na dan ne kopiči. Glavni presnovki esomeprazola ne vplivajo na izločanje želodčne kisline. Skoraj 80 % peroralnega odmerka esomeprazola se izloči v obliki presnovkov v urinu, preostanek pa v blatu. V urinu se pojavi manj kot 1 % </w:t>
      </w:r>
      <w:r w:rsidRPr="007029E0" w:rsidR="007929CB">
        <w:rPr>
          <w:szCs w:val="24"/>
        </w:rPr>
        <w:t>matičnega zdravila</w:t>
      </w:r>
      <w:r w:rsidRPr="007029E0">
        <w:rPr>
          <w:szCs w:val="24"/>
        </w:rPr>
        <w:t>.</w:t>
      </w:r>
    </w:p>
    <w:p w:rsidRPr="007029E0" w:rsidR="00E96A8B" w:rsidRDefault="00E96A8B" w14:paraId="2E49A274" w14:textId="77777777">
      <w:pPr>
        <w:spacing w:line="240" w:lineRule="auto"/>
        <w:rPr>
          <w:szCs w:val="24"/>
        </w:rPr>
      </w:pPr>
    </w:p>
    <w:p w:rsidRPr="007029E0" w:rsidR="00E96A8B" w:rsidRDefault="00E96A8B" w14:paraId="59EA0558" w14:textId="77777777">
      <w:pPr>
        <w:spacing w:line="240" w:lineRule="auto"/>
        <w:rPr>
          <w:szCs w:val="24"/>
          <w:u w:val="single"/>
        </w:rPr>
      </w:pPr>
      <w:r w:rsidRPr="007029E0">
        <w:rPr>
          <w:szCs w:val="24"/>
          <w:u w:val="single"/>
        </w:rPr>
        <w:t>Linearnost/nelinearnost</w:t>
      </w:r>
    </w:p>
    <w:p w:rsidRPr="007029E0" w:rsidR="00E96A8B" w:rsidRDefault="00E96A8B" w14:paraId="01DBEC92" w14:textId="77777777">
      <w:pPr>
        <w:spacing w:line="240" w:lineRule="auto"/>
        <w:rPr>
          <w:szCs w:val="24"/>
        </w:rPr>
      </w:pPr>
      <w:r w:rsidRPr="007029E0">
        <w:rPr>
          <w:szCs w:val="24"/>
        </w:rPr>
        <w:t xml:space="preserve">Farmakokinetiko esomeprazola so raziskali z odmerki do 40 mg dvakrat na dan. Površina pod krivuljo plazemske koncentracije po času se med uporabo večkratnih odmerkov esomeprazola povečuje. </w:t>
      </w:r>
      <w:r w:rsidRPr="007029E0">
        <w:rPr>
          <w:szCs w:val="24"/>
        </w:rPr>
        <w:t>Povečanje je odvisno od odmerka in po večkratni uporabi povzroči več kot odmerku sorazmerno povečanje AUC. Ta odvisnost od časa in odmerka je posledica manjše presnove prvega prehoda in sistemskega očistka esomeprazola; vzrok je verjetno zavrtje encima CYP2C19 z esomeprazolom in/ali njegovim sulfonskim presnovkom.</w:t>
      </w:r>
    </w:p>
    <w:p w:rsidRPr="007029E0" w:rsidR="00E96A8B" w:rsidRDefault="00E96A8B" w14:paraId="6D0F4A38" w14:textId="77777777">
      <w:pPr>
        <w:spacing w:line="240" w:lineRule="auto"/>
        <w:rPr>
          <w:szCs w:val="24"/>
          <w:u w:val="single"/>
        </w:rPr>
      </w:pPr>
    </w:p>
    <w:p w:rsidRPr="007029E0" w:rsidR="00E96A8B" w:rsidRDefault="00E96A8B" w14:paraId="7E9F347D" w14:textId="77777777">
      <w:pPr>
        <w:rPr>
          <w:u w:val="single"/>
        </w:rPr>
      </w:pPr>
      <w:r w:rsidRPr="007029E0">
        <w:rPr>
          <w:u w:val="single"/>
        </w:rPr>
        <w:t>Posebne populacije bolnikov</w:t>
      </w:r>
    </w:p>
    <w:p w:rsidRPr="007029E0" w:rsidR="00E96A8B" w:rsidRDefault="00E96A8B" w14:paraId="3CAD90C7" w14:textId="77777777">
      <w:pPr>
        <w:rPr>
          <w:i/>
          <w:iCs/>
          <w:u w:val="single"/>
        </w:rPr>
      </w:pPr>
      <w:r w:rsidRPr="007029E0">
        <w:rPr>
          <w:i/>
          <w:iCs/>
          <w:u w:val="single"/>
        </w:rPr>
        <w:t>Slabi metabolizatorji</w:t>
      </w:r>
    </w:p>
    <w:p w:rsidRPr="007029E0" w:rsidR="00E96A8B" w:rsidRDefault="00E96A8B" w14:paraId="6997F563" w14:textId="77777777">
      <w:pPr>
        <w:spacing w:line="240" w:lineRule="auto"/>
        <w:rPr>
          <w:szCs w:val="24"/>
        </w:rPr>
      </w:pPr>
      <w:r w:rsidRPr="007029E0">
        <w:rPr>
          <w:szCs w:val="24"/>
        </w:rPr>
        <w:t>Približno 2,9 ± 1,5 % populacije nima funkcionalnega CYP2C19 in jih imenujemo slabi metabolizatorji. Pri slabih metabolizatorjih presnovo esomeprazola verjetno v glavnem katalizira CYP3A4. Po ponavljajoči se uporabi 40 mg esomeprazola, enkrat na dan, je povprečna površina pod krivuljo plazemske koncentracije po času pri slabih metabolizatorjih približno 100 % večja kot pri osebah s funkcionalnim encimom CYP2C19 (dobrih metabolizatorjih). Povprečna največja koncentracija v plazmi je 60 % večja.</w:t>
      </w:r>
    </w:p>
    <w:p w:rsidRPr="007029E0" w:rsidR="00E96A8B" w:rsidRDefault="00E96A8B" w14:paraId="05ADC1AB" w14:textId="77777777">
      <w:pPr>
        <w:spacing w:line="240" w:lineRule="auto"/>
        <w:rPr>
          <w:szCs w:val="24"/>
        </w:rPr>
      </w:pPr>
      <w:r w:rsidRPr="007029E0">
        <w:rPr>
          <w:szCs w:val="24"/>
        </w:rPr>
        <w:t>Ti izsledki ne vplivajo na odmerjanje esomeprazola.</w:t>
      </w:r>
    </w:p>
    <w:p w:rsidRPr="007029E0" w:rsidR="00E96A8B" w:rsidRDefault="00E96A8B" w14:paraId="75EB6368" w14:textId="77777777">
      <w:pPr>
        <w:spacing w:line="240" w:lineRule="auto"/>
        <w:rPr>
          <w:szCs w:val="24"/>
          <w:u w:val="single"/>
        </w:rPr>
      </w:pPr>
    </w:p>
    <w:p w:rsidRPr="007029E0" w:rsidR="00E96A8B" w:rsidRDefault="00E96A8B" w14:paraId="62518603" w14:textId="77777777">
      <w:pPr>
        <w:rPr>
          <w:i/>
          <w:iCs/>
          <w:u w:val="single"/>
        </w:rPr>
      </w:pPr>
      <w:r w:rsidRPr="007029E0">
        <w:rPr>
          <w:i/>
          <w:iCs/>
          <w:u w:val="single"/>
        </w:rPr>
        <w:t>Spol</w:t>
      </w:r>
    </w:p>
    <w:p w:rsidRPr="007029E0" w:rsidR="00E96A8B" w:rsidRDefault="00E96A8B" w14:paraId="6C8F1D65" w14:textId="77777777">
      <w:pPr>
        <w:spacing w:line="240" w:lineRule="auto"/>
        <w:rPr>
          <w:szCs w:val="24"/>
        </w:rPr>
      </w:pPr>
      <w:r w:rsidRPr="007029E0">
        <w:rPr>
          <w:szCs w:val="24"/>
        </w:rPr>
        <w:t xml:space="preserve">Po </w:t>
      </w:r>
      <w:r w:rsidRPr="007029E0" w:rsidR="00676543">
        <w:rPr>
          <w:szCs w:val="24"/>
        </w:rPr>
        <w:t>enkratnem</w:t>
      </w:r>
      <w:r w:rsidRPr="007029E0">
        <w:rPr>
          <w:szCs w:val="24"/>
        </w:rPr>
        <w:t xml:space="preserve"> odmerku 40 mg esomeprazola je povprečna površina pod krivuljo plazemske koncentracije po času pri ženskah približno 30 % večja kot pri moških. Po večkratnem odmerjanju enkrat na dan niso ugotovili razlik med spoloma. Ti izsledki ne vplivajo na odmerjanje esomeprazola.</w:t>
      </w:r>
    </w:p>
    <w:p w:rsidRPr="007029E0" w:rsidR="00E96A8B" w:rsidRDefault="00E96A8B" w14:paraId="496792A5" w14:textId="77777777">
      <w:pPr>
        <w:spacing w:line="240" w:lineRule="auto"/>
        <w:rPr>
          <w:szCs w:val="24"/>
          <w:u w:val="single"/>
        </w:rPr>
      </w:pPr>
    </w:p>
    <w:p w:rsidRPr="007029E0" w:rsidR="00E96A8B" w:rsidP="00E90746" w:rsidRDefault="00E96A8B" w14:paraId="25718D99" w14:textId="77777777">
      <w:pPr>
        <w:keepNext/>
        <w:rPr>
          <w:i/>
          <w:iCs/>
          <w:u w:val="single"/>
        </w:rPr>
      </w:pPr>
      <w:r w:rsidRPr="007029E0">
        <w:rPr>
          <w:i/>
          <w:iCs/>
          <w:u w:val="single"/>
        </w:rPr>
        <w:t>Okvara jeter</w:t>
      </w:r>
    </w:p>
    <w:p w:rsidRPr="007029E0" w:rsidR="00E96A8B" w:rsidP="00E90746" w:rsidRDefault="00E96A8B" w14:paraId="1051EF44" w14:textId="77777777">
      <w:pPr>
        <w:keepNext/>
        <w:spacing w:line="240" w:lineRule="auto"/>
        <w:rPr>
          <w:szCs w:val="24"/>
        </w:rPr>
      </w:pPr>
      <w:r w:rsidRPr="007029E0">
        <w:rPr>
          <w:szCs w:val="24"/>
        </w:rPr>
        <w:t>Presnova esomeprazola je lahko okvarjena pri bolnikih z blagimi do zmernimi motnjami delovanja jeter. Hitrost presnove je zmanjšana pri bolnikih s hudimi motnjami delovanja jeter. Površina pod krivuljo plazemske koncentracije esomeprazola po času se pri takšnih bolnikih podvoji. Zato največji odmerek, pri bolnikih s hudimi motnjami delovanja jeter, ne sme preseči 20 mg. Esomeprazol in njegovi glavni presnovki med uporabo enkrat na dan ne kažejo težnje h kopičenju.</w:t>
      </w:r>
    </w:p>
    <w:p w:rsidRPr="007029E0" w:rsidR="00E96A8B" w:rsidRDefault="00E96A8B" w14:paraId="3254BE86" w14:textId="77777777">
      <w:pPr>
        <w:spacing w:line="240" w:lineRule="auto"/>
        <w:rPr>
          <w:szCs w:val="24"/>
          <w:u w:val="single"/>
        </w:rPr>
      </w:pPr>
    </w:p>
    <w:p w:rsidRPr="007029E0" w:rsidR="00E96A8B" w:rsidRDefault="00E96A8B" w14:paraId="781DE4B5" w14:textId="77777777">
      <w:pPr>
        <w:rPr>
          <w:i/>
          <w:iCs/>
          <w:u w:val="single"/>
        </w:rPr>
      </w:pPr>
      <w:r w:rsidRPr="007029E0">
        <w:rPr>
          <w:i/>
          <w:iCs/>
          <w:u w:val="single"/>
        </w:rPr>
        <w:t>Okvara ledvic</w:t>
      </w:r>
    </w:p>
    <w:p w:rsidRPr="007029E0" w:rsidR="00E96A8B" w:rsidRDefault="00E96A8B" w14:paraId="2DDBDF47" w14:textId="77777777">
      <w:pPr>
        <w:spacing w:line="240" w:lineRule="auto"/>
        <w:rPr>
          <w:szCs w:val="24"/>
        </w:rPr>
      </w:pPr>
      <w:r w:rsidRPr="007029E0">
        <w:rPr>
          <w:szCs w:val="24"/>
        </w:rPr>
        <w:t>Študij pri bolnikih z zmanjšanim delovanjem ledvic ni bilo. Ledvice so odgovorne za izločanje presnovkov esomeprazola, ne pa za odstranjevanje matičnega zdravila. Zato ni pričakovati, da bi bila presnova esomeprazola pri bolnikih z okvarjenim delovanjem ledvic spremenjena.</w:t>
      </w:r>
    </w:p>
    <w:p w:rsidRPr="007029E0" w:rsidR="00E96A8B" w:rsidRDefault="00E96A8B" w14:paraId="67117371" w14:textId="77777777"/>
    <w:p w:rsidRPr="007029E0" w:rsidR="00E96A8B" w:rsidRDefault="00E96A8B" w14:paraId="2386AF49" w14:textId="77777777">
      <w:pPr>
        <w:rPr>
          <w:i/>
          <w:iCs/>
          <w:u w:val="single"/>
        </w:rPr>
      </w:pPr>
      <w:r w:rsidRPr="007029E0">
        <w:rPr>
          <w:i/>
          <w:iCs/>
          <w:u w:val="single"/>
        </w:rPr>
        <w:t>Starejši bolniki (stari 65 let ali več)</w:t>
      </w:r>
    </w:p>
    <w:p w:rsidRPr="007029E0" w:rsidR="00E96A8B" w:rsidRDefault="00E96A8B" w14:paraId="00FF5951" w14:textId="77777777">
      <w:r w:rsidRPr="007029E0">
        <w:t>Pri starejših osebah (71-80 let) presnova esomeprazola ni bistveno spremenjena.</w:t>
      </w:r>
    </w:p>
    <w:p w:rsidRPr="007029E0" w:rsidR="00E96A8B" w:rsidRDefault="00E96A8B" w14:paraId="5F122B13" w14:textId="77777777">
      <w:pPr>
        <w:spacing w:line="240" w:lineRule="auto"/>
        <w:rPr>
          <w:szCs w:val="24"/>
        </w:rPr>
      </w:pPr>
    </w:p>
    <w:p w:rsidRPr="007029E0" w:rsidR="00E96A8B" w:rsidRDefault="00E96A8B" w14:paraId="570B7003" w14:textId="77777777">
      <w:pPr>
        <w:numPr>
          <w:ilvl w:val="1"/>
          <w:numId w:val="21"/>
        </w:numPr>
        <w:spacing w:line="240" w:lineRule="auto"/>
        <w:rPr>
          <w:b/>
          <w:szCs w:val="24"/>
        </w:rPr>
      </w:pPr>
      <w:r w:rsidRPr="007029E0">
        <w:rPr>
          <w:b/>
          <w:szCs w:val="24"/>
        </w:rPr>
        <w:t>Predklinični podatki o varnosti</w:t>
      </w:r>
    </w:p>
    <w:p w:rsidRPr="007029E0" w:rsidR="00E96A8B" w:rsidRDefault="00E96A8B" w14:paraId="6CD50EE9" w14:textId="77777777">
      <w:pPr>
        <w:spacing w:line="240" w:lineRule="auto"/>
        <w:rPr>
          <w:szCs w:val="24"/>
        </w:rPr>
      </w:pPr>
    </w:p>
    <w:p w:rsidRPr="007029E0" w:rsidR="00E96A8B" w:rsidRDefault="00E96A8B" w14:paraId="44A9E918" w14:textId="77777777">
      <w:pPr>
        <w:spacing w:line="240" w:lineRule="auto"/>
        <w:rPr>
          <w:szCs w:val="24"/>
        </w:rPr>
      </w:pPr>
      <w:r w:rsidRPr="007029E0">
        <w:rPr>
          <w:szCs w:val="24"/>
        </w:rPr>
        <w:t>Predklinični podatki na osnovi običajnih študij farmakološke varnosti, toksičnosti pri ponavljajočih se odmerkih, genotoksičnosti in toksičnosti za reprodukcijo in razvoj ne kažejo posebnega tveganja za človeka.</w:t>
      </w:r>
    </w:p>
    <w:p w:rsidRPr="007029E0" w:rsidR="00E96A8B" w:rsidRDefault="00E96A8B" w14:paraId="45601FA6" w14:textId="77777777">
      <w:pPr>
        <w:spacing w:line="240" w:lineRule="auto"/>
        <w:rPr>
          <w:szCs w:val="24"/>
        </w:rPr>
      </w:pPr>
      <w:r w:rsidRPr="007029E0">
        <w:rPr>
          <w:szCs w:val="24"/>
        </w:rPr>
        <w:t>Neželeni učinki, ki jih v kliničnih študijah niso zabeležili, opazili pa so jih pri živalih ob izpostavljenostih, podobnih kliničnim izpostavljenostim, in bi lahko bili pomembni za klinično uporabo, so:</w:t>
      </w:r>
    </w:p>
    <w:p w:rsidRPr="007029E0" w:rsidR="00E96A8B" w:rsidRDefault="00E96A8B" w14:paraId="13AB0CA8" w14:textId="77777777">
      <w:pPr>
        <w:spacing w:line="240" w:lineRule="auto"/>
        <w:rPr>
          <w:szCs w:val="24"/>
        </w:rPr>
      </w:pPr>
      <w:r w:rsidRPr="007029E0">
        <w:rPr>
          <w:szCs w:val="24"/>
        </w:rPr>
        <w:t>Pri podganah so študije kancerogenosti z uporabo racemne mešanice pokazale hiperplazijo želodčnih enterokromafinim podobnih celic in karcinoide. Ti učinki na želodec pri podganah so posledica stalne, izrazite hipergastrinemije zaradi manjšega nastajanja želodčne kisline. Pojavijo se pri podganah po dolgotrajnem zdravljenju z zaviralci izločanja želodčne kisline.</w:t>
      </w:r>
    </w:p>
    <w:p w:rsidRPr="007029E0" w:rsidR="00E96A8B" w:rsidRDefault="00E96A8B" w14:paraId="24114B58" w14:textId="77777777">
      <w:pPr>
        <w:spacing w:line="240" w:lineRule="auto"/>
        <w:rPr>
          <w:szCs w:val="24"/>
        </w:rPr>
      </w:pPr>
    </w:p>
    <w:p w:rsidRPr="007029E0" w:rsidR="00E96A8B" w:rsidRDefault="00E96A8B" w14:paraId="46843F4B" w14:textId="77777777">
      <w:pPr>
        <w:spacing w:line="240" w:lineRule="auto"/>
        <w:rPr>
          <w:szCs w:val="24"/>
        </w:rPr>
      </w:pPr>
    </w:p>
    <w:p w:rsidRPr="007029E0" w:rsidR="00E96A8B" w:rsidRDefault="00E96A8B" w14:paraId="5A7CEF4B" w14:textId="77777777">
      <w:pPr>
        <w:spacing w:line="240" w:lineRule="auto"/>
        <w:ind w:left="567" w:hanging="567"/>
        <w:rPr>
          <w:b/>
          <w:szCs w:val="24"/>
        </w:rPr>
      </w:pPr>
      <w:r w:rsidRPr="007029E0">
        <w:rPr>
          <w:b/>
          <w:szCs w:val="24"/>
        </w:rPr>
        <w:t>6.</w:t>
      </w:r>
      <w:r w:rsidRPr="007029E0">
        <w:rPr>
          <w:b/>
          <w:szCs w:val="24"/>
        </w:rPr>
        <w:tab/>
      </w:r>
      <w:r w:rsidRPr="007029E0">
        <w:rPr>
          <w:b/>
          <w:szCs w:val="24"/>
        </w:rPr>
        <w:t>FARMACEVTSKI PODATKI</w:t>
      </w:r>
    </w:p>
    <w:p w:rsidRPr="007029E0" w:rsidR="00E96A8B" w:rsidRDefault="00E96A8B" w14:paraId="05F5024A" w14:textId="77777777">
      <w:pPr>
        <w:spacing w:line="240" w:lineRule="auto"/>
        <w:rPr>
          <w:szCs w:val="24"/>
        </w:rPr>
      </w:pPr>
    </w:p>
    <w:p w:rsidRPr="007029E0" w:rsidR="00E96A8B" w:rsidRDefault="00E96A8B" w14:paraId="236595E5" w14:textId="77777777">
      <w:pPr>
        <w:spacing w:line="240" w:lineRule="auto"/>
        <w:ind w:left="567" w:hanging="567"/>
        <w:rPr>
          <w:szCs w:val="24"/>
        </w:rPr>
      </w:pPr>
      <w:r w:rsidRPr="007029E0">
        <w:rPr>
          <w:b/>
          <w:szCs w:val="24"/>
        </w:rPr>
        <w:t>6.1</w:t>
      </w:r>
      <w:r w:rsidRPr="007029E0">
        <w:rPr>
          <w:b/>
          <w:szCs w:val="24"/>
        </w:rPr>
        <w:tab/>
      </w:r>
      <w:r w:rsidRPr="007029E0">
        <w:rPr>
          <w:b/>
          <w:szCs w:val="24"/>
        </w:rPr>
        <w:t>Seznam pomožnih snovi</w:t>
      </w:r>
    </w:p>
    <w:p w:rsidRPr="007029E0" w:rsidR="00E96A8B" w:rsidRDefault="00E96A8B" w14:paraId="0B3430D6" w14:textId="77777777">
      <w:pPr>
        <w:spacing w:line="240" w:lineRule="auto"/>
        <w:rPr>
          <w:szCs w:val="24"/>
        </w:rPr>
      </w:pPr>
    </w:p>
    <w:p w:rsidRPr="007029E0" w:rsidR="00E96A8B" w:rsidRDefault="00E96A8B" w14:paraId="6C422F85" w14:textId="77777777">
      <w:pPr>
        <w:spacing w:line="240" w:lineRule="auto"/>
        <w:rPr>
          <w:szCs w:val="24"/>
        </w:rPr>
      </w:pPr>
      <w:r w:rsidRPr="007029E0">
        <w:rPr>
          <w:szCs w:val="24"/>
        </w:rPr>
        <w:t>glicerilmonostearat 40-55</w:t>
      </w:r>
    </w:p>
    <w:p w:rsidRPr="007029E0" w:rsidR="00E96A8B" w:rsidRDefault="00E96A8B" w14:paraId="422600D8" w14:textId="77777777">
      <w:pPr>
        <w:spacing w:line="240" w:lineRule="auto"/>
        <w:rPr>
          <w:szCs w:val="24"/>
        </w:rPr>
      </w:pPr>
      <w:r w:rsidRPr="007029E0">
        <w:rPr>
          <w:szCs w:val="24"/>
        </w:rPr>
        <w:t>hidroksipropilceluloza</w:t>
      </w:r>
    </w:p>
    <w:p w:rsidRPr="007029E0" w:rsidR="00E96A8B" w:rsidRDefault="00E96A8B" w14:paraId="46FB3E4D" w14:textId="77777777">
      <w:pPr>
        <w:spacing w:line="240" w:lineRule="auto"/>
        <w:rPr>
          <w:szCs w:val="24"/>
        </w:rPr>
      </w:pPr>
      <w:r w:rsidRPr="007029E0">
        <w:rPr>
          <w:szCs w:val="24"/>
        </w:rPr>
        <w:t>hipromeloza</w:t>
      </w:r>
      <w:r w:rsidRPr="007029E0" w:rsidR="00B107FA">
        <w:rPr>
          <w:szCs w:val="24"/>
        </w:rPr>
        <w:t> </w:t>
      </w:r>
      <w:r w:rsidRPr="007029E0" w:rsidR="00AB0217">
        <w:t>2910 (6</w:t>
      </w:r>
      <w:r w:rsidRPr="007029E0" w:rsidR="00B107FA">
        <w:t> </w:t>
      </w:r>
      <w:r w:rsidRPr="007029E0" w:rsidR="00AB0217">
        <w:t>mPa</w:t>
      </w:r>
      <w:r w:rsidRPr="00A76FE3" w:rsidR="00AB0217">
        <w:rPr>
          <w:sz w:val="20"/>
          <w:lang w:eastAsia="de-DE"/>
        </w:rPr>
        <w:t>·</w:t>
      </w:r>
      <w:r w:rsidRPr="007029E0" w:rsidR="00AB0217">
        <w:t>s)</w:t>
      </w:r>
    </w:p>
    <w:p w:rsidRPr="007029E0" w:rsidR="00E96A8B" w:rsidRDefault="00E96A8B" w14:paraId="2F91F607" w14:textId="77777777">
      <w:pPr>
        <w:spacing w:line="240" w:lineRule="auto"/>
        <w:rPr>
          <w:szCs w:val="24"/>
        </w:rPr>
      </w:pPr>
      <w:r w:rsidRPr="007029E0">
        <w:rPr>
          <w:szCs w:val="24"/>
        </w:rPr>
        <w:t>rdeče</w:t>
      </w:r>
      <w:r w:rsidRPr="007029E0" w:rsidR="00E42544">
        <w:rPr>
          <w:szCs w:val="24"/>
        </w:rPr>
        <w:t>rjavi železov oksid (E</w:t>
      </w:r>
      <w:r w:rsidRPr="007029E0">
        <w:rPr>
          <w:szCs w:val="24"/>
        </w:rPr>
        <w:t>172)</w:t>
      </w:r>
    </w:p>
    <w:p w:rsidRPr="007029E0" w:rsidR="00E96A8B" w:rsidRDefault="00E42544" w14:paraId="0D982D28" w14:textId="77777777">
      <w:pPr>
        <w:spacing w:line="240" w:lineRule="auto"/>
        <w:rPr>
          <w:szCs w:val="24"/>
        </w:rPr>
      </w:pPr>
      <w:r w:rsidRPr="007029E0">
        <w:rPr>
          <w:szCs w:val="24"/>
        </w:rPr>
        <w:t>rumeni železov oksid (E</w:t>
      </w:r>
      <w:r w:rsidRPr="007029E0" w:rsidR="00E96A8B">
        <w:rPr>
          <w:szCs w:val="24"/>
        </w:rPr>
        <w:t>172)</w:t>
      </w:r>
    </w:p>
    <w:p w:rsidRPr="007029E0" w:rsidR="00E96A8B" w:rsidRDefault="00E96A8B" w14:paraId="22091D5E" w14:textId="77777777">
      <w:pPr>
        <w:spacing w:line="240" w:lineRule="auto"/>
        <w:rPr>
          <w:szCs w:val="24"/>
        </w:rPr>
      </w:pPr>
      <w:r w:rsidRPr="007029E0">
        <w:rPr>
          <w:szCs w:val="24"/>
        </w:rPr>
        <w:t>magnezijev stearat</w:t>
      </w:r>
    </w:p>
    <w:p w:rsidRPr="007029E0" w:rsidR="00E96A8B" w:rsidRDefault="00E96A8B" w14:paraId="52B85DB6" w14:textId="77777777">
      <w:pPr>
        <w:spacing w:line="240" w:lineRule="auto"/>
        <w:rPr>
          <w:szCs w:val="24"/>
        </w:rPr>
      </w:pPr>
      <w:r w:rsidRPr="007029E0">
        <w:rPr>
          <w:szCs w:val="24"/>
        </w:rPr>
        <w:t>metakrilna kislina in etilakrilat, kopolimer (1:1), 30</w:t>
      </w:r>
      <w:r w:rsidRPr="007029E0" w:rsidR="00E42544">
        <w:rPr>
          <w:szCs w:val="24"/>
        </w:rPr>
        <w:t>-</w:t>
      </w:r>
      <w:r w:rsidRPr="007029E0">
        <w:rPr>
          <w:szCs w:val="24"/>
        </w:rPr>
        <w:t>odstotna disperzija</w:t>
      </w:r>
    </w:p>
    <w:p w:rsidRPr="007029E0" w:rsidR="00E96A8B" w:rsidRDefault="00E96A8B" w14:paraId="05F002A9" w14:textId="77777777">
      <w:pPr>
        <w:spacing w:line="240" w:lineRule="auto"/>
        <w:rPr>
          <w:szCs w:val="24"/>
        </w:rPr>
      </w:pPr>
      <w:r w:rsidRPr="007029E0">
        <w:rPr>
          <w:szCs w:val="24"/>
        </w:rPr>
        <w:t>mikrokristalna celuloza</w:t>
      </w:r>
    </w:p>
    <w:p w:rsidRPr="007029E0" w:rsidR="00E96A8B" w:rsidRDefault="00E96A8B" w14:paraId="63A2C451" w14:textId="77777777">
      <w:pPr>
        <w:spacing w:line="240" w:lineRule="auto"/>
        <w:rPr>
          <w:szCs w:val="24"/>
        </w:rPr>
      </w:pPr>
      <w:r w:rsidRPr="007029E0">
        <w:rPr>
          <w:szCs w:val="24"/>
        </w:rPr>
        <w:t>sintetični parafin</w:t>
      </w:r>
    </w:p>
    <w:p w:rsidRPr="007029E0" w:rsidR="00E96A8B" w:rsidRDefault="00E96A8B" w14:paraId="765236BB" w14:textId="77777777">
      <w:pPr>
        <w:spacing w:line="240" w:lineRule="auto"/>
        <w:rPr>
          <w:szCs w:val="24"/>
        </w:rPr>
      </w:pPr>
      <w:r w:rsidRPr="007029E0">
        <w:rPr>
          <w:szCs w:val="24"/>
        </w:rPr>
        <w:t>makrogol 6000</w:t>
      </w:r>
    </w:p>
    <w:p w:rsidRPr="007029E0" w:rsidR="00E96A8B" w:rsidRDefault="00E96A8B" w14:paraId="4B0AA5EF" w14:textId="77777777">
      <w:pPr>
        <w:spacing w:line="240" w:lineRule="auto"/>
        <w:rPr>
          <w:szCs w:val="24"/>
        </w:rPr>
      </w:pPr>
      <w:r w:rsidRPr="007029E0">
        <w:rPr>
          <w:szCs w:val="24"/>
        </w:rPr>
        <w:t>polisorbat 80</w:t>
      </w:r>
    </w:p>
    <w:p w:rsidRPr="007029E0" w:rsidR="00E96A8B" w:rsidRDefault="00E96A8B" w14:paraId="728CA15B" w14:textId="77777777">
      <w:pPr>
        <w:spacing w:line="240" w:lineRule="auto"/>
        <w:rPr>
          <w:szCs w:val="24"/>
        </w:rPr>
      </w:pPr>
      <w:r w:rsidRPr="007029E0">
        <w:rPr>
          <w:szCs w:val="24"/>
        </w:rPr>
        <w:t>krospovidon (vrsta A)</w:t>
      </w:r>
    </w:p>
    <w:p w:rsidRPr="007029E0" w:rsidR="00E96A8B" w:rsidRDefault="00E96A8B" w14:paraId="1817109B" w14:textId="77777777">
      <w:pPr>
        <w:spacing w:line="240" w:lineRule="auto"/>
        <w:rPr>
          <w:szCs w:val="24"/>
        </w:rPr>
      </w:pPr>
      <w:r w:rsidRPr="007029E0">
        <w:rPr>
          <w:szCs w:val="24"/>
        </w:rPr>
        <w:t>natrijev stearilfumarat</w:t>
      </w:r>
    </w:p>
    <w:p w:rsidRPr="007029E0" w:rsidR="00E96A8B" w:rsidRDefault="00E96A8B" w14:paraId="47E4B731" w14:textId="77777777">
      <w:pPr>
        <w:spacing w:line="240" w:lineRule="auto"/>
        <w:rPr>
          <w:szCs w:val="24"/>
        </w:rPr>
      </w:pPr>
      <w:r w:rsidRPr="007029E0">
        <w:rPr>
          <w:szCs w:val="24"/>
        </w:rPr>
        <w:t>sladkorne kroglice (saharoza</w:t>
      </w:r>
      <w:r w:rsidRPr="007029E0" w:rsidR="00EC56DE">
        <w:rPr>
          <w:szCs w:val="24"/>
        </w:rPr>
        <w:t xml:space="preserve"> in koruzni škrob</w:t>
      </w:r>
      <w:r w:rsidRPr="007029E0">
        <w:rPr>
          <w:szCs w:val="24"/>
        </w:rPr>
        <w:t>)</w:t>
      </w:r>
    </w:p>
    <w:p w:rsidRPr="007029E0" w:rsidR="00E96A8B" w:rsidRDefault="00E96A8B" w14:paraId="2C54A513" w14:textId="77777777">
      <w:pPr>
        <w:spacing w:line="240" w:lineRule="auto"/>
        <w:rPr>
          <w:szCs w:val="24"/>
        </w:rPr>
      </w:pPr>
      <w:r w:rsidRPr="007029E0">
        <w:rPr>
          <w:szCs w:val="24"/>
        </w:rPr>
        <w:t>smukec</w:t>
      </w:r>
    </w:p>
    <w:p w:rsidRPr="007029E0" w:rsidR="00E96A8B" w:rsidRDefault="00E96A8B" w14:paraId="464D8E50" w14:textId="77777777">
      <w:pPr>
        <w:spacing w:line="240" w:lineRule="auto"/>
        <w:rPr>
          <w:szCs w:val="24"/>
        </w:rPr>
      </w:pPr>
      <w:r w:rsidRPr="007029E0">
        <w:rPr>
          <w:szCs w:val="24"/>
        </w:rPr>
        <w:t>titanov dioksid (E171)</w:t>
      </w:r>
    </w:p>
    <w:p w:rsidRPr="007029E0" w:rsidR="00E96A8B" w:rsidRDefault="00E96A8B" w14:paraId="285966AF" w14:textId="77777777">
      <w:pPr>
        <w:spacing w:line="240" w:lineRule="auto"/>
        <w:rPr>
          <w:szCs w:val="24"/>
        </w:rPr>
      </w:pPr>
      <w:r w:rsidRPr="007029E0">
        <w:rPr>
          <w:szCs w:val="24"/>
        </w:rPr>
        <w:t>trietilcitrat</w:t>
      </w:r>
    </w:p>
    <w:p w:rsidRPr="007029E0" w:rsidR="00E96A8B" w:rsidRDefault="00E96A8B" w14:paraId="08C51654" w14:textId="77777777">
      <w:pPr>
        <w:spacing w:line="240" w:lineRule="auto"/>
        <w:rPr>
          <w:szCs w:val="24"/>
        </w:rPr>
      </w:pPr>
    </w:p>
    <w:p w:rsidRPr="007029E0" w:rsidR="00E96A8B" w:rsidRDefault="00E96A8B" w14:paraId="0BF64453" w14:textId="77777777">
      <w:pPr>
        <w:spacing w:line="240" w:lineRule="auto"/>
        <w:ind w:left="567" w:hanging="567"/>
        <w:rPr>
          <w:szCs w:val="24"/>
        </w:rPr>
      </w:pPr>
      <w:r w:rsidRPr="007029E0">
        <w:rPr>
          <w:b/>
          <w:szCs w:val="24"/>
        </w:rPr>
        <w:t>6.2</w:t>
      </w:r>
      <w:r w:rsidRPr="007029E0">
        <w:rPr>
          <w:b/>
          <w:szCs w:val="24"/>
        </w:rPr>
        <w:tab/>
      </w:r>
      <w:r w:rsidRPr="007029E0">
        <w:rPr>
          <w:b/>
          <w:szCs w:val="24"/>
        </w:rPr>
        <w:t>Inkompatibilnosti</w:t>
      </w:r>
    </w:p>
    <w:p w:rsidRPr="007029E0" w:rsidR="00E96A8B" w:rsidRDefault="00E96A8B" w14:paraId="01A7D349" w14:textId="77777777">
      <w:pPr>
        <w:spacing w:line="240" w:lineRule="auto"/>
        <w:rPr>
          <w:szCs w:val="24"/>
        </w:rPr>
      </w:pPr>
    </w:p>
    <w:p w:rsidRPr="007029E0" w:rsidR="00E96A8B" w:rsidRDefault="00E96A8B" w14:paraId="1E6154AA" w14:textId="77777777">
      <w:pPr>
        <w:spacing w:line="240" w:lineRule="auto"/>
        <w:rPr>
          <w:szCs w:val="24"/>
        </w:rPr>
      </w:pPr>
      <w:r w:rsidRPr="007029E0">
        <w:rPr>
          <w:szCs w:val="24"/>
        </w:rPr>
        <w:t>Navedba smiselno ni potrebna.</w:t>
      </w:r>
    </w:p>
    <w:p w:rsidRPr="007029E0" w:rsidR="00E96A8B" w:rsidRDefault="00E96A8B" w14:paraId="16F9B9A1" w14:textId="77777777">
      <w:pPr>
        <w:spacing w:line="240" w:lineRule="auto"/>
        <w:rPr>
          <w:szCs w:val="24"/>
        </w:rPr>
      </w:pPr>
    </w:p>
    <w:p w:rsidRPr="007029E0" w:rsidR="00E96A8B" w:rsidP="00E90746" w:rsidRDefault="00E96A8B" w14:paraId="0553197D" w14:textId="77777777">
      <w:pPr>
        <w:keepNext/>
        <w:spacing w:line="240" w:lineRule="auto"/>
        <w:ind w:left="567" w:hanging="567"/>
        <w:rPr>
          <w:szCs w:val="24"/>
        </w:rPr>
      </w:pPr>
      <w:r w:rsidRPr="007029E0">
        <w:rPr>
          <w:b/>
          <w:szCs w:val="24"/>
        </w:rPr>
        <w:t>6.3</w:t>
      </w:r>
      <w:r w:rsidRPr="007029E0">
        <w:rPr>
          <w:b/>
          <w:szCs w:val="24"/>
        </w:rPr>
        <w:tab/>
      </w:r>
      <w:r w:rsidRPr="007029E0">
        <w:rPr>
          <w:b/>
          <w:szCs w:val="24"/>
        </w:rPr>
        <w:t>Rok uporabnosti</w:t>
      </w:r>
    </w:p>
    <w:p w:rsidRPr="007029E0" w:rsidR="00E96A8B" w:rsidP="00E90746" w:rsidRDefault="00E96A8B" w14:paraId="600590E2" w14:textId="77777777">
      <w:pPr>
        <w:keepNext/>
        <w:spacing w:line="240" w:lineRule="auto"/>
        <w:rPr>
          <w:szCs w:val="24"/>
        </w:rPr>
      </w:pPr>
    </w:p>
    <w:p w:rsidRPr="007029E0" w:rsidR="00E96A8B" w:rsidP="00E90746" w:rsidRDefault="00E96A8B" w14:paraId="509426B3" w14:textId="77777777">
      <w:pPr>
        <w:keepNext/>
        <w:spacing w:line="240" w:lineRule="auto"/>
        <w:rPr>
          <w:szCs w:val="24"/>
        </w:rPr>
      </w:pPr>
      <w:r w:rsidRPr="007029E0">
        <w:rPr>
          <w:szCs w:val="24"/>
        </w:rPr>
        <w:t>3 leta</w:t>
      </w:r>
    </w:p>
    <w:p w:rsidRPr="007029E0" w:rsidR="00E96A8B" w:rsidRDefault="00E96A8B" w14:paraId="5E9D7518" w14:textId="77777777">
      <w:pPr>
        <w:spacing w:line="240" w:lineRule="auto"/>
        <w:rPr>
          <w:szCs w:val="24"/>
        </w:rPr>
      </w:pPr>
    </w:p>
    <w:p w:rsidRPr="007029E0" w:rsidR="00E96A8B" w:rsidP="007046CE" w:rsidRDefault="00E96A8B" w14:paraId="59A21247" w14:textId="77777777">
      <w:pPr>
        <w:keepNext/>
        <w:spacing w:line="240" w:lineRule="auto"/>
        <w:ind w:left="567" w:hanging="567"/>
        <w:rPr>
          <w:szCs w:val="24"/>
        </w:rPr>
      </w:pPr>
      <w:r w:rsidRPr="007029E0">
        <w:rPr>
          <w:b/>
          <w:szCs w:val="24"/>
        </w:rPr>
        <w:t>6.4</w:t>
      </w:r>
      <w:r w:rsidRPr="007029E0">
        <w:rPr>
          <w:b/>
          <w:szCs w:val="24"/>
        </w:rPr>
        <w:tab/>
      </w:r>
      <w:r w:rsidRPr="007029E0">
        <w:rPr>
          <w:b/>
          <w:szCs w:val="24"/>
        </w:rPr>
        <w:t>Posebna navodila za shranjevanje</w:t>
      </w:r>
    </w:p>
    <w:p w:rsidRPr="007029E0" w:rsidR="00E96A8B" w:rsidP="007046CE" w:rsidRDefault="00E96A8B" w14:paraId="39A41199" w14:textId="77777777">
      <w:pPr>
        <w:keepNext/>
        <w:spacing w:line="240" w:lineRule="auto"/>
        <w:rPr>
          <w:szCs w:val="24"/>
        </w:rPr>
      </w:pPr>
    </w:p>
    <w:p w:rsidRPr="007029E0" w:rsidR="00E96A8B" w:rsidP="007046CE" w:rsidRDefault="00E96A8B" w14:paraId="6643F252" w14:textId="77777777">
      <w:pPr>
        <w:keepNext/>
        <w:spacing w:line="240" w:lineRule="auto"/>
        <w:rPr>
          <w:szCs w:val="24"/>
        </w:rPr>
      </w:pPr>
      <w:r w:rsidRPr="007029E0">
        <w:rPr>
          <w:szCs w:val="24"/>
        </w:rPr>
        <w:t>Shranjujte pri temperaturi do 30 °C.</w:t>
      </w:r>
    </w:p>
    <w:p w:rsidRPr="007029E0" w:rsidR="00E96A8B" w:rsidP="007046CE" w:rsidRDefault="00E96A8B" w14:paraId="57B42887" w14:textId="77777777">
      <w:pPr>
        <w:keepNext/>
        <w:spacing w:line="240" w:lineRule="auto"/>
        <w:rPr>
          <w:szCs w:val="24"/>
        </w:rPr>
      </w:pPr>
      <w:r w:rsidRPr="007029E0">
        <w:rPr>
          <w:szCs w:val="24"/>
        </w:rPr>
        <w:t>Shranjujte v originalni ovojnini za zagotovitev zaščite pred vlago.</w:t>
      </w:r>
    </w:p>
    <w:p w:rsidRPr="007029E0" w:rsidR="00E96A8B" w:rsidP="007046CE" w:rsidRDefault="00E96A8B" w14:paraId="35839CBC" w14:textId="77777777">
      <w:pPr>
        <w:keepNext/>
        <w:spacing w:line="240" w:lineRule="auto"/>
        <w:rPr>
          <w:szCs w:val="24"/>
        </w:rPr>
      </w:pPr>
    </w:p>
    <w:p w:rsidRPr="007029E0" w:rsidR="00E96A8B" w:rsidRDefault="00E96A8B" w14:paraId="15209C09" w14:textId="77777777">
      <w:pPr>
        <w:numPr>
          <w:ilvl w:val="1"/>
          <w:numId w:val="10"/>
        </w:numPr>
        <w:spacing w:line="240" w:lineRule="auto"/>
        <w:outlineLvl w:val="0"/>
        <w:rPr>
          <w:b/>
          <w:szCs w:val="24"/>
        </w:rPr>
      </w:pPr>
      <w:r w:rsidRPr="007029E0">
        <w:rPr>
          <w:b/>
          <w:szCs w:val="24"/>
        </w:rPr>
        <w:t xml:space="preserve">Vrsta ovojnine in vsebina </w:t>
      </w:r>
    </w:p>
    <w:p w:rsidRPr="007029E0" w:rsidR="00E96A8B" w:rsidRDefault="00E96A8B" w14:paraId="1F0EC08A" w14:textId="77777777">
      <w:pPr>
        <w:spacing w:line="240" w:lineRule="auto"/>
        <w:rPr>
          <w:szCs w:val="24"/>
        </w:rPr>
      </w:pPr>
    </w:p>
    <w:p w:rsidRPr="007029E0" w:rsidR="00E96A8B" w:rsidRDefault="00E96A8B" w14:paraId="13FD3B9D" w14:textId="77777777">
      <w:pPr>
        <w:spacing w:line="240" w:lineRule="auto"/>
        <w:rPr>
          <w:szCs w:val="24"/>
        </w:rPr>
      </w:pPr>
      <w:r w:rsidRPr="007029E0">
        <w:rPr>
          <w:szCs w:val="24"/>
        </w:rPr>
        <w:t>Aluminijasti pretisni omot.</w:t>
      </w:r>
      <w:r w:rsidRPr="007029E0" w:rsidR="007C7EC7">
        <w:rPr>
          <w:szCs w:val="24"/>
        </w:rPr>
        <w:t xml:space="preserve"> </w:t>
      </w:r>
      <w:r w:rsidRPr="007029E0">
        <w:rPr>
          <w:szCs w:val="24"/>
        </w:rPr>
        <w:t>Velikosti pakiranj s 7</w:t>
      </w:r>
      <w:r w:rsidR="0023701B">
        <w:rPr>
          <w:szCs w:val="24"/>
        </w:rPr>
        <w:t xml:space="preserve">, </w:t>
      </w:r>
      <w:r w:rsidRPr="007029E0">
        <w:rPr>
          <w:szCs w:val="24"/>
        </w:rPr>
        <w:t>14</w:t>
      </w:r>
      <w:r w:rsidRPr="007029E0" w:rsidR="00EC56DE">
        <w:rPr>
          <w:szCs w:val="24"/>
        </w:rPr>
        <w:t> </w:t>
      </w:r>
      <w:r w:rsidR="0023701B">
        <w:rPr>
          <w:szCs w:val="24"/>
        </w:rPr>
        <w:t xml:space="preserve"> in 28</w:t>
      </w:r>
      <w:r w:rsidRPr="007029E0" w:rsidR="00EC56DE">
        <w:rPr>
          <w:szCs w:val="24"/>
        </w:rPr>
        <w:t>gastrorezistentnimi</w:t>
      </w:r>
      <w:r w:rsidRPr="007029E0">
        <w:rPr>
          <w:szCs w:val="24"/>
        </w:rPr>
        <w:t xml:space="preserve"> tabletami.</w:t>
      </w:r>
    </w:p>
    <w:p w:rsidRPr="007029E0" w:rsidR="00E96A8B" w:rsidRDefault="00E96A8B" w14:paraId="74E4A277" w14:textId="77777777">
      <w:pPr>
        <w:spacing w:line="240" w:lineRule="auto"/>
        <w:rPr>
          <w:szCs w:val="24"/>
        </w:rPr>
      </w:pPr>
    </w:p>
    <w:p w:rsidRPr="007029E0" w:rsidR="00E96A8B" w:rsidRDefault="00E96A8B" w14:paraId="0239A46C" w14:textId="77777777">
      <w:pPr>
        <w:spacing w:line="240" w:lineRule="auto"/>
        <w:rPr>
          <w:szCs w:val="24"/>
        </w:rPr>
      </w:pPr>
      <w:r w:rsidRPr="007029E0">
        <w:rPr>
          <w:szCs w:val="24"/>
        </w:rPr>
        <w:t>Na trgu morda ni vseh navedenih pakiranj.</w:t>
      </w:r>
    </w:p>
    <w:p w:rsidRPr="007029E0" w:rsidR="00E96A8B" w:rsidRDefault="00E96A8B" w14:paraId="78657A01" w14:textId="77777777">
      <w:pPr>
        <w:spacing w:line="240" w:lineRule="auto"/>
        <w:rPr>
          <w:szCs w:val="24"/>
        </w:rPr>
      </w:pPr>
    </w:p>
    <w:p w:rsidRPr="007029E0" w:rsidR="00E96A8B" w:rsidRDefault="00E96A8B" w14:paraId="68067019" w14:textId="77777777">
      <w:pPr>
        <w:spacing w:line="240" w:lineRule="auto"/>
        <w:ind w:left="567" w:hanging="567"/>
        <w:rPr>
          <w:szCs w:val="24"/>
        </w:rPr>
      </w:pPr>
      <w:r w:rsidRPr="007029E0">
        <w:rPr>
          <w:b/>
          <w:szCs w:val="24"/>
        </w:rPr>
        <w:t>6.6</w:t>
      </w:r>
      <w:r w:rsidRPr="007029E0">
        <w:rPr>
          <w:b/>
          <w:szCs w:val="24"/>
        </w:rPr>
        <w:tab/>
      </w:r>
      <w:r w:rsidRPr="007029E0">
        <w:rPr>
          <w:b/>
          <w:szCs w:val="24"/>
        </w:rPr>
        <w:t>Posebni varnostni ukrepi za odstranjevanje</w:t>
      </w:r>
    </w:p>
    <w:p w:rsidRPr="007029E0" w:rsidR="00E96A8B" w:rsidRDefault="00E96A8B" w14:paraId="5A076A0A" w14:textId="77777777">
      <w:pPr>
        <w:spacing w:line="240" w:lineRule="auto"/>
        <w:rPr>
          <w:szCs w:val="24"/>
        </w:rPr>
      </w:pPr>
    </w:p>
    <w:p w:rsidRPr="007029E0" w:rsidR="00E96A8B" w:rsidRDefault="00E96A8B" w14:paraId="697BDE3E" w14:textId="77777777">
      <w:pPr>
        <w:spacing w:line="240" w:lineRule="auto"/>
        <w:rPr>
          <w:szCs w:val="24"/>
        </w:rPr>
      </w:pPr>
      <w:r w:rsidRPr="007029E0">
        <w:rPr>
          <w:szCs w:val="24"/>
        </w:rPr>
        <w:t>Ni posebnih zahtev.</w:t>
      </w:r>
    </w:p>
    <w:p w:rsidRPr="007029E0" w:rsidR="00E96A8B" w:rsidRDefault="00E96A8B" w14:paraId="5009DDD8" w14:textId="77777777">
      <w:pPr>
        <w:spacing w:line="240" w:lineRule="auto"/>
        <w:rPr>
          <w:szCs w:val="24"/>
        </w:rPr>
      </w:pPr>
    </w:p>
    <w:p w:rsidRPr="007029E0" w:rsidR="00E96A8B" w:rsidRDefault="00E96A8B" w14:paraId="259081D6" w14:textId="77777777">
      <w:pPr>
        <w:spacing w:line="240" w:lineRule="auto"/>
        <w:rPr>
          <w:szCs w:val="24"/>
        </w:rPr>
      </w:pPr>
    </w:p>
    <w:p w:rsidRPr="007029E0" w:rsidR="00E96A8B" w:rsidRDefault="00E96A8B" w14:paraId="33D1A478" w14:textId="77777777">
      <w:pPr>
        <w:spacing w:line="240" w:lineRule="auto"/>
        <w:ind w:left="567" w:hanging="567"/>
        <w:rPr>
          <w:szCs w:val="24"/>
        </w:rPr>
      </w:pPr>
      <w:r w:rsidRPr="007029E0">
        <w:rPr>
          <w:b/>
          <w:szCs w:val="24"/>
        </w:rPr>
        <w:t>7.</w:t>
      </w:r>
      <w:r w:rsidRPr="007029E0">
        <w:rPr>
          <w:b/>
          <w:szCs w:val="24"/>
        </w:rPr>
        <w:tab/>
      </w:r>
      <w:r w:rsidRPr="007029E0">
        <w:rPr>
          <w:b/>
          <w:szCs w:val="24"/>
        </w:rPr>
        <w:t>IMETNIK DOVOLJENJA ZA PROMET Z ZDRAVILOM</w:t>
      </w:r>
    </w:p>
    <w:p w:rsidRPr="007029E0" w:rsidR="00E96A8B" w:rsidP="00923C92" w:rsidRDefault="00E96A8B" w14:paraId="0C9F4C24" w14:textId="77777777">
      <w:pPr>
        <w:spacing w:line="240" w:lineRule="auto"/>
        <w:rPr>
          <w:szCs w:val="24"/>
        </w:rPr>
      </w:pPr>
    </w:p>
    <w:p w:rsidRPr="00EB0B71" w:rsidR="00224DE9" w:rsidP="00224DE9" w:rsidRDefault="003C2975" w14:paraId="5638AB90" w14:textId="6C8F8796">
      <w:pPr>
        <w:keepNext/>
        <w:tabs>
          <w:tab w:val="clear" w:pos="567"/>
        </w:tabs>
        <w:spacing w:line="240" w:lineRule="auto"/>
        <w:rPr>
          <w:noProof/>
          <w:snapToGrid/>
          <w:szCs w:val="22"/>
          <w:lang w:eastAsia="en-US"/>
          <w:rPrChange w:author="Kaysha Thomas-Williams" w:date="2026-06-29T12:10:00Z" w16du:dateUtc="2026-06-29T11:10:00Z" w:id="0">
            <w:rPr>
              <w:noProof/>
              <w:snapToGrid/>
              <w:szCs w:val="22"/>
              <w:lang w:val="en-US" w:eastAsia="en-US"/>
            </w:rPr>
          </w:rPrChange>
        </w:rPr>
      </w:pPr>
      <w:r w:rsidRPr="00EB0B71">
        <w:rPr>
          <w:noProof/>
          <w:snapToGrid/>
          <w:szCs w:val="22"/>
          <w:lang w:eastAsia="en-US"/>
          <w:rPrChange w:author="Kaysha Thomas-Williams" w:date="2026-06-29T12:10:00Z" w16du:dateUtc="2026-06-29T11:10:00Z" w:id="1">
            <w:rPr>
              <w:noProof/>
              <w:snapToGrid/>
              <w:szCs w:val="22"/>
              <w:lang w:val="en-US" w:eastAsia="en-US"/>
            </w:rPr>
          </w:rPrChange>
        </w:rPr>
        <w:t>Haleon Ireland</w:t>
      </w:r>
      <w:r w:rsidRPr="00EB0B71" w:rsidR="00224DE9">
        <w:rPr>
          <w:noProof/>
          <w:snapToGrid/>
          <w:szCs w:val="22"/>
          <w:lang w:eastAsia="en-US"/>
          <w:rPrChange w:author="Kaysha Thomas-Williams" w:date="2026-06-29T12:10:00Z" w16du:dateUtc="2026-06-29T11:10:00Z" w:id="2">
            <w:rPr>
              <w:noProof/>
              <w:snapToGrid/>
              <w:szCs w:val="22"/>
              <w:lang w:val="en-US" w:eastAsia="en-US"/>
            </w:rPr>
          </w:rPrChange>
        </w:rPr>
        <w:t xml:space="preserve"> Dungarvan Limited, </w:t>
      </w:r>
    </w:p>
    <w:p w:rsidRPr="00EB0B71" w:rsidR="00224DE9" w:rsidP="00224DE9" w:rsidRDefault="00224DE9" w14:paraId="571A8CC7" w14:textId="77777777">
      <w:pPr>
        <w:keepNext/>
        <w:tabs>
          <w:tab w:val="clear" w:pos="567"/>
        </w:tabs>
        <w:spacing w:line="240" w:lineRule="auto"/>
        <w:rPr>
          <w:noProof/>
          <w:snapToGrid/>
          <w:szCs w:val="22"/>
          <w:lang w:eastAsia="en-US"/>
          <w:rPrChange w:author="Kaysha Thomas-Williams" w:date="2026-06-29T12:10:00Z" w16du:dateUtc="2026-06-29T11:10:00Z" w:id="3">
            <w:rPr>
              <w:noProof/>
              <w:snapToGrid/>
              <w:szCs w:val="22"/>
              <w:lang w:val="en-US" w:eastAsia="en-US"/>
            </w:rPr>
          </w:rPrChange>
        </w:rPr>
      </w:pPr>
      <w:r w:rsidRPr="00EB0B71">
        <w:rPr>
          <w:noProof/>
          <w:snapToGrid/>
          <w:szCs w:val="22"/>
          <w:lang w:eastAsia="en-US"/>
          <w:rPrChange w:author="Kaysha Thomas-Williams" w:date="2026-06-29T12:10:00Z" w16du:dateUtc="2026-06-29T11:10:00Z" w:id="4">
            <w:rPr>
              <w:noProof/>
              <w:snapToGrid/>
              <w:szCs w:val="22"/>
              <w:lang w:val="en-US" w:eastAsia="en-US"/>
            </w:rPr>
          </w:rPrChange>
        </w:rPr>
        <w:t xml:space="preserve">Knockbrack, </w:t>
      </w:r>
    </w:p>
    <w:p w:rsidRPr="00EB0B71" w:rsidR="00224DE9" w:rsidP="00224DE9" w:rsidRDefault="00224DE9" w14:paraId="3097837D" w14:textId="77777777">
      <w:pPr>
        <w:keepNext/>
        <w:tabs>
          <w:tab w:val="clear" w:pos="567"/>
        </w:tabs>
        <w:spacing w:line="240" w:lineRule="auto"/>
        <w:rPr>
          <w:noProof/>
          <w:snapToGrid/>
          <w:szCs w:val="22"/>
          <w:lang w:eastAsia="en-US"/>
          <w:rPrChange w:author="Kaysha Thomas-Williams" w:date="2026-06-29T12:10:00Z" w16du:dateUtc="2026-06-29T11:10:00Z" w:id="5">
            <w:rPr>
              <w:noProof/>
              <w:snapToGrid/>
              <w:szCs w:val="22"/>
              <w:lang w:val="en-US" w:eastAsia="en-US"/>
            </w:rPr>
          </w:rPrChange>
        </w:rPr>
      </w:pPr>
      <w:r w:rsidRPr="00EB0B71">
        <w:rPr>
          <w:noProof/>
          <w:snapToGrid/>
          <w:szCs w:val="22"/>
          <w:lang w:eastAsia="en-US"/>
          <w:rPrChange w:author="Kaysha Thomas-Williams" w:date="2026-06-29T12:10:00Z" w16du:dateUtc="2026-06-29T11:10:00Z" w:id="6">
            <w:rPr>
              <w:noProof/>
              <w:snapToGrid/>
              <w:szCs w:val="22"/>
              <w:lang w:val="en-US" w:eastAsia="en-US"/>
            </w:rPr>
          </w:rPrChange>
        </w:rPr>
        <w:t xml:space="preserve">Dungarvan, </w:t>
      </w:r>
    </w:p>
    <w:p w:rsidRPr="00EB0B71" w:rsidR="00224DE9" w:rsidP="00224DE9" w:rsidRDefault="00224DE9" w14:paraId="3F9C1A0B" w14:textId="77777777">
      <w:pPr>
        <w:keepNext/>
        <w:tabs>
          <w:tab w:val="clear" w:pos="567"/>
        </w:tabs>
        <w:spacing w:line="240" w:lineRule="auto"/>
        <w:rPr>
          <w:noProof/>
          <w:snapToGrid/>
          <w:szCs w:val="22"/>
          <w:lang w:eastAsia="en-US"/>
          <w:rPrChange w:author="Kaysha Thomas-Williams" w:date="2026-06-29T12:10:00Z" w16du:dateUtc="2026-06-29T11:10:00Z" w:id="7">
            <w:rPr>
              <w:noProof/>
              <w:snapToGrid/>
              <w:szCs w:val="22"/>
              <w:lang w:val="en-US" w:eastAsia="en-US"/>
            </w:rPr>
          </w:rPrChange>
        </w:rPr>
      </w:pPr>
      <w:r w:rsidRPr="00EB0B71">
        <w:rPr>
          <w:noProof/>
          <w:snapToGrid/>
          <w:szCs w:val="22"/>
          <w:lang w:eastAsia="en-US"/>
          <w:rPrChange w:author="Kaysha Thomas-Williams" w:date="2026-06-29T12:10:00Z" w16du:dateUtc="2026-06-29T11:10:00Z" w:id="8">
            <w:rPr>
              <w:noProof/>
              <w:snapToGrid/>
              <w:szCs w:val="22"/>
              <w:lang w:val="en-US" w:eastAsia="en-US"/>
            </w:rPr>
          </w:rPrChange>
        </w:rPr>
        <w:t>Co. Waterford,</w:t>
      </w:r>
    </w:p>
    <w:p w:rsidRPr="00EB0B71" w:rsidR="00224DE9" w:rsidP="00224DE9" w:rsidRDefault="00224DE9" w14:paraId="629FE459" w14:textId="77777777">
      <w:pPr>
        <w:keepNext/>
        <w:tabs>
          <w:tab w:val="clear" w:pos="567"/>
        </w:tabs>
        <w:spacing w:line="240" w:lineRule="auto"/>
        <w:rPr>
          <w:noProof/>
          <w:snapToGrid/>
          <w:szCs w:val="22"/>
          <w:lang w:eastAsia="en-US"/>
          <w:rPrChange w:author="Kaysha Thomas-Williams" w:date="2026-06-29T12:10:00Z" w16du:dateUtc="2026-06-29T11:10:00Z" w:id="9">
            <w:rPr>
              <w:noProof/>
              <w:snapToGrid/>
              <w:szCs w:val="22"/>
              <w:lang w:val="en-US" w:eastAsia="en-US"/>
            </w:rPr>
          </w:rPrChange>
        </w:rPr>
      </w:pPr>
      <w:r w:rsidRPr="00EB0B71">
        <w:rPr>
          <w:noProof/>
          <w:snapToGrid/>
          <w:szCs w:val="22"/>
          <w:lang w:eastAsia="en-US"/>
          <w:rPrChange w:author="Kaysha Thomas-Williams" w:date="2026-06-29T12:10:00Z" w16du:dateUtc="2026-06-29T11:10:00Z" w:id="10">
            <w:rPr>
              <w:noProof/>
              <w:snapToGrid/>
              <w:szCs w:val="22"/>
              <w:lang w:val="en-US" w:eastAsia="en-US"/>
            </w:rPr>
          </w:rPrChange>
        </w:rPr>
        <w:t>Ireland</w:t>
      </w:r>
    </w:p>
    <w:p w:rsidRPr="007029E0" w:rsidR="00E96A8B" w:rsidP="00AC0AE8" w:rsidRDefault="00E96A8B" w14:paraId="2B0807B2" w14:textId="77777777">
      <w:pPr>
        <w:spacing w:line="240" w:lineRule="auto"/>
        <w:rPr>
          <w:szCs w:val="24"/>
        </w:rPr>
      </w:pPr>
    </w:p>
    <w:p w:rsidRPr="007029E0" w:rsidR="00E96A8B" w:rsidRDefault="00E96A8B" w14:paraId="6E1BF793" w14:textId="77777777">
      <w:pPr>
        <w:spacing w:line="240" w:lineRule="auto"/>
        <w:rPr>
          <w:szCs w:val="24"/>
        </w:rPr>
      </w:pPr>
    </w:p>
    <w:p w:rsidRPr="007029E0" w:rsidR="00E96A8B" w:rsidRDefault="00E96A8B" w14:paraId="41F5C048" w14:textId="77777777">
      <w:pPr>
        <w:spacing w:line="240" w:lineRule="auto"/>
        <w:ind w:left="567" w:hanging="567"/>
        <w:rPr>
          <w:b/>
          <w:szCs w:val="24"/>
        </w:rPr>
      </w:pPr>
      <w:r w:rsidRPr="007029E0">
        <w:rPr>
          <w:b/>
          <w:szCs w:val="24"/>
        </w:rPr>
        <w:t>8.</w:t>
      </w:r>
      <w:r w:rsidRPr="007029E0">
        <w:rPr>
          <w:b/>
          <w:szCs w:val="24"/>
        </w:rPr>
        <w:tab/>
      </w:r>
      <w:r w:rsidRPr="007029E0">
        <w:rPr>
          <w:b/>
          <w:szCs w:val="24"/>
        </w:rPr>
        <w:t>ŠTEVILKA (ŠTEVILKE) DOVOLJENJA (DOVOLJENJ) ZA PROMET Z ZDRAVILOM</w:t>
      </w:r>
    </w:p>
    <w:p w:rsidRPr="007029E0" w:rsidR="00E96A8B" w:rsidRDefault="00E96A8B" w14:paraId="0BDE69FE" w14:textId="77777777">
      <w:pPr>
        <w:spacing w:line="240" w:lineRule="auto"/>
        <w:rPr>
          <w:szCs w:val="24"/>
        </w:rPr>
      </w:pPr>
    </w:p>
    <w:p w:rsidRPr="007029E0" w:rsidR="00E96A8B" w:rsidRDefault="00E96A8B" w14:paraId="6E94F4F6" w14:textId="77777777">
      <w:pPr>
        <w:spacing w:line="240" w:lineRule="auto"/>
        <w:rPr>
          <w:szCs w:val="24"/>
        </w:rPr>
      </w:pPr>
      <w:r w:rsidRPr="007029E0">
        <w:rPr>
          <w:szCs w:val="24"/>
        </w:rPr>
        <w:t>EU/1/13/860/001</w:t>
      </w:r>
    </w:p>
    <w:p w:rsidR="00E96A8B" w:rsidRDefault="00E96A8B" w14:paraId="63866A57" w14:textId="77777777">
      <w:pPr>
        <w:spacing w:line="240" w:lineRule="auto"/>
        <w:rPr>
          <w:szCs w:val="24"/>
        </w:rPr>
      </w:pPr>
      <w:r w:rsidRPr="007029E0">
        <w:rPr>
          <w:szCs w:val="24"/>
        </w:rPr>
        <w:t>EU/1/13/860/002</w:t>
      </w:r>
    </w:p>
    <w:p w:rsidRPr="00CB3180" w:rsidR="0023701B" w:rsidP="0023701B" w:rsidRDefault="0023701B" w14:paraId="36AA77E1" w14:textId="77777777">
      <w:pPr>
        <w:suppressLineNumbers/>
        <w:spacing w:line="240" w:lineRule="auto"/>
        <w:rPr>
          <w:noProof/>
          <w:szCs w:val="22"/>
        </w:rPr>
      </w:pPr>
      <w:r w:rsidRPr="009C44B7">
        <w:rPr>
          <w:color w:val="000000"/>
          <w:szCs w:val="22"/>
        </w:rPr>
        <w:t>EU/1/13/860/004</w:t>
      </w:r>
    </w:p>
    <w:p w:rsidRPr="007029E0" w:rsidR="0023701B" w:rsidRDefault="0023701B" w14:paraId="44C5B846" w14:textId="77777777">
      <w:pPr>
        <w:spacing w:line="240" w:lineRule="auto"/>
        <w:rPr>
          <w:szCs w:val="24"/>
        </w:rPr>
      </w:pPr>
    </w:p>
    <w:p w:rsidRPr="007029E0" w:rsidR="00E96A8B" w:rsidRDefault="00E96A8B" w14:paraId="703B1E7B" w14:textId="77777777">
      <w:pPr>
        <w:spacing w:line="240" w:lineRule="auto"/>
        <w:rPr>
          <w:szCs w:val="24"/>
        </w:rPr>
      </w:pPr>
    </w:p>
    <w:p w:rsidRPr="007029E0" w:rsidR="00E96A8B" w:rsidRDefault="00E96A8B" w14:paraId="270D58B6" w14:textId="77777777">
      <w:pPr>
        <w:spacing w:line="240" w:lineRule="auto"/>
        <w:ind w:left="567" w:hanging="567"/>
        <w:rPr>
          <w:szCs w:val="24"/>
        </w:rPr>
      </w:pPr>
      <w:r w:rsidRPr="007029E0">
        <w:rPr>
          <w:b/>
          <w:szCs w:val="24"/>
        </w:rPr>
        <w:t>9.</w:t>
      </w:r>
      <w:r w:rsidRPr="007029E0">
        <w:rPr>
          <w:b/>
          <w:szCs w:val="24"/>
        </w:rPr>
        <w:tab/>
      </w:r>
      <w:r w:rsidRPr="007029E0">
        <w:rPr>
          <w:b/>
          <w:szCs w:val="24"/>
        </w:rPr>
        <w:t>DATUM PRIDOBITVE/PODALJŠANJA DOVOLJENJA ZA PROMET Z ZDRAVILOM</w:t>
      </w:r>
    </w:p>
    <w:p w:rsidRPr="007029E0" w:rsidR="00E96A8B" w:rsidRDefault="00E96A8B" w14:paraId="4610F3B1" w14:textId="77777777">
      <w:pPr>
        <w:spacing w:line="240" w:lineRule="auto"/>
        <w:rPr>
          <w:szCs w:val="24"/>
        </w:rPr>
      </w:pPr>
    </w:p>
    <w:p w:rsidRPr="007029E0" w:rsidR="000C7653" w:rsidRDefault="000C7653" w14:paraId="1361A246" w14:textId="77777777">
      <w:pPr>
        <w:spacing w:line="240" w:lineRule="auto"/>
      </w:pPr>
      <w:r w:rsidRPr="007029E0">
        <w:t>Datum prve odobritve: 26. avgust 2013</w:t>
      </w:r>
    </w:p>
    <w:p w:rsidRPr="007029E0" w:rsidR="008D62BC" w:rsidRDefault="00EC56DE" w14:paraId="239B0A29" w14:textId="77777777">
      <w:pPr>
        <w:spacing w:line="240" w:lineRule="auto"/>
        <w:rPr>
          <w:szCs w:val="24"/>
        </w:rPr>
      </w:pPr>
      <w:r w:rsidRPr="007029E0">
        <w:rPr>
          <w:szCs w:val="24"/>
        </w:rPr>
        <w:t>Datum zadnjega podaljšanja:</w:t>
      </w:r>
      <w:r w:rsidRPr="007029E0" w:rsidR="002368F2">
        <w:rPr>
          <w:szCs w:val="24"/>
        </w:rPr>
        <w:t xml:space="preserve"> 25. junij 2018</w:t>
      </w:r>
    </w:p>
    <w:p w:rsidRPr="007029E0" w:rsidR="00EC56DE" w:rsidRDefault="00EC56DE" w14:paraId="0DE17940" w14:textId="77777777">
      <w:pPr>
        <w:spacing w:line="240" w:lineRule="auto"/>
        <w:rPr>
          <w:szCs w:val="24"/>
        </w:rPr>
      </w:pPr>
    </w:p>
    <w:p w:rsidRPr="007029E0" w:rsidR="00E96A8B" w:rsidRDefault="00E96A8B" w14:paraId="1DF54220" w14:textId="77777777">
      <w:pPr>
        <w:spacing w:line="240" w:lineRule="auto"/>
        <w:rPr>
          <w:szCs w:val="24"/>
        </w:rPr>
      </w:pPr>
    </w:p>
    <w:p w:rsidRPr="007029E0" w:rsidR="00E96A8B" w:rsidP="00F27EF7" w:rsidRDefault="00E96A8B" w14:paraId="64F6901A" w14:textId="77777777">
      <w:pPr>
        <w:keepNext/>
        <w:spacing w:line="240" w:lineRule="auto"/>
        <w:ind w:left="567" w:hanging="567"/>
        <w:rPr>
          <w:b/>
          <w:szCs w:val="24"/>
        </w:rPr>
      </w:pPr>
      <w:r w:rsidRPr="007029E0">
        <w:rPr>
          <w:b/>
          <w:szCs w:val="24"/>
        </w:rPr>
        <w:t>10.</w:t>
      </w:r>
      <w:r w:rsidRPr="007029E0">
        <w:rPr>
          <w:b/>
          <w:szCs w:val="24"/>
        </w:rPr>
        <w:tab/>
      </w:r>
      <w:r w:rsidRPr="007029E0">
        <w:rPr>
          <w:b/>
          <w:szCs w:val="24"/>
        </w:rPr>
        <w:t>DATUM ZADNJE REVIZIJE BESEDILA</w:t>
      </w:r>
    </w:p>
    <w:p w:rsidRPr="007029E0" w:rsidR="00E96A8B" w:rsidP="00F27EF7" w:rsidRDefault="00E96A8B" w14:paraId="6203246A" w14:textId="77777777">
      <w:pPr>
        <w:keepNext/>
        <w:spacing w:line="240" w:lineRule="auto"/>
        <w:rPr>
          <w:szCs w:val="24"/>
        </w:rPr>
      </w:pPr>
    </w:p>
    <w:p w:rsidRPr="009922FB" w:rsidR="00E96A8B" w:rsidP="00F27EF7" w:rsidRDefault="00E96A8B" w14:paraId="2D98D0B9" w14:textId="77777777">
      <w:pPr>
        <w:keepNext/>
        <w:numPr>
          <w:ilvl w:val="12"/>
          <w:numId w:val="0"/>
        </w:numPr>
        <w:spacing w:line="240" w:lineRule="auto"/>
        <w:ind w:right="-2"/>
        <w:rPr>
          <w:color w:val="000000"/>
          <w:szCs w:val="24"/>
        </w:rPr>
      </w:pPr>
      <w:r w:rsidRPr="007029E0">
        <w:rPr>
          <w:szCs w:val="24"/>
        </w:rPr>
        <w:t>Podrobne informacije o zdravilu so objavljene na spletni strani Evropske agencije za zdravila</w:t>
      </w:r>
      <w:r w:rsidRPr="009922FB">
        <w:rPr>
          <w:color w:val="000000"/>
          <w:szCs w:val="24"/>
        </w:rPr>
        <w:t xml:space="preserve"> </w:t>
      </w:r>
      <w:hyperlink w:history="1" r:id="rId12">
        <w:r w:rsidRPr="00D00715">
          <w:rPr>
            <w:rStyle w:val="Hyperlink"/>
            <w:szCs w:val="24"/>
          </w:rPr>
          <w:t>http://www.ema.europa.eu</w:t>
        </w:r>
      </w:hyperlink>
      <w:r w:rsidRPr="009922FB">
        <w:rPr>
          <w:color w:val="000000"/>
          <w:szCs w:val="24"/>
        </w:rPr>
        <w:t>.</w:t>
      </w:r>
    </w:p>
    <w:p w:rsidRPr="007029E0" w:rsidR="00B413A7" w:rsidP="00B413A7" w:rsidRDefault="003752F4" w14:paraId="5A8C175B" w14:textId="77777777">
      <w:pPr>
        <w:spacing w:line="240" w:lineRule="auto"/>
        <w:ind w:left="567" w:hanging="567"/>
        <w:rPr>
          <w:szCs w:val="24"/>
        </w:rPr>
      </w:pPr>
      <w:r w:rsidRPr="007029E0">
        <w:rPr>
          <w:szCs w:val="24"/>
        </w:rPr>
        <w:br w:type="page"/>
      </w:r>
      <w:r w:rsidRPr="007029E0" w:rsidR="00B413A7">
        <w:rPr>
          <w:b/>
          <w:szCs w:val="24"/>
        </w:rPr>
        <w:t>1.</w:t>
      </w:r>
      <w:r w:rsidRPr="007029E0" w:rsidR="00B413A7">
        <w:rPr>
          <w:b/>
          <w:szCs w:val="24"/>
        </w:rPr>
        <w:tab/>
      </w:r>
      <w:r w:rsidRPr="007029E0" w:rsidR="00B413A7">
        <w:rPr>
          <w:b/>
          <w:szCs w:val="24"/>
        </w:rPr>
        <w:t>IME ZDRAVILA</w:t>
      </w:r>
    </w:p>
    <w:p w:rsidRPr="007029E0" w:rsidR="00B413A7" w:rsidP="00B413A7" w:rsidRDefault="00B413A7" w14:paraId="4B68E935" w14:textId="77777777">
      <w:pPr>
        <w:spacing w:line="240" w:lineRule="auto"/>
        <w:rPr>
          <w:szCs w:val="24"/>
        </w:rPr>
      </w:pPr>
    </w:p>
    <w:p w:rsidRPr="007029E0" w:rsidR="00B413A7" w:rsidP="00B413A7" w:rsidRDefault="00B413A7" w14:paraId="12C7665B" w14:textId="77777777">
      <w:pPr>
        <w:spacing w:line="240" w:lineRule="auto"/>
        <w:rPr>
          <w:szCs w:val="24"/>
        </w:rPr>
      </w:pPr>
      <w:r w:rsidRPr="007029E0">
        <w:rPr>
          <w:szCs w:val="24"/>
        </w:rPr>
        <w:t xml:space="preserve">Nexium Control 20 mg </w:t>
      </w:r>
      <w:r w:rsidRPr="007029E0" w:rsidR="00CA0889">
        <w:rPr>
          <w:szCs w:val="24"/>
        </w:rPr>
        <w:t xml:space="preserve">trde </w:t>
      </w:r>
      <w:r w:rsidRPr="007029E0">
        <w:rPr>
          <w:szCs w:val="24"/>
        </w:rPr>
        <w:t>gastrorezistentne kapsule</w:t>
      </w:r>
    </w:p>
    <w:p w:rsidRPr="007029E0" w:rsidR="00B413A7" w:rsidP="00B413A7" w:rsidRDefault="00B413A7" w14:paraId="06AE6B35" w14:textId="77777777">
      <w:pPr>
        <w:spacing w:line="240" w:lineRule="auto"/>
        <w:rPr>
          <w:szCs w:val="24"/>
        </w:rPr>
      </w:pPr>
    </w:p>
    <w:p w:rsidRPr="007029E0" w:rsidR="00B413A7" w:rsidP="00B413A7" w:rsidRDefault="00B413A7" w14:paraId="6C5381EE" w14:textId="77777777">
      <w:pPr>
        <w:spacing w:line="240" w:lineRule="auto"/>
        <w:rPr>
          <w:szCs w:val="24"/>
        </w:rPr>
      </w:pPr>
    </w:p>
    <w:p w:rsidRPr="007029E0" w:rsidR="00B413A7" w:rsidP="00B413A7" w:rsidRDefault="00B413A7" w14:paraId="5AAC71B5" w14:textId="77777777">
      <w:pPr>
        <w:spacing w:line="240" w:lineRule="auto"/>
        <w:ind w:left="567" w:hanging="567"/>
        <w:rPr>
          <w:szCs w:val="24"/>
        </w:rPr>
      </w:pPr>
      <w:r w:rsidRPr="007029E0">
        <w:rPr>
          <w:b/>
          <w:szCs w:val="24"/>
        </w:rPr>
        <w:t>2.</w:t>
      </w:r>
      <w:r w:rsidRPr="007029E0">
        <w:rPr>
          <w:b/>
          <w:szCs w:val="24"/>
        </w:rPr>
        <w:tab/>
      </w:r>
      <w:r w:rsidRPr="007029E0">
        <w:rPr>
          <w:b/>
          <w:szCs w:val="24"/>
        </w:rPr>
        <w:t>KAKOVOSTNA IN KOLIČINSKA SESTAVA</w:t>
      </w:r>
    </w:p>
    <w:p w:rsidRPr="007029E0" w:rsidR="00B413A7" w:rsidP="00B413A7" w:rsidRDefault="00B413A7" w14:paraId="24931C79" w14:textId="77777777">
      <w:pPr>
        <w:spacing w:line="240" w:lineRule="auto"/>
        <w:rPr>
          <w:i/>
          <w:szCs w:val="24"/>
        </w:rPr>
      </w:pPr>
    </w:p>
    <w:p w:rsidRPr="007029E0" w:rsidR="00B413A7" w:rsidP="002B6225" w:rsidRDefault="00B413A7" w14:paraId="3AB82121" w14:textId="77777777">
      <w:pPr>
        <w:spacing w:line="240" w:lineRule="auto"/>
        <w:rPr>
          <w:bCs/>
          <w:szCs w:val="24"/>
        </w:rPr>
      </w:pPr>
      <w:r w:rsidRPr="007029E0">
        <w:rPr>
          <w:bCs/>
          <w:szCs w:val="24"/>
        </w:rPr>
        <w:t xml:space="preserve">Ena </w:t>
      </w:r>
      <w:r w:rsidRPr="007029E0" w:rsidR="00CA0889">
        <w:rPr>
          <w:bCs/>
          <w:szCs w:val="24"/>
        </w:rPr>
        <w:t xml:space="preserve">trda </w:t>
      </w:r>
      <w:r w:rsidRPr="007029E0">
        <w:rPr>
          <w:bCs/>
          <w:szCs w:val="24"/>
        </w:rPr>
        <w:t>gastrorezistentna kapsula vsebuje 20 mg esomeprazola (v obliki magnezijevega trihidrata).</w:t>
      </w:r>
    </w:p>
    <w:p w:rsidRPr="007029E0" w:rsidR="00B413A7" w:rsidP="002B6225" w:rsidRDefault="00B413A7" w14:paraId="44DBBA4B" w14:textId="77777777">
      <w:pPr>
        <w:spacing w:line="240" w:lineRule="auto"/>
        <w:rPr>
          <w:i/>
          <w:szCs w:val="24"/>
        </w:rPr>
      </w:pPr>
    </w:p>
    <w:p w:rsidRPr="007029E0" w:rsidR="00B413A7" w:rsidP="002B6225" w:rsidRDefault="00B413A7" w14:paraId="3C8697C7" w14:textId="77777777">
      <w:pPr>
        <w:autoSpaceDE w:val="0"/>
        <w:autoSpaceDN w:val="0"/>
        <w:adjustRightInd w:val="0"/>
        <w:spacing w:line="240" w:lineRule="auto"/>
        <w:rPr>
          <w:bCs/>
          <w:szCs w:val="24"/>
          <w:u w:val="single"/>
        </w:rPr>
      </w:pPr>
      <w:r w:rsidRPr="007029E0">
        <w:rPr>
          <w:bCs/>
          <w:szCs w:val="24"/>
          <w:u w:val="single"/>
        </w:rPr>
        <w:t>Pomožne snovi z znanim učinkom:</w:t>
      </w:r>
    </w:p>
    <w:p w:rsidRPr="007029E0" w:rsidR="00B413A7" w:rsidP="002B6225" w:rsidRDefault="00B413A7" w14:paraId="1279808B" w14:textId="77777777">
      <w:pPr>
        <w:autoSpaceDE w:val="0"/>
        <w:autoSpaceDN w:val="0"/>
        <w:adjustRightInd w:val="0"/>
        <w:spacing w:line="240" w:lineRule="auto"/>
        <w:rPr>
          <w:bCs/>
          <w:szCs w:val="24"/>
        </w:rPr>
      </w:pPr>
      <w:r w:rsidRPr="007029E0">
        <w:rPr>
          <w:bCs/>
          <w:szCs w:val="24"/>
        </w:rPr>
        <w:t xml:space="preserve">Ena </w:t>
      </w:r>
      <w:r w:rsidRPr="007029E0" w:rsidR="00CA0889">
        <w:rPr>
          <w:bCs/>
          <w:szCs w:val="24"/>
        </w:rPr>
        <w:t xml:space="preserve">trda </w:t>
      </w:r>
      <w:r w:rsidRPr="007029E0">
        <w:rPr>
          <w:bCs/>
          <w:szCs w:val="24"/>
        </w:rPr>
        <w:t>gastrorezistentna kapsula vsebuje 11,5 mg saharoze</w:t>
      </w:r>
      <w:r w:rsidR="00092AB5">
        <w:rPr>
          <w:bCs/>
          <w:szCs w:val="24"/>
        </w:rPr>
        <w:t xml:space="preserve"> in 0,01 mg </w:t>
      </w:r>
      <w:r w:rsidRPr="007029E0" w:rsidR="00092AB5">
        <w:rPr>
          <w:szCs w:val="24"/>
        </w:rPr>
        <w:t>alura rdeče AC (E129)</w:t>
      </w:r>
      <w:r w:rsidRPr="007029E0">
        <w:rPr>
          <w:bCs/>
          <w:szCs w:val="24"/>
        </w:rPr>
        <w:t>.</w:t>
      </w:r>
    </w:p>
    <w:p w:rsidRPr="007029E0" w:rsidR="00B413A7" w:rsidP="002B6225" w:rsidRDefault="00B413A7" w14:paraId="5A450067" w14:textId="77777777">
      <w:pPr>
        <w:autoSpaceDE w:val="0"/>
        <w:autoSpaceDN w:val="0"/>
        <w:adjustRightInd w:val="0"/>
        <w:spacing w:line="240" w:lineRule="auto"/>
        <w:rPr>
          <w:bCs/>
          <w:szCs w:val="24"/>
        </w:rPr>
      </w:pPr>
    </w:p>
    <w:p w:rsidRPr="007029E0" w:rsidR="00B413A7" w:rsidP="002B6225" w:rsidRDefault="00B413A7" w14:paraId="242D5A31" w14:textId="77777777">
      <w:r w:rsidRPr="007029E0">
        <w:t>Za celoten seznam pomožnih snovi glejte poglavje 6.1.</w:t>
      </w:r>
    </w:p>
    <w:p w:rsidRPr="007029E0" w:rsidR="00B413A7" w:rsidP="00B413A7" w:rsidRDefault="00B413A7" w14:paraId="7AE9DD6B" w14:textId="77777777">
      <w:pPr>
        <w:spacing w:line="240" w:lineRule="auto"/>
        <w:ind w:left="567" w:hanging="567"/>
        <w:rPr>
          <w:b/>
          <w:szCs w:val="24"/>
        </w:rPr>
      </w:pPr>
    </w:p>
    <w:p w:rsidRPr="007029E0" w:rsidR="00B413A7" w:rsidP="00B413A7" w:rsidRDefault="00B413A7" w14:paraId="78E046FB" w14:textId="77777777">
      <w:pPr>
        <w:spacing w:line="240" w:lineRule="auto"/>
        <w:ind w:left="567" w:hanging="567"/>
        <w:rPr>
          <w:b/>
          <w:szCs w:val="24"/>
        </w:rPr>
      </w:pPr>
    </w:p>
    <w:p w:rsidRPr="007029E0" w:rsidR="00B413A7" w:rsidP="00B413A7" w:rsidRDefault="00B413A7" w14:paraId="4F1007CA" w14:textId="77777777">
      <w:pPr>
        <w:spacing w:line="240" w:lineRule="auto"/>
        <w:ind w:left="567" w:hanging="567"/>
        <w:rPr>
          <w:caps/>
          <w:szCs w:val="24"/>
        </w:rPr>
      </w:pPr>
      <w:r w:rsidRPr="007029E0">
        <w:rPr>
          <w:b/>
          <w:szCs w:val="24"/>
        </w:rPr>
        <w:t>3.</w:t>
      </w:r>
      <w:r w:rsidRPr="007029E0">
        <w:rPr>
          <w:b/>
          <w:szCs w:val="24"/>
        </w:rPr>
        <w:tab/>
      </w:r>
      <w:r w:rsidRPr="007029E0">
        <w:rPr>
          <w:b/>
          <w:szCs w:val="24"/>
        </w:rPr>
        <w:t>FARMACEVTSKA OBLIKA</w:t>
      </w:r>
    </w:p>
    <w:p w:rsidRPr="007029E0" w:rsidR="00B413A7" w:rsidP="00B413A7" w:rsidRDefault="00B413A7" w14:paraId="3507ACEC" w14:textId="77777777">
      <w:pPr>
        <w:spacing w:line="240" w:lineRule="auto"/>
        <w:rPr>
          <w:szCs w:val="24"/>
        </w:rPr>
      </w:pPr>
    </w:p>
    <w:p w:rsidRPr="007029E0" w:rsidR="00B413A7" w:rsidP="00B413A7" w:rsidRDefault="00CA0889" w14:paraId="028199BA" w14:textId="77777777">
      <w:pPr>
        <w:spacing w:line="240" w:lineRule="auto"/>
        <w:rPr>
          <w:szCs w:val="24"/>
        </w:rPr>
      </w:pPr>
      <w:r w:rsidRPr="007029E0">
        <w:rPr>
          <w:szCs w:val="24"/>
        </w:rPr>
        <w:t>Trda g</w:t>
      </w:r>
      <w:r w:rsidRPr="007029E0" w:rsidR="00B413A7">
        <w:rPr>
          <w:szCs w:val="24"/>
        </w:rPr>
        <w:t>astrorezistentna</w:t>
      </w:r>
      <w:r w:rsidRPr="007029E0" w:rsidR="00961919">
        <w:rPr>
          <w:szCs w:val="24"/>
        </w:rPr>
        <w:t xml:space="preserve"> </w:t>
      </w:r>
      <w:r w:rsidRPr="007029E0" w:rsidR="00B413A7">
        <w:rPr>
          <w:szCs w:val="24"/>
        </w:rPr>
        <w:t>kapsula (</w:t>
      </w:r>
      <w:r w:rsidRPr="007029E0" w:rsidR="00961919">
        <w:rPr>
          <w:szCs w:val="24"/>
        </w:rPr>
        <w:t>g</w:t>
      </w:r>
      <w:r w:rsidRPr="007029E0" w:rsidR="00B413A7">
        <w:rPr>
          <w:szCs w:val="24"/>
        </w:rPr>
        <w:t>astrorezistentna kapsula).</w:t>
      </w:r>
    </w:p>
    <w:p w:rsidRPr="007029E0" w:rsidR="00B413A7" w:rsidP="00B413A7" w:rsidRDefault="00B413A7" w14:paraId="40F32CB1" w14:textId="77777777">
      <w:pPr>
        <w:spacing w:line="240" w:lineRule="auto"/>
        <w:rPr>
          <w:szCs w:val="24"/>
        </w:rPr>
      </w:pPr>
    </w:p>
    <w:p w:rsidRPr="007029E0" w:rsidR="00B413A7" w:rsidP="00B413A7" w:rsidRDefault="00B413A7" w14:paraId="4C065E04" w14:textId="77777777">
      <w:pPr>
        <w:spacing w:line="240" w:lineRule="auto"/>
        <w:rPr>
          <w:szCs w:val="24"/>
        </w:rPr>
      </w:pPr>
      <w:r w:rsidRPr="007029E0">
        <w:rPr>
          <w:szCs w:val="24"/>
        </w:rPr>
        <w:t xml:space="preserve">Kapsula, velika približno 11 x 5 mm, s prozornim telesom in pokrovčkom </w:t>
      </w:r>
      <w:r w:rsidRPr="007029E0" w:rsidR="00961919">
        <w:rPr>
          <w:szCs w:val="24"/>
        </w:rPr>
        <w:t>vijolične</w:t>
      </w:r>
      <w:r w:rsidRPr="007029E0">
        <w:rPr>
          <w:szCs w:val="24"/>
        </w:rPr>
        <w:t xml:space="preserve"> barve z </w:t>
      </w:r>
      <w:r w:rsidRPr="007029E0" w:rsidR="00961919">
        <w:rPr>
          <w:szCs w:val="24"/>
        </w:rPr>
        <w:t>na</w:t>
      </w:r>
      <w:r w:rsidRPr="007029E0">
        <w:rPr>
          <w:szCs w:val="24"/>
        </w:rPr>
        <w:t>tisnjeno oznako ''NEXIUM 20 MG'' v beli barvi. Kapsula ima rumeno sredinsko črto in vsebuje rumena in vijolična zrnca z gastrorezistentno oblogo.</w:t>
      </w:r>
    </w:p>
    <w:p w:rsidRPr="007029E0" w:rsidR="00B413A7" w:rsidP="00B413A7" w:rsidRDefault="00B413A7" w14:paraId="2B519685" w14:textId="77777777">
      <w:pPr>
        <w:spacing w:line="240" w:lineRule="auto"/>
        <w:ind w:left="567" w:hanging="567"/>
        <w:rPr>
          <w:b/>
          <w:caps/>
          <w:szCs w:val="24"/>
        </w:rPr>
      </w:pPr>
    </w:p>
    <w:p w:rsidRPr="007029E0" w:rsidR="00B413A7" w:rsidP="00B413A7" w:rsidRDefault="00B413A7" w14:paraId="740848B3" w14:textId="77777777">
      <w:pPr>
        <w:spacing w:line="240" w:lineRule="auto"/>
        <w:ind w:left="567" w:hanging="567"/>
        <w:rPr>
          <w:b/>
          <w:caps/>
          <w:szCs w:val="24"/>
        </w:rPr>
      </w:pPr>
    </w:p>
    <w:p w:rsidRPr="007029E0" w:rsidR="00B413A7" w:rsidP="00B413A7" w:rsidRDefault="00B413A7" w14:paraId="7CD9F9CD" w14:textId="77777777">
      <w:pPr>
        <w:spacing w:line="240" w:lineRule="auto"/>
        <w:ind w:left="567" w:hanging="567"/>
        <w:rPr>
          <w:caps/>
          <w:szCs w:val="24"/>
        </w:rPr>
      </w:pPr>
      <w:r w:rsidRPr="007029E0">
        <w:rPr>
          <w:b/>
          <w:caps/>
          <w:szCs w:val="24"/>
        </w:rPr>
        <w:t>4.</w:t>
      </w:r>
      <w:r w:rsidRPr="007029E0">
        <w:rPr>
          <w:b/>
          <w:caps/>
          <w:szCs w:val="24"/>
        </w:rPr>
        <w:tab/>
      </w:r>
      <w:r w:rsidRPr="007029E0">
        <w:rPr>
          <w:b/>
          <w:caps/>
          <w:szCs w:val="24"/>
        </w:rPr>
        <w:t>KLINIČNI PODATKI</w:t>
      </w:r>
    </w:p>
    <w:p w:rsidRPr="007029E0" w:rsidR="00B413A7" w:rsidP="00B413A7" w:rsidRDefault="00B413A7" w14:paraId="51513A90" w14:textId="77777777">
      <w:pPr>
        <w:spacing w:line="240" w:lineRule="auto"/>
        <w:rPr>
          <w:szCs w:val="24"/>
        </w:rPr>
      </w:pPr>
    </w:p>
    <w:p w:rsidRPr="007029E0" w:rsidR="00B413A7" w:rsidP="00B413A7" w:rsidRDefault="00B413A7" w14:paraId="3440815A" w14:textId="77777777">
      <w:pPr>
        <w:spacing w:line="240" w:lineRule="auto"/>
        <w:ind w:left="567" w:hanging="567"/>
        <w:rPr>
          <w:szCs w:val="24"/>
        </w:rPr>
      </w:pPr>
      <w:r w:rsidRPr="007029E0">
        <w:rPr>
          <w:b/>
          <w:szCs w:val="24"/>
        </w:rPr>
        <w:t>4.1</w:t>
      </w:r>
      <w:r w:rsidRPr="007029E0">
        <w:rPr>
          <w:b/>
          <w:szCs w:val="24"/>
        </w:rPr>
        <w:tab/>
      </w:r>
      <w:r w:rsidRPr="007029E0">
        <w:rPr>
          <w:b/>
          <w:szCs w:val="24"/>
        </w:rPr>
        <w:t>Terapevtske indikacije</w:t>
      </w:r>
    </w:p>
    <w:p w:rsidRPr="007029E0" w:rsidR="00B413A7" w:rsidP="00B413A7" w:rsidRDefault="00B413A7" w14:paraId="29AF27C6" w14:textId="77777777">
      <w:pPr>
        <w:spacing w:line="240" w:lineRule="auto"/>
        <w:rPr>
          <w:szCs w:val="24"/>
        </w:rPr>
      </w:pPr>
    </w:p>
    <w:p w:rsidRPr="007029E0" w:rsidR="00B413A7" w:rsidP="00B413A7" w:rsidRDefault="00B413A7" w14:paraId="3F9594BF" w14:textId="77777777">
      <w:pPr>
        <w:rPr>
          <w:i/>
          <w:iCs/>
        </w:rPr>
      </w:pPr>
      <w:r w:rsidRPr="007029E0">
        <w:t>Zdravilo Nexium Control je indicirano za kratkotrajno zdravljenje simptomov refluksa (npr. zgage in regurgitacije kisline) pri odraslih.</w:t>
      </w:r>
    </w:p>
    <w:p w:rsidRPr="007029E0" w:rsidR="00B413A7" w:rsidP="00B413A7" w:rsidRDefault="00B413A7" w14:paraId="6878379B" w14:textId="77777777">
      <w:pPr>
        <w:spacing w:line="240" w:lineRule="auto"/>
        <w:rPr>
          <w:szCs w:val="24"/>
        </w:rPr>
      </w:pPr>
    </w:p>
    <w:p w:rsidRPr="007029E0" w:rsidR="00B413A7" w:rsidP="00B413A7" w:rsidRDefault="00B413A7" w14:paraId="66FA1571" w14:textId="77777777">
      <w:pPr>
        <w:spacing w:line="240" w:lineRule="auto"/>
        <w:ind w:left="567" w:hanging="567"/>
        <w:rPr>
          <w:szCs w:val="24"/>
        </w:rPr>
      </w:pPr>
      <w:r w:rsidRPr="007029E0">
        <w:rPr>
          <w:b/>
          <w:szCs w:val="24"/>
        </w:rPr>
        <w:t>4.2</w:t>
      </w:r>
      <w:r w:rsidRPr="007029E0">
        <w:rPr>
          <w:b/>
          <w:szCs w:val="24"/>
        </w:rPr>
        <w:tab/>
      </w:r>
      <w:r w:rsidRPr="007029E0">
        <w:rPr>
          <w:b/>
          <w:szCs w:val="24"/>
        </w:rPr>
        <w:t>Odmerjanje in način uporabe</w:t>
      </w:r>
    </w:p>
    <w:p w:rsidRPr="007029E0" w:rsidR="00B413A7" w:rsidP="00B413A7" w:rsidRDefault="00B413A7" w14:paraId="23156B9E" w14:textId="77777777">
      <w:pPr>
        <w:spacing w:line="240" w:lineRule="auto"/>
        <w:rPr>
          <w:szCs w:val="24"/>
        </w:rPr>
      </w:pPr>
    </w:p>
    <w:p w:rsidRPr="007029E0" w:rsidR="00E46BA3" w:rsidP="00E46BA3" w:rsidRDefault="00E46BA3" w14:paraId="07CE3E87" w14:textId="77777777">
      <w:pPr>
        <w:spacing w:line="240" w:lineRule="auto"/>
        <w:rPr>
          <w:szCs w:val="24"/>
          <w:u w:val="single"/>
        </w:rPr>
      </w:pPr>
      <w:r w:rsidRPr="007029E0">
        <w:rPr>
          <w:szCs w:val="24"/>
          <w:u w:val="single"/>
        </w:rPr>
        <w:t>Odmerjanje</w:t>
      </w:r>
    </w:p>
    <w:p w:rsidRPr="007029E0" w:rsidR="00E46BA3" w:rsidP="00E46BA3" w:rsidRDefault="00E46BA3" w14:paraId="0E418861" w14:textId="77777777">
      <w:pPr>
        <w:spacing w:line="240" w:lineRule="auto"/>
        <w:rPr>
          <w:szCs w:val="24"/>
        </w:rPr>
      </w:pPr>
      <w:r w:rsidRPr="007029E0">
        <w:rPr>
          <w:szCs w:val="24"/>
        </w:rPr>
        <w:t>Priporočeni odmerek je 20 mg esomeprazola (ena kapsula) na dan.</w:t>
      </w:r>
    </w:p>
    <w:p w:rsidRPr="007029E0" w:rsidR="00E46BA3" w:rsidP="00E46BA3" w:rsidRDefault="00E46BA3" w14:paraId="0319A1B9" w14:textId="77777777">
      <w:pPr>
        <w:spacing w:line="240" w:lineRule="auto"/>
        <w:rPr>
          <w:szCs w:val="24"/>
        </w:rPr>
      </w:pPr>
    </w:p>
    <w:p w:rsidRPr="007029E0" w:rsidR="00E46BA3" w:rsidP="00E46BA3" w:rsidRDefault="00E46BA3" w14:paraId="095DD754" w14:textId="77777777">
      <w:pPr>
        <w:spacing w:line="240" w:lineRule="auto"/>
        <w:rPr>
          <w:szCs w:val="24"/>
        </w:rPr>
      </w:pPr>
      <w:r w:rsidRPr="007029E0">
        <w:rPr>
          <w:szCs w:val="24"/>
        </w:rPr>
        <w:t>Za izboljšanje simptomov je morda potrebno jemanje kapsul 2 ali 3 dni zapored. Zdravljenje traja do 2</w:t>
      </w:r>
      <w:r w:rsidRPr="007029E0" w:rsidR="00294FFC">
        <w:rPr>
          <w:szCs w:val="24"/>
        </w:rPr>
        <w:t> </w:t>
      </w:r>
      <w:r w:rsidRPr="007029E0">
        <w:rPr>
          <w:szCs w:val="24"/>
        </w:rPr>
        <w:t>tedna. Ko so simptomi povsem odpravljeni, je treba zdravljenje končati.</w:t>
      </w:r>
    </w:p>
    <w:p w:rsidRPr="007029E0" w:rsidR="00E46BA3" w:rsidP="00E46BA3" w:rsidRDefault="00E46BA3" w14:paraId="701A6FEE" w14:textId="77777777">
      <w:pPr>
        <w:spacing w:line="240" w:lineRule="auto"/>
        <w:rPr>
          <w:szCs w:val="24"/>
        </w:rPr>
      </w:pPr>
    </w:p>
    <w:p w:rsidRPr="007029E0" w:rsidR="00A55370" w:rsidP="00E46BA3" w:rsidRDefault="00A55370" w14:paraId="5A8ABF76" w14:textId="28F5F55E">
      <w:pPr>
        <w:spacing w:line="240" w:lineRule="auto"/>
        <w:rPr>
          <w:szCs w:val="24"/>
        </w:rPr>
      </w:pPr>
      <w:r w:rsidRPr="006E3FA4">
        <w:rPr>
          <w:szCs w:val="24"/>
        </w:rPr>
        <w:t>Če se simptomi poslabšajo ali če v 2</w:t>
      </w:r>
      <w:r>
        <w:rPr>
          <w:szCs w:val="24"/>
        </w:rPr>
        <w:t xml:space="preserve"> tednih </w:t>
      </w:r>
      <w:r w:rsidRPr="006E3FA4">
        <w:rPr>
          <w:szCs w:val="24"/>
        </w:rPr>
        <w:t>neprekinjenega zdravljenja ni olajšanja simptomov, je treba bolnika napotiti k zdravniku.</w:t>
      </w:r>
    </w:p>
    <w:p w:rsidRPr="007029E0" w:rsidR="00E46BA3" w:rsidP="00E46BA3" w:rsidRDefault="00E46BA3" w14:paraId="0E39DEB4" w14:textId="77777777">
      <w:pPr>
        <w:spacing w:line="240" w:lineRule="auto"/>
        <w:rPr>
          <w:szCs w:val="24"/>
          <w:u w:val="single"/>
        </w:rPr>
      </w:pPr>
    </w:p>
    <w:p w:rsidRPr="007029E0" w:rsidR="00E46BA3" w:rsidP="00E46BA3" w:rsidRDefault="00E46BA3" w14:paraId="5D215D48" w14:textId="77777777">
      <w:pPr>
        <w:rPr>
          <w:i/>
          <w:iCs/>
          <w:u w:val="single"/>
        </w:rPr>
      </w:pPr>
      <w:r w:rsidRPr="007029E0">
        <w:rPr>
          <w:i/>
          <w:iCs/>
          <w:u w:val="single"/>
        </w:rPr>
        <w:t>Posebne skupine bolnikov</w:t>
      </w:r>
    </w:p>
    <w:p w:rsidRPr="007029E0" w:rsidR="00E46BA3" w:rsidP="00E46BA3" w:rsidRDefault="00E46BA3" w14:paraId="64046E58" w14:textId="77777777">
      <w:pPr>
        <w:rPr>
          <w:i/>
          <w:iCs/>
        </w:rPr>
      </w:pPr>
      <w:r w:rsidRPr="007029E0">
        <w:rPr>
          <w:i/>
          <w:iCs/>
        </w:rPr>
        <w:t>Bolniki z okvaro ledvic</w:t>
      </w:r>
    </w:p>
    <w:p w:rsidRPr="007029E0" w:rsidR="00E46BA3" w:rsidP="00E46BA3" w:rsidRDefault="00E46BA3" w14:paraId="190A01FC" w14:textId="77777777">
      <w:pPr>
        <w:spacing w:line="240" w:lineRule="auto"/>
        <w:rPr>
          <w:szCs w:val="24"/>
        </w:rPr>
      </w:pPr>
      <w:r w:rsidRPr="007029E0">
        <w:rPr>
          <w:szCs w:val="24"/>
        </w:rPr>
        <w:t>Bolnikom z okvarjenim delovanjem ledvic odmerka ni treba prilagoditi. Izkušenj pri bolnikih s hudo insuficienco ledvic je malo, zato je treba takšne bolnike zdraviti previdno (glejte poglavje 5.2).</w:t>
      </w:r>
    </w:p>
    <w:p w:rsidRPr="007029E0" w:rsidR="00E46BA3" w:rsidP="00E46BA3" w:rsidRDefault="00E46BA3" w14:paraId="2FFAD61F" w14:textId="77777777">
      <w:pPr>
        <w:spacing w:line="240" w:lineRule="auto"/>
        <w:rPr>
          <w:szCs w:val="24"/>
          <w:u w:val="single"/>
        </w:rPr>
      </w:pPr>
    </w:p>
    <w:p w:rsidRPr="007029E0" w:rsidR="00E46BA3" w:rsidP="00E46BA3" w:rsidRDefault="00E46BA3" w14:paraId="44F5383B" w14:textId="77777777">
      <w:pPr>
        <w:rPr>
          <w:i/>
          <w:iCs/>
        </w:rPr>
      </w:pPr>
      <w:r w:rsidRPr="007029E0">
        <w:rPr>
          <w:i/>
          <w:iCs/>
        </w:rPr>
        <w:t>Bolniki z okvaro jeter</w:t>
      </w:r>
    </w:p>
    <w:p w:rsidRPr="007029E0" w:rsidR="00E46BA3" w:rsidP="00E46BA3" w:rsidRDefault="00E46BA3" w14:paraId="0E7B0887" w14:textId="77777777">
      <w:pPr>
        <w:spacing w:line="240" w:lineRule="auto"/>
        <w:rPr>
          <w:szCs w:val="24"/>
        </w:rPr>
      </w:pPr>
      <w:r w:rsidRPr="007029E0">
        <w:rPr>
          <w:szCs w:val="24"/>
        </w:rPr>
        <w:t>Bolnikom z blago do zmerno okvaro jeter odmerka ni treba prilagoditi. Bolnikom s hudo okvaro jeter pa je treba naročiti, naj se pred jemanjem zdravila Nexium Control posvetujejo z zdravnikom (glejte poglavji 4.4 in 5.2).</w:t>
      </w:r>
    </w:p>
    <w:p w:rsidRPr="007029E0" w:rsidR="00E46BA3" w:rsidP="00E46BA3" w:rsidRDefault="00E46BA3" w14:paraId="2102D566" w14:textId="77777777">
      <w:pPr>
        <w:spacing w:line="240" w:lineRule="auto"/>
        <w:rPr>
          <w:szCs w:val="24"/>
          <w:u w:val="single"/>
        </w:rPr>
      </w:pPr>
    </w:p>
    <w:p w:rsidRPr="007029E0" w:rsidR="00E46BA3" w:rsidP="00E46BA3" w:rsidRDefault="00E46BA3" w14:paraId="04C15FEF" w14:textId="77777777">
      <w:pPr>
        <w:rPr>
          <w:i/>
          <w:iCs/>
        </w:rPr>
      </w:pPr>
      <w:r w:rsidRPr="007029E0">
        <w:rPr>
          <w:i/>
          <w:iCs/>
        </w:rPr>
        <w:t xml:space="preserve">Starejši bolniki (stari 65 let ali več) </w:t>
      </w:r>
    </w:p>
    <w:p w:rsidRPr="007029E0" w:rsidR="00E46BA3" w:rsidP="00E46BA3" w:rsidRDefault="00E46BA3" w14:paraId="0989F7F1" w14:textId="77777777">
      <w:pPr>
        <w:spacing w:line="240" w:lineRule="auto"/>
        <w:rPr>
          <w:szCs w:val="24"/>
        </w:rPr>
      </w:pPr>
      <w:r w:rsidRPr="007029E0">
        <w:rPr>
          <w:szCs w:val="24"/>
        </w:rPr>
        <w:t>Starejšim bolnikom odmerka ni treba prilagoditi.</w:t>
      </w:r>
    </w:p>
    <w:p w:rsidRPr="007029E0" w:rsidR="00E46BA3" w:rsidP="00E46BA3" w:rsidRDefault="00E46BA3" w14:paraId="0CF9A129" w14:textId="77777777">
      <w:pPr>
        <w:spacing w:line="240" w:lineRule="auto"/>
        <w:rPr>
          <w:szCs w:val="24"/>
          <w:u w:val="single"/>
        </w:rPr>
      </w:pPr>
    </w:p>
    <w:p w:rsidRPr="007029E0" w:rsidR="00E46BA3" w:rsidP="00E46BA3" w:rsidRDefault="00E46BA3" w14:paraId="5FA855BE" w14:textId="77777777">
      <w:pPr>
        <w:keepNext/>
        <w:rPr>
          <w:i/>
          <w:iCs/>
        </w:rPr>
      </w:pPr>
      <w:r w:rsidRPr="007029E0">
        <w:rPr>
          <w:i/>
          <w:iCs/>
        </w:rPr>
        <w:t>Pediatrična populacija</w:t>
      </w:r>
    </w:p>
    <w:p w:rsidRPr="007029E0" w:rsidR="00E46BA3" w:rsidP="00E46BA3" w:rsidRDefault="00E46BA3" w14:paraId="57EE4E89" w14:textId="77777777">
      <w:pPr>
        <w:keepNext/>
        <w:spacing w:line="240" w:lineRule="auto"/>
        <w:rPr>
          <w:szCs w:val="24"/>
        </w:rPr>
      </w:pPr>
      <w:r w:rsidRPr="007029E0">
        <w:rPr>
          <w:szCs w:val="24"/>
        </w:rPr>
        <w:t>Zdravilo Nexium Control ni namenjeno za uporabo pri pediatrični populaciji, mlajši od 18 let, za indikacijo “</w:t>
      </w:r>
      <w:r w:rsidRPr="007029E0">
        <w:t>kratkotrajnega zdravljenja simptomov refluksa (npr. zgage in regurgitacije kisline)</w:t>
      </w:r>
      <w:r w:rsidRPr="007029E0">
        <w:rPr>
          <w:szCs w:val="24"/>
        </w:rPr>
        <w:t>”</w:t>
      </w:r>
      <w:r w:rsidRPr="007029E0">
        <w:t>.</w:t>
      </w:r>
    </w:p>
    <w:p w:rsidRPr="007029E0" w:rsidR="00B413A7" w:rsidP="00B413A7" w:rsidRDefault="00B413A7" w14:paraId="6C47C8EA" w14:textId="77777777">
      <w:pPr>
        <w:spacing w:line="240" w:lineRule="auto"/>
        <w:rPr>
          <w:szCs w:val="24"/>
        </w:rPr>
      </w:pPr>
    </w:p>
    <w:p w:rsidR="00B413A7" w:rsidP="00B413A7" w:rsidRDefault="00B413A7" w14:paraId="18F3AF79" w14:textId="77777777">
      <w:pPr>
        <w:spacing w:line="240" w:lineRule="auto"/>
        <w:rPr>
          <w:szCs w:val="24"/>
          <w:u w:val="single"/>
        </w:rPr>
      </w:pPr>
      <w:r w:rsidRPr="007029E0">
        <w:rPr>
          <w:szCs w:val="24"/>
          <w:u w:val="single"/>
        </w:rPr>
        <w:t>Način uporabe</w:t>
      </w:r>
    </w:p>
    <w:p w:rsidRPr="007029E0" w:rsidR="00A55370" w:rsidP="00B413A7" w:rsidRDefault="00A55370" w14:paraId="31D85ECD" w14:textId="38C8EFDE">
      <w:pPr>
        <w:spacing w:line="240" w:lineRule="auto"/>
        <w:rPr>
          <w:szCs w:val="24"/>
          <w:u w:val="single"/>
        </w:rPr>
      </w:pPr>
      <w:r w:rsidRPr="00C33216">
        <w:rPr>
          <w:szCs w:val="24"/>
          <w:u w:val="single"/>
        </w:rPr>
        <w:t>Peroralna uporaba.</w:t>
      </w:r>
    </w:p>
    <w:p w:rsidRPr="007029E0" w:rsidR="00B413A7" w:rsidP="00B413A7" w:rsidRDefault="00B413A7" w14:paraId="579F6F2D" w14:textId="77777777">
      <w:pPr>
        <w:spacing w:line="240" w:lineRule="auto"/>
        <w:rPr>
          <w:szCs w:val="24"/>
        </w:rPr>
      </w:pPr>
      <w:r w:rsidRPr="007029E0">
        <w:rPr>
          <w:szCs w:val="24"/>
        </w:rPr>
        <w:t xml:space="preserve">Kapsule je treba zaužiti cele s pol kozarca vode. Kapsul se ne sme </w:t>
      </w:r>
      <w:r w:rsidRPr="007029E0" w:rsidR="00925EE7">
        <w:rPr>
          <w:szCs w:val="24"/>
        </w:rPr>
        <w:t>žvečiti</w:t>
      </w:r>
      <w:r w:rsidRPr="007029E0">
        <w:rPr>
          <w:szCs w:val="24"/>
        </w:rPr>
        <w:t>, zdrobiti ali odpreti.</w:t>
      </w:r>
    </w:p>
    <w:p w:rsidRPr="007029E0" w:rsidR="00B413A7" w:rsidP="00B413A7" w:rsidRDefault="00B413A7" w14:paraId="1A78F05C" w14:textId="77777777">
      <w:pPr>
        <w:spacing w:line="240" w:lineRule="auto"/>
        <w:rPr>
          <w:b/>
          <w:szCs w:val="24"/>
        </w:rPr>
      </w:pPr>
    </w:p>
    <w:p w:rsidRPr="007029E0" w:rsidR="00B413A7" w:rsidP="00B413A7" w:rsidRDefault="00B413A7" w14:paraId="2CA9B930" w14:textId="77777777">
      <w:pPr>
        <w:spacing w:line="240" w:lineRule="auto"/>
        <w:ind w:left="567" w:hanging="567"/>
        <w:rPr>
          <w:szCs w:val="24"/>
        </w:rPr>
      </w:pPr>
      <w:r w:rsidRPr="007029E0">
        <w:rPr>
          <w:b/>
          <w:szCs w:val="24"/>
        </w:rPr>
        <w:t>4.3</w:t>
      </w:r>
      <w:r w:rsidRPr="007029E0">
        <w:rPr>
          <w:b/>
          <w:szCs w:val="24"/>
        </w:rPr>
        <w:tab/>
      </w:r>
      <w:r w:rsidRPr="007029E0">
        <w:rPr>
          <w:b/>
          <w:szCs w:val="24"/>
        </w:rPr>
        <w:t>Kontraindikacije</w:t>
      </w:r>
    </w:p>
    <w:p w:rsidRPr="007029E0" w:rsidR="00B413A7" w:rsidP="00B413A7" w:rsidRDefault="00B413A7" w14:paraId="06323005" w14:textId="77777777">
      <w:pPr>
        <w:spacing w:line="240" w:lineRule="auto"/>
        <w:rPr>
          <w:szCs w:val="24"/>
        </w:rPr>
      </w:pPr>
    </w:p>
    <w:p w:rsidRPr="007029E0" w:rsidR="00E46BA3" w:rsidP="00E46BA3" w:rsidRDefault="00E46BA3" w14:paraId="4E68F187" w14:textId="77777777">
      <w:pPr>
        <w:spacing w:line="240" w:lineRule="auto"/>
        <w:rPr>
          <w:szCs w:val="24"/>
        </w:rPr>
      </w:pPr>
      <w:r w:rsidRPr="007029E0">
        <w:rPr>
          <w:szCs w:val="24"/>
        </w:rPr>
        <w:t>Preobčutljivost na učinkovino, substituirane benzimidazole ali katerokoli pomožno snov, navedeno v poglavju 6.1.</w:t>
      </w:r>
    </w:p>
    <w:p w:rsidRPr="007029E0" w:rsidR="00E46BA3" w:rsidP="00E46BA3" w:rsidRDefault="00E46BA3" w14:paraId="2B06AD59" w14:textId="7ED2E033">
      <w:pPr>
        <w:spacing w:line="240" w:lineRule="auto"/>
        <w:rPr>
          <w:szCs w:val="24"/>
        </w:rPr>
      </w:pPr>
      <w:r w:rsidRPr="007029E0">
        <w:rPr>
          <w:szCs w:val="24"/>
        </w:rPr>
        <w:t xml:space="preserve">Esomeprazol se ne sme uporabljati sočasno z nelfinavirjem </w:t>
      </w:r>
      <w:r w:rsidRPr="00C33216" w:rsidR="00A55370">
        <w:rPr>
          <w:szCs w:val="24"/>
        </w:rPr>
        <w:t xml:space="preserve">ali </w:t>
      </w:r>
      <w:bookmarkStart w:name="_Hlk220946021" w:id="11"/>
      <w:r w:rsidRPr="00C33216" w:rsidR="00A55370">
        <w:rPr>
          <w:szCs w:val="24"/>
        </w:rPr>
        <w:t>rilpivirin</w:t>
      </w:r>
      <w:bookmarkEnd w:id="11"/>
      <w:r w:rsidRPr="00C33216" w:rsidR="00A55370">
        <w:rPr>
          <w:szCs w:val="24"/>
        </w:rPr>
        <w:t>om</w:t>
      </w:r>
      <w:r w:rsidR="00A55370">
        <w:rPr>
          <w:szCs w:val="24"/>
        </w:rPr>
        <w:t xml:space="preserve"> </w:t>
      </w:r>
      <w:r w:rsidRPr="007029E0">
        <w:rPr>
          <w:szCs w:val="24"/>
        </w:rPr>
        <w:t>(glejte poglavje 4.5).</w:t>
      </w:r>
    </w:p>
    <w:p w:rsidRPr="007029E0" w:rsidR="00E46BA3" w:rsidP="00E46BA3" w:rsidRDefault="00E46BA3" w14:paraId="3A34F8FD" w14:textId="77777777">
      <w:pPr>
        <w:spacing w:line="240" w:lineRule="auto"/>
        <w:rPr>
          <w:szCs w:val="24"/>
        </w:rPr>
      </w:pPr>
    </w:p>
    <w:p w:rsidRPr="007029E0" w:rsidR="00E46BA3" w:rsidP="00E46BA3" w:rsidRDefault="00E46BA3" w14:paraId="1D40CA98" w14:textId="77777777">
      <w:pPr>
        <w:spacing w:line="240" w:lineRule="auto"/>
        <w:ind w:left="567" w:hanging="567"/>
        <w:rPr>
          <w:szCs w:val="24"/>
        </w:rPr>
      </w:pPr>
      <w:r w:rsidRPr="007029E0">
        <w:rPr>
          <w:b/>
          <w:szCs w:val="24"/>
        </w:rPr>
        <w:t>4.4</w:t>
      </w:r>
      <w:r w:rsidRPr="007029E0">
        <w:rPr>
          <w:b/>
          <w:szCs w:val="24"/>
        </w:rPr>
        <w:tab/>
      </w:r>
      <w:r w:rsidRPr="007029E0">
        <w:rPr>
          <w:b/>
          <w:szCs w:val="24"/>
        </w:rPr>
        <w:t>Posebna opozorila in previdnostni ukrepi</w:t>
      </w:r>
    </w:p>
    <w:p w:rsidRPr="007029E0" w:rsidR="00E46BA3" w:rsidP="00E46BA3" w:rsidRDefault="00E46BA3" w14:paraId="59A8E409" w14:textId="77777777">
      <w:pPr>
        <w:spacing w:line="240" w:lineRule="auto"/>
        <w:rPr>
          <w:szCs w:val="24"/>
        </w:rPr>
      </w:pPr>
    </w:p>
    <w:p w:rsidRPr="007029E0" w:rsidR="00E46BA3" w:rsidP="00E46BA3" w:rsidRDefault="00E46BA3" w14:paraId="3F411DAA" w14:textId="77777777">
      <w:pPr>
        <w:rPr>
          <w:u w:val="single"/>
        </w:rPr>
      </w:pPr>
      <w:r w:rsidRPr="007029E0">
        <w:rPr>
          <w:u w:val="single"/>
        </w:rPr>
        <w:t>Splošno</w:t>
      </w:r>
    </w:p>
    <w:p w:rsidRPr="007029E0" w:rsidR="00E46BA3" w:rsidP="00E46BA3" w:rsidRDefault="00E46BA3" w14:paraId="401BC7EB" w14:textId="77777777">
      <w:pPr>
        <w:spacing w:line="240" w:lineRule="auto"/>
        <w:rPr>
          <w:szCs w:val="24"/>
        </w:rPr>
      </w:pPr>
      <w:r w:rsidRPr="007029E0">
        <w:rPr>
          <w:szCs w:val="24"/>
        </w:rPr>
        <w:t>Bolnikom je treba naročiti, naj se posvetujejo z zdravnikom:</w:t>
      </w:r>
    </w:p>
    <w:p w:rsidRPr="007029E0" w:rsidR="00E46BA3" w:rsidP="00E46BA3" w:rsidRDefault="00E46BA3" w14:paraId="04D14EF4" w14:textId="77777777">
      <w:pPr>
        <w:spacing w:line="240" w:lineRule="auto"/>
        <w:rPr>
          <w:szCs w:val="24"/>
        </w:rPr>
      </w:pPr>
    </w:p>
    <w:p w:rsidRPr="007029E0" w:rsidR="00E46BA3" w:rsidP="00E46BA3" w:rsidRDefault="00E46BA3" w14:paraId="6CCE8C2D" w14:textId="77777777">
      <w:pPr>
        <w:pStyle w:val="BodyTextIndent"/>
        <w:rPr>
          <w:noProof w:val="0"/>
          <w:lang w:val="sl-SI"/>
        </w:rPr>
      </w:pPr>
      <w:r w:rsidRPr="007029E0">
        <w:rPr>
          <w:noProof w:val="0"/>
          <w:lang w:val="sl-SI"/>
        </w:rPr>
        <w:t>•</w:t>
      </w:r>
      <w:r w:rsidRPr="007029E0">
        <w:rPr>
          <w:noProof w:val="0"/>
          <w:lang w:val="sl-SI"/>
        </w:rPr>
        <w:tab/>
      </w:r>
      <w:r w:rsidRPr="007029E0">
        <w:rPr>
          <w:noProof w:val="0"/>
          <w:lang w:val="sl-SI"/>
        </w:rPr>
        <w:t>v primeru izrazitega in nenamernega hujšanja, ponavljajočega se bruhanja, disfagije, hematemeze ali melene in pri sumu na želodčni ulkus ali ugotovljenem želodčnem ulkusu; v takšnem primeru je treba izključiti maligno bolezen, kajti zdravljenje z esomeprazolom lahko ublaži simptome in zapozni postavitev diagnoze.</w:t>
      </w:r>
    </w:p>
    <w:p w:rsidRPr="007029E0" w:rsidR="00E46BA3" w:rsidP="00E46BA3" w:rsidRDefault="00E46BA3" w14:paraId="4AE49AA0" w14:textId="77777777">
      <w:pPr>
        <w:spacing w:line="240" w:lineRule="auto"/>
        <w:rPr>
          <w:szCs w:val="24"/>
        </w:rPr>
      </w:pPr>
    </w:p>
    <w:p w:rsidRPr="007029E0" w:rsidR="00E46BA3" w:rsidP="00E46BA3" w:rsidRDefault="00E46BA3" w14:paraId="3F0CC4C4" w14:textId="77777777">
      <w:pPr>
        <w:spacing w:line="240" w:lineRule="auto"/>
        <w:rPr>
          <w:szCs w:val="24"/>
        </w:rPr>
      </w:pPr>
      <w:r w:rsidRPr="007029E0">
        <w:rPr>
          <w:szCs w:val="24"/>
        </w:rPr>
        <w:t>•</w:t>
      </w:r>
      <w:r w:rsidRPr="007029E0">
        <w:rPr>
          <w:szCs w:val="24"/>
        </w:rPr>
        <w:tab/>
      </w:r>
      <w:r w:rsidRPr="007029E0">
        <w:rPr>
          <w:szCs w:val="24"/>
        </w:rPr>
        <w:t>če so kdaj imeli ulkus na želodcu ali operacijo prebavil.</w:t>
      </w:r>
    </w:p>
    <w:p w:rsidRPr="007029E0" w:rsidR="00E46BA3" w:rsidP="00E46BA3" w:rsidRDefault="00E46BA3" w14:paraId="67E56878" w14:textId="77777777">
      <w:pPr>
        <w:spacing w:line="240" w:lineRule="auto"/>
        <w:rPr>
          <w:szCs w:val="24"/>
        </w:rPr>
      </w:pPr>
    </w:p>
    <w:p w:rsidR="00A55370" w:rsidP="00A55370" w:rsidRDefault="00E46BA3" w14:paraId="05F1CFEF" w14:textId="429CB845">
      <w:pPr>
        <w:pStyle w:val="BodyTextIndent"/>
        <w:rPr>
          <w:noProof w:val="0"/>
          <w:lang w:val="sl-SI"/>
        </w:rPr>
      </w:pPr>
      <w:r w:rsidRPr="007029E0">
        <w:rPr>
          <w:noProof w:val="0"/>
          <w:lang w:val="sl-SI"/>
        </w:rPr>
        <w:t>•</w:t>
      </w:r>
      <w:r w:rsidRPr="007029E0">
        <w:rPr>
          <w:noProof w:val="0"/>
          <w:lang w:val="sl-SI"/>
        </w:rPr>
        <w:tab/>
      </w:r>
      <w:r w:rsidR="00BC10B8">
        <w:rPr>
          <w:noProof w:val="0"/>
          <w:lang w:val="sl-SI"/>
        </w:rPr>
        <w:t xml:space="preserve">če so se </w:t>
      </w:r>
      <w:r w:rsidRPr="00C33216" w:rsidR="00A55370">
        <w:rPr>
          <w:noProof w:val="0"/>
          <w:lang w:val="sl-SI"/>
        </w:rPr>
        <w:t xml:space="preserve">4 tedne ali več neprekinjeno simptomatsko zdravili zaradi prebavnih motenj ali zgage. </w:t>
      </w:r>
      <w:bookmarkStart w:name="_Hlk220945860" w:id="12"/>
      <w:r w:rsidRPr="00C33216" w:rsidR="00A55370">
        <w:rPr>
          <w:noProof w:val="0"/>
          <w:lang w:val="sl-SI"/>
        </w:rPr>
        <w:t>To je lahko znak resnejšega stanja.</w:t>
      </w:r>
    </w:p>
    <w:p w:rsidR="00A55370" w:rsidP="00A55370" w:rsidRDefault="00A55370" w14:paraId="51DF0978" w14:textId="77777777">
      <w:pPr>
        <w:pStyle w:val="BodyTextIndent"/>
        <w:rPr>
          <w:noProof w:val="0"/>
          <w:lang w:val="sl-SI"/>
        </w:rPr>
      </w:pPr>
    </w:p>
    <w:p w:rsidRPr="00A55370" w:rsidR="00A55370" w:rsidP="00B9684C" w:rsidRDefault="00BC10B8" w14:paraId="53AEE200" w14:textId="5377EF5A">
      <w:pPr>
        <w:pStyle w:val="BodyTextIndent"/>
        <w:numPr>
          <w:ilvl w:val="0"/>
          <w:numId w:val="67"/>
        </w:numPr>
        <w:ind w:hanging="720"/>
        <w:rPr>
          <w:noProof w:val="0"/>
          <w:lang w:val="sl-SI"/>
        </w:rPr>
      </w:pPr>
      <w:bookmarkStart w:name="_Hlk220945824" w:id="13"/>
      <w:r>
        <w:rPr>
          <w:noProof w:val="0"/>
          <w:lang w:val="sl-SI"/>
        </w:rPr>
        <w:t xml:space="preserve">če </w:t>
      </w:r>
      <w:r w:rsidRPr="00C33216" w:rsidR="00A55370">
        <w:rPr>
          <w:noProof w:val="0"/>
          <w:lang w:val="sl-SI"/>
        </w:rPr>
        <w:t xml:space="preserve">imajo </w:t>
      </w:r>
      <w:r>
        <w:rPr>
          <w:noProof w:val="0"/>
          <w:lang w:val="sl-SI"/>
        </w:rPr>
        <w:t>pogoste epizode piskajočega dihanja</w:t>
      </w:r>
      <w:r w:rsidRPr="00C33216" w:rsidR="00A55370">
        <w:rPr>
          <w:noProof w:val="0"/>
          <w:lang w:val="sl-SI"/>
        </w:rPr>
        <w:t xml:space="preserve">, zlasti </w:t>
      </w:r>
      <w:r>
        <w:rPr>
          <w:noProof w:val="0"/>
          <w:lang w:val="sl-SI"/>
        </w:rPr>
        <w:t>ob prisotnosti</w:t>
      </w:r>
      <w:r w:rsidRPr="00C33216" w:rsidR="00A55370">
        <w:rPr>
          <w:noProof w:val="0"/>
          <w:lang w:val="sl-SI"/>
        </w:rPr>
        <w:t xml:space="preserve"> zgag</w:t>
      </w:r>
      <w:r>
        <w:rPr>
          <w:noProof w:val="0"/>
          <w:lang w:val="sl-SI"/>
        </w:rPr>
        <w:t>e</w:t>
      </w:r>
      <w:r w:rsidR="00A55370">
        <w:rPr>
          <w:noProof w:val="0"/>
          <w:lang w:val="sl-SI"/>
        </w:rPr>
        <w:t>.</w:t>
      </w:r>
      <w:bookmarkEnd w:id="13"/>
    </w:p>
    <w:bookmarkEnd w:id="12"/>
    <w:p w:rsidRPr="007029E0" w:rsidR="00E46BA3" w:rsidP="00E46BA3" w:rsidRDefault="00E46BA3" w14:paraId="15E60E2F" w14:textId="77777777">
      <w:pPr>
        <w:spacing w:line="240" w:lineRule="auto"/>
        <w:rPr>
          <w:szCs w:val="24"/>
        </w:rPr>
      </w:pPr>
    </w:p>
    <w:p w:rsidRPr="007029E0" w:rsidR="00E46BA3" w:rsidP="00E46BA3" w:rsidRDefault="00E46BA3" w14:paraId="35BAD872" w14:textId="77777777">
      <w:pPr>
        <w:spacing w:line="240" w:lineRule="auto"/>
        <w:rPr>
          <w:szCs w:val="24"/>
        </w:rPr>
      </w:pPr>
      <w:r w:rsidRPr="007029E0">
        <w:rPr>
          <w:szCs w:val="24"/>
        </w:rPr>
        <w:t>•</w:t>
      </w:r>
      <w:r w:rsidRPr="007029E0">
        <w:rPr>
          <w:szCs w:val="24"/>
        </w:rPr>
        <w:tab/>
      </w:r>
      <w:r w:rsidRPr="007029E0">
        <w:rPr>
          <w:szCs w:val="24"/>
        </w:rPr>
        <w:t>če imajo zlatenico ali hudo bolezen jeter.</w:t>
      </w:r>
    </w:p>
    <w:p w:rsidRPr="007029E0" w:rsidR="00E46BA3" w:rsidP="00E46BA3" w:rsidRDefault="00E46BA3" w14:paraId="5C0E702B" w14:textId="77777777">
      <w:pPr>
        <w:spacing w:line="240" w:lineRule="auto"/>
        <w:rPr>
          <w:szCs w:val="24"/>
        </w:rPr>
      </w:pPr>
    </w:p>
    <w:p w:rsidRPr="007029E0" w:rsidR="00E46BA3" w:rsidP="00E46BA3" w:rsidRDefault="00E46BA3" w14:paraId="30F20AE6" w14:textId="77777777">
      <w:pPr>
        <w:pStyle w:val="BodyTextIndent"/>
        <w:rPr>
          <w:noProof w:val="0"/>
          <w:lang w:val="sl-SI"/>
        </w:rPr>
      </w:pPr>
      <w:r w:rsidRPr="007029E0">
        <w:rPr>
          <w:noProof w:val="0"/>
          <w:lang w:val="sl-SI"/>
        </w:rPr>
        <w:t>•</w:t>
      </w:r>
      <w:r w:rsidRPr="007029E0">
        <w:rPr>
          <w:noProof w:val="0"/>
          <w:lang w:val="sl-SI"/>
        </w:rPr>
        <w:tab/>
      </w:r>
      <w:r w:rsidRPr="007029E0">
        <w:rPr>
          <w:noProof w:val="0"/>
          <w:lang w:val="sl-SI"/>
        </w:rPr>
        <w:t>če so starejši od 55 let in se jim pojavijo novi simptomi ali so se jim simptomi nedavno spremenili.</w:t>
      </w:r>
    </w:p>
    <w:p w:rsidRPr="007029E0" w:rsidR="00E46BA3" w:rsidP="00E46BA3" w:rsidRDefault="00E46BA3" w14:paraId="5098D4E6" w14:textId="77777777">
      <w:pPr>
        <w:spacing w:line="240" w:lineRule="auto"/>
        <w:rPr>
          <w:szCs w:val="24"/>
        </w:rPr>
      </w:pPr>
    </w:p>
    <w:p w:rsidRPr="007029E0" w:rsidR="00E46BA3" w:rsidP="00E46BA3" w:rsidRDefault="00E46BA3" w14:paraId="122C5001" w14:textId="77777777">
      <w:pPr>
        <w:spacing w:line="240" w:lineRule="auto"/>
        <w:rPr>
          <w:szCs w:val="24"/>
        </w:rPr>
      </w:pPr>
      <w:r w:rsidRPr="007029E0">
        <w:rPr>
          <w:szCs w:val="24"/>
        </w:rPr>
        <w:t>Bolniki, ki imajo dolgotrajne ponavljajoče se simptome težav z želodcem ali zgago, morajo hoditi na redne preglede k zdravniku. Bolniki, starejši od 55 let, ki vsak dan jemljejo brez recepta dostopna zdravila proti želodčnim težavam ali zgagi, morajo o tem obvestiti farmacevta ali zdravnika.</w:t>
      </w:r>
    </w:p>
    <w:p w:rsidRPr="007029E0" w:rsidR="00E46BA3" w:rsidP="00E46BA3" w:rsidRDefault="00E46BA3" w14:paraId="4905DEAD" w14:textId="77777777">
      <w:pPr>
        <w:spacing w:line="240" w:lineRule="auto"/>
        <w:rPr>
          <w:szCs w:val="24"/>
        </w:rPr>
      </w:pPr>
    </w:p>
    <w:p w:rsidRPr="007029E0" w:rsidR="00E46BA3" w:rsidP="00E46BA3" w:rsidRDefault="00E46BA3" w14:paraId="013C620D" w14:textId="77777777">
      <w:pPr>
        <w:spacing w:line="240" w:lineRule="auto"/>
        <w:rPr>
          <w:szCs w:val="24"/>
        </w:rPr>
      </w:pPr>
      <w:r w:rsidRPr="007029E0">
        <w:rPr>
          <w:szCs w:val="24"/>
        </w:rPr>
        <w:t>Bolniki zdravila Nexium Control ne smejo jemati kot zdravila za dolgoročno preventivo.</w:t>
      </w:r>
    </w:p>
    <w:p w:rsidRPr="007029E0" w:rsidR="00E46BA3" w:rsidP="00E46BA3" w:rsidRDefault="00E46BA3" w14:paraId="048A3FFA" w14:textId="77777777">
      <w:pPr>
        <w:spacing w:line="240" w:lineRule="auto"/>
        <w:rPr>
          <w:szCs w:val="24"/>
        </w:rPr>
      </w:pPr>
    </w:p>
    <w:p w:rsidRPr="007029E0" w:rsidR="00E46BA3" w:rsidP="00E46BA3" w:rsidRDefault="00E46BA3" w14:paraId="46C51697" w14:textId="77777777">
      <w:pPr>
        <w:spacing w:line="240" w:lineRule="auto"/>
        <w:rPr>
          <w:szCs w:val="24"/>
        </w:rPr>
      </w:pPr>
      <w:r w:rsidRPr="007029E0">
        <w:rPr>
          <w:szCs w:val="24"/>
        </w:rPr>
        <w:t xml:space="preserve">Zdravljenje z zaviralci protonske črpalke lahko rahlo poveča tveganje za okužbe prebavil, npr. z bakterijami </w:t>
      </w:r>
      <w:r w:rsidRPr="007029E0">
        <w:rPr>
          <w:i/>
          <w:iCs/>
          <w:szCs w:val="24"/>
        </w:rPr>
        <w:t>Salmonella in Campylobacter</w:t>
      </w:r>
      <w:r w:rsidRPr="007029E0">
        <w:rPr>
          <w:szCs w:val="24"/>
        </w:rPr>
        <w:t xml:space="preserve"> ter pri hospitaliziranih bolnikih morda tudi s </w:t>
      </w:r>
      <w:r w:rsidRPr="007029E0">
        <w:rPr>
          <w:i/>
          <w:iCs/>
          <w:szCs w:val="24"/>
        </w:rPr>
        <w:t>Clostridium difficile</w:t>
      </w:r>
      <w:r w:rsidRPr="007029E0">
        <w:rPr>
          <w:szCs w:val="24"/>
        </w:rPr>
        <w:t xml:space="preserve"> (glejte poglavje 5.1).</w:t>
      </w:r>
    </w:p>
    <w:p w:rsidRPr="007029E0" w:rsidR="00E46BA3" w:rsidP="00E46BA3" w:rsidRDefault="00E46BA3" w14:paraId="120069BF" w14:textId="77777777">
      <w:pPr>
        <w:spacing w:line="240" w:lineRule="auto"/>
        <w:rPr>
          <w:szCs w:val="24"/>
        </w:rPr>
      </w:pPr>
    </w:p>
    <w:p w:rsidRPr="007029E0" w:rsidR="00E46BA3" w:rsidP="00E46BA3" w:rsidRDefault="00E46BA3" w14:paraId="34E5722B" w14:textId="77777777">
      <w:pPr>
        <w:spacing w:line="240" w:lineRule="auto"/>
        <w:rPr>
          <w:szCs w:val="24"/>
        </w:rPr>
      </w:pPr>
      <w:r w:rsidRPr="007029E0">
        <w:rPr>
          <w:szCs w:val="24"/>
        </w:rPr>
        <w:t>Pred jemanjem tega zdravila naj se bolniki posvetujejo z zdravnikom, če imajo predvideno endoskopijo ali dihalni test s sečnino.</w:t>
      </w:r>
    </w:p>
    <w:p w:rsidRPr="007029E0" w:rsidR="00E46BA3" w:rsidP="00E46BA3" w:rsidRDefault="00E46BA3" w14:paraId="6159B4C9" w14:textId="77777777">
      <w:pPr>
        <w:spacing w:line="240" w:lineRule="auto"/>
        <w:rPr>
          <w:szCs w:val="24"/>
        </w:rPr>
      </w:pPr>
    </w:p>
    <w:p w:rsidRPr="007029E0" w:rsidR="00E46BA3" w:rsidP="00E46BA3" w:rsidRDefault="00E46BA3" w14:paraId="497962B4" w14:textId="77777777">
      <w:pPr>
        <w:rPr>
          <w:u w:val="single"/>
        </w:rPr>
      </w:pPr>
      <w:r w:rsidRPr="007029E0">
        <w:rPr>
          <w:u w:val="single"/>
        </w:rPr>
        <w:t>Kombinacija z drugimi zdravili</w:t>
      </w:r>
    </w:p>
    <w:p w:rsidRPr="007029E0" w:rsidR="00E46BA3" w:rsidP="00E46BA3" w:rsidRDefault="00E46BA3" w14:paraId="50CC6B81" w14:textId="77777777">
      <w:pPr>
        <w:spacing w:line="240" w:lineRule="auto"/>
        <w:rPr>
          <w:szCs w:val="24"/>
        </w:rPr>
      </w:pPr>
      <w:r w:rsidRPr="007029E0">
        <w:rPr>
          <w:szCs w:val="24"/>
        </w:rPr>
        <w:t>Sočasna uporaba esomeprazola in atazanavirja ni priporočljiva (glejte poglavje 4.5). Če se sočasni uporabi atazanavirja in zaviralca protonske črpalke ni mogoče izogniti, sta priporočljiva natančen klinični nadzor ter povečanje odmerka atazanavirja na 400 mg s 100 mg ritonavirja. Odmerek esomeprazola ne sme preseči 20 mg.</w:t>
      </w:r>
    </w:p>
    <w:p w:rsidRPr="007029E0" w:rsidR="00E46BA3" w:rsidP="00E46BA3" w:rsidRDefault="00E46BA3" w14:paraId="4D452514" w14:textId="77777777">
      <w:pPr>
        <w:spacing w:line="240" w:lineRule="auto"/>
        <w:rPr>
          <w:szCs w:val="24"/>
        </w:rPr>
      </w:pPr>
    </w:p>
    <w:p w:rsidRPr="007029E0" w:rsidR="00E46BA3" w:rsidP="00E46BA3" w:rsidRDefault="00E46BA3" w14:paraId="70AC5BB6" w14:textId="77777777">
      <w:pPr>
        <w:spacing w:line="240" w:lineRule="auto"/>
        <w:rPr>
          <w:szCs w:val="24"/>
        </w:rPr>
      </w:pPr>
      <w:r w:rsidRPr="007029E0">
        <w:rPr>
          <w:szCs w:val="24"/>
        </w:rPr>
        <w:t xml:space="preserve">Esomeprazol zavira CYP2C19. Na začetku in na koncu zdravljenja z esomeprazolom je treba upoštevati možnost medsebojnega delovanja z zdravili, ki se presnavljajo s CYP2C19. Med </w:t>
      </w:r>
      <w:r w:rsidRPr="007029E0">
        <w:rPr>
          <w:szCs w:val="24"/>
        </w:rPr>
        <w:t>klopidogrelom in esomeprazolom so ugotovili medsebojno delovanje. Klinični pomen tega medsebojnega delovanja ni znan. Esomeprazola in klopidogrela naj ne bi uporabljali skupaj (glejte poglavje 4.5).</w:t>
      </w:r>
    </w:p>
    <w:p w:rsidRPr="007029E0" w:rsidR="00E46BA3" w:rsidP="00E46BA3" w:rsidRDefault="00E46BA3" w14:paraId="1F474117" w14:textId="77777777">
      <w:pPr>
        <w:spacing w:line="240" w:lineRule="auto"/>
        <w:rPr>
          <w:szCs w:val="24"/>
        </w:rPr>
      </w:pPr>
    </w:p>
    <w:p w:rsidRPr="007029E0" w:rsidR="00E46BA3" w:rsidP="00E46BA3" w:rsidRDefault="00E46BA3" w14:paraId="0B98DF75" w14:textId="77777777">
      <w:pPr>
        <w:spacing w:line="240" w:lineRule="auto"/>
        <w:rPr>
          <w:szCs w:val="24"/>
        </w:rPr>
      </w:pPr>
      <w:r w:rsidRPr="007029E0">
        <w:rPr>
          <w:szCs w:val="24"/>
        </w:rPr>
        <w:t>Bolniki sočasno ne smejo jemati kakšnega drugega zaviralca protonske črpalke ali antagonista histaminskih receptorjev H2.</w:t>
      </w:r>
    </w:p>
    <w:p w:rsidRPr="007029E0" w:rsidR="00E46BA3" w:rsidP="00E46BA3" w:rsidRDefault="00E46BA3" w14:paraId="02C145A7" w14:textId="77777777">
      <w:pPr>
        <w:spacing w:line="240" w:lineRule="auto"/>
        <w:rPr>
          <w:szCs w:val="24"/>
        </w:rPr>
      </w:pPr>
    </w:p>
    <w:p w:rsidRPr="007029E0" w:rsidR="00E46BA3" w:rsidP="00E46BA3" w:rsidRDefault="00E46BA3" w14:paraId="4B99C958" w14:textId="77777777">
      <w:pPr>
        <w:rPr>
          <w:u w:val="single"/>
        </w:rPr>
      </w:pPr>
      <w:r w:rsidRPr="007029E0">
        <w:rPr>
          <w:u w:val="single"/>
        </w:rPr>
        <w:t>Vpliv na laboratorijske preiskave</w:t>
      </w:r>
    </w:p>
    <w:p w:rsidRPr="007029E0" w:rsidR="00E46BA3" w:rsidP="00E46BA3" w:rsidRDefault="00E46BA3" w14:paraId="65CE1F38" w14:textId="77777777">
      <w:pPr>
        <w:spacing w:line="240" w:lineRule="auto"/>
        <w:rPr>
          <w:szCs w:val="24"/>
        </w:rPr>
      </w:pPr>
      <w:r w:rsidRPr="007029E0">
        <w:rPr>
          <w:szCs w:val="24"/>
        </w:rPr>
        <w:t>Zvišana raven kromogranina A (CgA) lahko ovira preiskave glede nevroendokrinih tumorjev. Da bi to preprečili, je treba vsaj pet dni pred meritvami CgA prekiniti zdravljenje z zdravilom Nexium Control (glejte poglavje 5.1). Če se ravni CgA in gastrina po začetnem merjenju ne vrneta v referenčno območje, je treba meritve ponoviti 14 dni po prekinitvi zdravljenja z zaviralcem protonske črpalke.</w:t>
      </w:r>
    </w:p>
    <w:p w:rsidRPr="007029E0" w:rsidR="00E46BA3" w:rsidP="00E46BA3" w:rsidRDefault="00E46BA3" w14:paraId="2F90878E" w14:textId="77777777">
      <w:pPr>
        <w:spacing w:line="240" w:lineRule="auto"/>
        <w:rPr>
          <w:szCs w:val="24"/>
        </w:rPr>
      </w:pPr>
    </w:p>
    <w:p w:rsidRPr="007029E0" w:rsidR="00E46BA3" w:rsidP="00E46BA3" w:rsidRDefault="00E46BA3" w14:paraId="56AD0EC1" w14:textId="77777777">
      <w:pPr>
        <w:pStyle w:val="BodyText"/>
        <w:ind w:right="284"/>
        <w:rPr>
          <w:u w:val="single"/>
          <w:lang w:val="sl-SI"/>
        </w:rPr>
      </w:pPr>
      <w:r w:rsidRPr="007029E0">
        <w:rPr>
          <w:spacing w:val="-1"/>
          <w:u w:val="single"/>
          <w:lang w:val="sl-SI"/>
        </w:rPr>
        <w:t xml:space="preserve">Subakutni kožni </w:t>
      </w:r>
      <w:r w:rsidRPr="007029E0">
        <w:rPr>
          <w:u w:val="single"/>
          <w:lang w:val="sl-SI"/>
        </w:rPr>
        <w:t>eritematozni lupus</w:t>
      </w:r>
    </w:p>
    <w:p w:rsidR="00E46BA3" w:rsidP="00E46BA3" w:rsidRDefault="00E46BA3" w14:paraId="481BD67B" w14:textId="77777777">
      <w:pPr>
        <w:pStyle w:val="NoSpacing"/>
        <w:rPr>
          <w:u w:color="000000"/>
        </w:rPr>
      </w:pPr>
      <w:r w:rsidRPr="007029E0">
        <w:rPr>
          <w:u w:color="000000"/>
        </w:rPr>
        <w:t>Zaviralci protonske črpalke so povezani z zelo redkimi primeri subakutnega kožnega eritematoznega lupusa. Če se pojavijo lezije, zlasti na koži, ki je izpostavljena soncu, in sočasna artralgija, mora bolnik takoj poiskati zdravniško pomoč, zdravstveni delavec pa mora razmisliti o prekinitvi zdravljenja z zdravilom Nexium Control. Subakutni kožni eritematozni lupus po predhodnem zdravljenju z zaviralcem protonske črpalke lahko poveča tveganje za pojav subkutanega kožnega eritematoznega lupusa z drugimi zaviralci protonske črpalke.</w:t>
      </w:r>
    </w:p>
    <w:p w:rsidR="001B1FE0" w:rsidP="00E46BA3" w:rsidRDefault="001B1FE0" w14:paraId="6F001AC0" w14:textId="77777777">
      <w:pPr>
        <w:pStyle w:val="NoSpacing"/>
        <w:rPr>
          <w:u w:color="000000"/>
        </w:rPr>
      </w:pPr>
    </w:p>
    <w:p w:rsidRPr="0001340E" w:rsidR="001B1FE0" w:rsidP="001B1FE0" w:rsidRDefault="001B1FE0" w14:paraId="720F316E" w14:textId="77777777">
      <w:pPr>
        <w:spacing w:line="240" w:lineRule="auto"/>
        <w:ind w:right="134"/>
      </w:pPr>
      <w:r w:rsidRPr="0001340E">
        <w:t>Hudi kožni neželeni učinki</w:t>
      </w:r>
    </w:p>
    <w:p w:rsidRPr="00236B19" w:rsidR="001B1FE0" w:rsidP="001B1FE0" w:rsidRDefault="001B1FE0" w14:paraId="4BE84890" w14:textId="77777777">
      <w:pPr>
        <w:spacing w:line="240" w:lineRule="auto"/>
        <w:ind w:right="134"/>
      </w:pPr>
      <w:r>
        <w:t xml:space="preserve">O hudih kožnih neželenih učinkih, kot so multiformni eritem (ME), Stevens-Johnsonov sindrom (SJS), toksična epidermalna nekroliza (TEN) ter reakcija na zdravilo z eozinofilijo in sistemskimi simptomi (DRESS – drug reaction with eosinophilia and systemic symptoms), ki so lahko življenjsko nevarni ali smrtni, so v povezavi z zdravljenjem z esomeprazolom poročali zelo redko. </w:t>
      </w:r>
    </w:p>
    <w:p w:rsidRPr="00236B19" w:rsidR="001B1FE0" w:rsidP="001B1FE0" w:rsidRDefault="001B1FE0" w14:paraId="2934A30A" w14:textId="77777777">
      <w:pPr>
        <w:spacing w:line="240" w:lineRule="auto"/>
        <w:ind w:right="134"/>
      </w:pPr>
    </w:p>
    <w:p w:rsidRPr="007029E0" w:rsidR="001B1FE0" w:rsidP="001B1FE0" w:rsidRDefault="001B1FE0" w14:paraId="635F9198" w14:textId="77777777">
      <w:pPr>
        <w:pStyle w:val="NoSpacing"/>
        <w:rPr>
          <w:u w:color="000000"/>
        </w:rPr>
      </w:pPr>
      <w:r>
        <w:t>Bolnike je treba obvestiti o znakih in simptomih hude kožne reakcije ME/SJS/TEN/DRESS ter jim naročiti, naj v primeru kakršnih koli značilnih znakov ali simptomov takoj poiščejo zdravniško pomoč. Zdravljenje z esomeprazolom je treba v primeru znakov in simptomov hudih kožnih reakcij takoj prekiniti ter po potrebi zagotoviti dodatno zdravstveno oskrbo/skrbno spremljanje bolnika. Pri bolnikih z ME/SJS/TEN/DRESS se zdravljenje ne sme ponovno uvesti.</w:t>
      </w:r>
    </w:p>
    <w:p w:rsidRPr="007029E0" w:rsidR="00E46BA3" w:rsidP="00E46BA3" w:rsidRDefault="00E46BA3" w14:paraId="646161B0" w14:textId="77777777">
      <w:pPr>
        <w:spacing w:line="240" w:lineRule="auto"/>
        <w:rPr>
          <w:szCs w:val="24"/>
        </w:rPr>
      </w:pPr>
    </w:p>
    <w:p w:rsidRPr="007029E0" w:rsidR="00E46BA3" w:rsidP="00E46BA3" w:rsidRDefault="00E46BA3" w14:paraId="06ED853E" w14:textId="77777777">
      <w:pPr>
        <w:rPr>
          <w:u w:val="single"/>
        </w:rPr>
      </w:pPr>
      <w:r w:rsidRPr="007029E0">
        <w:rPr>
          <w:u w:val="single"/>
        </w:rPr>
        <w:t>Saharoza</w:t>
      </w:r>
    </w:p>
    <w:p w:rsidR="00E46BA3" w:rsidP="00E46BA3" w:rsidRDefault="00E46BA3" w14:paraId="611D4901" w14:textId="77777777">
      <w:pPr>
        <w:spacing w:line="240" w:lineRule="auto"/>
      </w:pPr>
      <w:r w:rsidRPr="007029E0">
        <w:rPr>
          <w:szCs w:val="24"/>
        </w:rPr>
        <w:t xml:space="preserve">To zdravilo vsebuje sladkorne kroglice (saharozo). </w:t>
      </w:r>
      <w:r w:rsidRPr="007029E0">
        <w:t>Bolniki z redko dedno intoleranco za fruktozo, malabsorbcijo glukoze/galaktoze ali pomanjkanjem saharoza-izomaltaze ne smejo jemati tega zdravila.</w:t>
      </w:r>
    </w:p>
    <w:p w:rsidR="00CE452D" w:rsidP="00CE452D" w:rsidRDefault="00CE452D" w14:paraId="3B868F05" w14:textId="77777777">
      <w:pPr>
        <w:spacing w:line="240" w:lineRule="auto"/>
        <w:rPr>
          <w:u w:val="single"/>
        </w:rPr>
      </w:pPr>
    </w:p>
    <w:p w:rsidR="00CE452D" w:rsidP="00CE452D" w:rsidRDefault="00CE452D" w14:paraId="34297C9F" w14:textId="77777777">
      <w:pPr>
        <w:spacing w:line="240" w:lineRule="auto"/>
      </w:pPr>
      <w:r>
        <w:rPr>
          <w:u w:val="single"/>
        </w:rPr>
        <w:t>Natrij</w:t>
      </w:r>
    </w:p>
    <w:p w:rsidR="00CE452D" w:rsidP="00CE452D" w:rsidRDefault="00CE452D" w14:paraId="369EB661" w14:textId="77777777">
      <w:pPr>
        <w:spacing w:line="240" w:lineRule="auto"/>
        <w:rPr>
          <w:szCs w:val="24"/>
        </w:rPr>
      </w:pPr>
      <w:r w:rsidRPr="00CE452D">
        <w:rPr>
          <w:szCs w:val="24"/>
        </w:rPr>
        <w:t>To zdravilo vsebuje manj kot 1 mmol (23 mg)</w:t>
      </w:r>
      <w:r>
        <w:rPr>
          <w:szCs w:val="24"/>
        </w:rPr>
        <w:t xml:space="preserve"> </w:t>
      </w:r>
      <w:r w:rsidRPr="00CE452D">
        <w:rPr>
          <w:szCs w:val="24"/>
        </w:rPr>
        <w:t xml:space="preserve">natrija na </w:t>
      </w:r>
      <w:r>
        <w:rPr>
          <w:szCs w:val="24"/>
        </w:rPr>
        <w:t>kapsulo</w:t>
      </w:r>
      <w:r w:rsidRPr="00CE452D">
        <w:rPr>
          <w:szCs w:val="24"/>
        </w:rPr>
        <w:t>, kar</w:t>
      </w:r>
      <w:r>
        <w:rPr>
          <w:szCs w:val="24"/>
        </w:rPr>
        <w:t xml:space="preserve"> </w:t>
      </w:r>
      <w:r w:rsidRPr="00CE452D">
        <w:rPr>
          <w:szCs w:val="24"/>
        </w:rPr>
        <w:t>v bistvu pomeni ‘brez natrija’.</w:t>
      </w:r>
    </w:p>
    <w:p w:rsidR="00CE452D" w:rsidP="00CE452D" w:rsidRDefault="00CE452D" w14:paraId="01C7802F" w14:textId="77777777">
      <w:pPr>
        <w:spacing w:line="240" w:lineRule="auto"/>
        <w:rPr>
          <w:szCs w:val="24"/>
        </w:rPr>
      </w:pPr>
    </w:p>
    <w:p w:rsidRPr="00A400C0" w:rsidR="00CE452D" w:rsidP="00CE452D" w:rsidRDefault="00CE452D" w14:paraId="5D8D2F7D" w14:textId="77777777">
      <w:pPr>
        <w:spacing w:line="240" w:lineRule="auto"/>
        <w:rPr>
          <w:szCs w:val="24"/>
          <w:u w:val="single"/>
        </w:rPr>
      </w:pPr>
      <w:r w:rsidRPr="00A400C0">
        <w:rPr>
          <w:szCs w:val="24"/>
          <w:u w:val="single"/>
        </w:rPr>
        <w:t>Alura rdeče AC (E129)</w:t>
      </w:r>
    </w:p>
    <w:p w:rsidRPr="007029E0" w:rsidR="00CE452D" w:rsidP="00E46BA3" w:rsidRDefault="00CE452D" w14:paraId="0C63B2E5" w14:textId="77777777">
      <w:pPr>
        <w:spacing w:line="240" w:lineRule="auto"/>
        <w:rPr>
          <w:szCs w:val="24"/>
        </w:rPr>
      </w:pPr>
      <w:r>
        <w:rPr>
          <w:szCs w:val="24"/>
        </w:rPr>
        <w:t xml:space="preserve">To zdravilo vsebuje azo barvilo, </w:t>
      </w:r>
      <w:r w:rsidRPr="007029E0">
        <w:rPr>
          <w:szCs w:val="24"/>
        </w:rPr>
        <w:t>alura rdeče AC (E129)</w:t>
      </w:r>
      <w:r>
        <w:rPr>
          <w:szCs w:val="24"/>
        </w:rPr>
        <w:t>, ki l</w:t>
      </w:r>
      <w:r w:rsidRPr="00CE452D">
        <w:rPr>
          <w:szCs w:val="24"/>
        </w:rPr>
        <w:t>ahko povzroči alergijske reakcije</w:t>
      </w:r>
      <w:r>
        <w:rPr>
          <w:szCs w:val="24"/>
        </w:rPr>
        <w:t>.</w:t>
      </w:r>
    </w:p>
    <w:p w:rsidRPr="007029E0" w:rsidR="00E46BA3" w:rsidP="00E46BA3" w:rsidRDefault="00E46BA3" w14:paraId="67D2B58F" w14:textId="77777777">
      <w:pPr>
        <w:spacing w:line="240" w:lineRule="auto"/>
        <w:rPr>
          <w:szCs w:val="24"/>
        </w:rPr>
      </w:pPr>
    </w:p>
    <w:p w:rsidRPr="007029E0" w:rsidR="00E46BA3" w:rsidP="00E46BA3" w:rsidRDefault="00E46BA3" w14:paraId="198C1BE6" w14:textId="77777777">
      <w:pPr>
        <w:spacing w:line="240" w:lineRule="auto"/>
        <w:ind w:left="567" w:hanging="567"/>
        <w:rPr>
          <w:szCs w:val="24"/>
        </w:rPr>
      </w:pPr>
      <w:r w:rsidRPr="007029E0">
        <w:rPr>
          <w:b/>
          <w:szCs w:val="24"/>
        </w:rPr>
        <w:t>4.5</w:t>
      </w:r>
      <w:r w:rsidRPr="007029E0">
        <w:rPr>
          <w:b/>
          <w:szCs w:val="24"/>
        </w:rPr>
        <w:tab/>
      </w:r>
      <w:r w:rsidRPr="007029E0">
        <w:rPr>
          <w:b/>
          <w:szCs w:val="24"/>
        </w:rPr>
        <w:t>Medsebojno delovanje z drugimi zdravili in druge oblike interakcij</w:t>
      </w:r>
    </w:p>
    <w:p w:rsidRPr="007029E0" w:rsidR="00E46BA3" w:rsidP="00E46BA3" w:rsidRDefault="00E46BA3" w14:paraId="2F16FE14" w14:textId="77777777">
      <w:pPr>
        <w:spacing w:line="240" w:lineRule="auto"/>
        <w:rPr>
          <w:szCs w:val="24"/>
        </w:rPr>
      </w:pPr>
    </w:p>
    <w:p w:rsidRPr="007029E0" w:rsidR="00E46BA3" w:rsidP="00E46BA3" w:rsidRDefault="00E46BA3" w14:paraId="201E0F99" w14:textId="77777777">
      <w:pPr>
        <w:spacing w:line="240" w:lineRule="auto"/>
        <w:rPr>
          <w:szCs w:val="24"/>
        </w:rPr>
      </w:pPr>
      <w:r w:rsidRPr="007029E0">
        <w:rPr>
          <w:szCs w:val="24"/>
        </w:rPr>
        <w:t>Študije medsebojnega delovanja so izvedli le pri odraslih.</w:t>
      </w:r>
    </w:p>
    <w:p w:rsidRPr="007029E0" w:rsidR="00E46BA3" w:rsidP="00E46BA3" w:rsidRDefault="00E46BA3" w14:paraId="3C491B40" w14:textId="77777777">
      <w:pPr>
        <w:spacing w:line="240" w:lineRule="auto"/>
        <w:rPr>
          <w:szCs w:val="24"/>
        </w:rPr>
      </w:pPr>
    </w:p>
    <w:p w:rsidRPr="007029E0" w:rsidR="00E46BA3" w:rsidP="00E46BA3" w:rsidRDefault="00E46BA3" w14:paraId="5BA748B4" w14:textId="77777777">
      <w:pPr>
        <w:rPr>
          <w:u w:val="single"/>
        </w:rPr>
      </w:pPr>
      <w:r w:rsidRPr="007029E0">
        <w:rPr>
          <w:u w:val="single"/>
        </w:rPr>
        <w:t>Učinki esomeprazola na farmakokinetiko drugih zdravil</w:t>
      </w:r>
    </w:p>
    <w:p w:rsidRPr="007029E0" w:rsidR="00E46BA3" w:rsidP="00E46BA3" w:rsidRDefault="00E46BA3" w14:paraId="3B9D1528" w14:textId="77777777">
      <w:pPr>
        <w:spacing w:line="240" w:lineRule="auto"/>
        <w:rPr>
          <w:szCs w:val="24"/>
        </w:rPr>
      </w:pPr>
      <w:r w:rsidRPr="007029E0">
        <w:rPr>
          <w:szCs w:val="24"/>
        </w:rPr>
        <w:t>Esomeprazol je enantiomer omeprazola, zato je upravičeno opozoriti na medsebojna delovanja, opisana pri omeprazolu.</w:t>
      </w:r>
    </w:p>
    <w:p w:rsidRPr="007029E0" w:rsidR="00E46BA3" w:rsidP="00E46BA3" w:rsidRDefault="00E46BA3" w14:paraId="14416B5D" w14:textId="77777777">
      <w:pPr>
        <w:spacing w:line="240" w:lineRule="auto"/>
        <w:rPr>
          <w:szCs w:val="24"/>
        </w:rPr>
      </w:pPr>
    </w:p>
    <w:p w:rsidRPr="007029E0" w:rsidR="00E46BA3" w:rsidP="00E46BA3" w:rsidRDefault="00E46BA3" w14:paraId="2CC07B5E" w14:textId="77777777">
      <w:pPr>
        <w:rPr>
          <w:i/>
          <w:iCs/>
          <w:u w:val="single"/>
        </w:rPr>
      </w:pPr>
      <w:r w:rsidRPr="007029E0">
        <w:rPr>
          <w:i/>
          <w:iCs/>
          <w:u w:val="single"/>
        </w:rPr>
        <w:t>Zaviralci proteaz</w:t>
      </w:r>
    </w:p>
    <w:p w:rsidRPr="007029E0" w:rsidR="00E46BA3" w:rsidP="00E46BA3" w:rsidRDefault="00E46BA3" w14:paraId="6F49A1E8" w14:textId="77777777">
      <w:pPr>
        <w:spacing w:line="240" w:lineRule="auto"/>
        <w:rPr>
          <w:szCs w:val="24"/>
        </w:rPr>
      </w:pPr>
      <w:r w:rsidRPr="007029E0">
        <w:rPr>
          <w:szCs w:val="24"/>
        </w:rPr>
        <w:t xml:space="preserve">Opisano je, da omeprazol medsebojno deluje z nekaterimi zaviralci proteaz. Klinični pomen in mehanizmi teh opisanih medsebojnih delovanj niso vedno znani. Zvišanje želodčnega pH med </w:t>
      </w:r>
      <w:r w:rsidRPr="007029E0">
        <w:rPr>
          <w:szCs w:val="24"/>
        </w:rPr>
        <w:t>zdravljenjem z omeprazolom lahko spremeni absorpcijo zaviralcev proteaz. Drugi možni mehanizmi medsebojnega delovanja so prek zavrtja CYP2C19.</w:t>
      </w:r>
    </w:p>
    <w:p w:rsidRPr="007029E0" w:rsidR="00E46BA3" w:rsidP="00E46BA3" w:rsidRDefault="00E46BA3" w14:paraId="76D53C89" w14:textId="77777777">
      <w:pPr>
        <w:spacing w:line="240" w:lineRule="auto"/>
        <w:rPr>
          <w:szCs w:val="24"/>
        </w:rPr>
      </w:pPr>
    </w:p>
    <w:p w:rsidRPr="007029E0" w:rsidR="00E46BA3" w:rsidP="00E46BA3" w:rsidRDefault="00E46BA3" w14:paraId="6D804C54" w14:textId="77777777">
      <w:pPr>
        <w:spacing w:line="240" w:lineRule="auto"/>
        <w:rPr>
          <w:szCs w:val="24"/>
        </w:rPr>
      </w:pPr>
      <w:r w:rsidRPr="007029E0">
        <w:rPr>
          <w:szCs w:val="24"/>
        </w:rPr>
        <w:t>Ugotovljeno je, da se je koncentracija atazanavirja in nelfinavirja v serumu med sočasno uporabo z omeprazolom zmanjšala, zato takšna sočasna uporaba ni priporočljiva. Sočasna uporaba omeprazola (40 mg enkrat na dan) s 300 mg atazanavirja/100 mg ritonavirja je pri zdravih prostovoljcih bistveno zmanjšala izpostavljenost atazanavirju (približno 75 % zmanjšanje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Povečanje odmerka atazanavirja na 400 mg ni izravnalo vpliva omeprazola na izpostavljenost atazanavirju. Sočasna uporaba omeprazola (20 mg enkrat na dan) s 400 mg atazanavirja/100 mg ritonavirja je pri zdravih prostovoljcih zmanjšala izpostavljenost atazanavirju za približno 30 % v primerjavi z izpostavljenostjo ob uporabi 300 mg atazanavirja/100 mg ritonavirja enkrat na dan brez 20 mg omeprazola enkrat na dan. Sočasna uporaba z omeprazolom (40 mg enkrat na dan) je povprečno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xml:space="preserve"> nelfinavirja zmanjšala za 36-39 %, povprečno AUC, C</w:t>
      </w:r>
      <w:r w:rsidRPr="007029E0">
        <w:rPr>
          <w:szCs w:val="24"/>
          <w:vertAlign w:val="subscript"/>
        </w:rPr>
        <w:t>max</w:t>
      </w:r>
      <w:r w:rsidRPr="007029E0">
        <w:rPr>
          <w:szCs w:val="24"/>
        </w:rPr>
        <w:t xml:space="preserve"> in C</w:t>
      </w:r>
      <w:r w:rsidRPr="007029E0">
        <w:rPr>
          <w:szCs w:val="24"/>
          <w:vertAlign w:val="subscript"/>
        </w:rPr>
        <w:t>min</w:t>
      </w:r>
      <w:r w:rsidRPr="007029E0">
        <w:rPr>
          <w:szCs w:val="24"/>
        </w:rPr>
        <w:t xml:space="preserve"> farmakološko aktivnega presnovka M8 pa za 75-92 %. Zaradi podobnih farmakodinamičnih učinkov in farmakokinetičnih značilnosti omeprazola in esomeprazola sočasna uporaba esomeprazola in atazanavirja ni priporočljiva, sočasna uporaba esomeprazola in nelfinavirja pa je kontraindicirana (glejte poglavji 4.3 in 4.4).</w:t>
      </w:r>
    </w:p>
    <w:p w:rsidRPr="007029E0" w:rsidR="00E46BA3" w:rsidP="00E46BA3" w:rsidRDefault="00E46BA3" w14:paraId="6DFD1664" w14:textId="77777777">
      <w:pPr>
        <w:spacing w:line="240" w:lineRule="auto"/>
        <w:rPr>
          <w:szCs w:val="24"/>
        </w:rPr>
      </w:pPr>
    </w:p>
    <w:p w:rsidRPr="007029E0" w:rsidR="00E46BA3" w:rsidP="00E46BA3" w:rsidRDefault="00E46BA3" w14:paraId="2150FF7A" w14:textId="77777777">
      <w:pPr>
        <w:spacing w:line="240" w:lineRule="auto"/>
        <w:rPr>
          <w:szCs w:val="24"/>
        </w:rPr>
      </w:pPr>
      <w:r w:rsidRPr="007029E0">
        <w:rPr>
          <w:szCs w:val="24"/>
        </w:rPr>
        <w:t>Med hkratnim zdravljenjem s sakvinavirjem (sočasno z ritonavirjem) in omeprazolom (40 mg enkrat na dan) je bila koncentracija sakvinavirja v serumu večja (80-100 %). Zdravljenje z 20 mg omeprazola enkrat na dan ni vplivalo na izpostavljenost darunavirju (sočasno z ritonavirjem) in amprenavirju (sočasno z ritonavirjem).</w:t>
      </w:r>
    </w:p>
    <w:p w:rsidRPr="007029E0" w:rsidR="00E46BA3" w:rsidP="00E46BA3" w:rsidRDefault="00E46BA3" w14:paraId="3B65BC9E" w14:textId="77777777">
      <w:pPr>
        <w:spacing w:line="240" w:lineRule="auto"/>
        <w:rPr>
          <w:szCs w:val="24"/>
        </w:rPr>
      </w:pPr>
    </w:p>
    <w:p w:rsidRPr="007029E0" w:rsidR="00E46BA3" w:rsidP="00E46BA3" w:rsidRDefault="00E46BA3" w14:paraId="4901D64F" w14:textId="77777777">
      <w:pPr>
        <w:spacing w:line="240" w:lineRule="auto"/>
        <w:rPr>
          <w:szCs w:val="24"/>
        </w:rPr>
      </w:pPr>
      <w:r w:rsidRPr="007029E0">
        <w:rPr>
          <w:szCs w:val="24"/>
        </w:rPr>
        <w:t>Zdravljenje z 20 mg esomeprazola enkrat na dan ni vplivalo na izpostavljenost amprenavirju (sočasno z ritonavirjem ali brez njega). Zdravljenje s 40 mg omeprazola enkrat na dan ni vplivalo na izpostavljenost lopinavirju (sočasno z ritonavirjem).</w:t>
      </w:r>
    </w:p>
    <w:p w:rsidRPr="007029E0" w:rsidR="00E46BA3" w:rsidP="00E46BA3" w:rsidRDefault="00E46BA3" w14:paraId="66877787" w14:textId="77777777">
      <w:pPr>
        <w:spacing w:line="240" w:lineRule="auto"/>
        <w:rPr>
          <w:szCs w:val="24"/>
        </w:rPr>
      </w:pPr>
    </w:p>
    <w:p w:rsidRPr="007029E0" w:rsidR="00E46BA3" w:rsidP="00E46BA3" w:rsidRDefault="00E46BA3" w14:paraId="76016648" w14:textId="77777777">
      <w:pPr>
        <w:rPr>
          <w:i/>
          <w:iCs/>
          <w:u w:val="single"/>
        </w:rPr>
      </w:pPr>
      <w:r w:rsidRPr="007029E0">
        <w:rPr>
          <w:i/>
          <w:iCs/>
          <w:u w:val="single"/>
        </w:rPr>
        <w:t>Metotreksat</w:t>
      </w:r>
    </w:p>
    <w:p w:rsidRPr="007029E0" w:rsidR="00E46BA3" w:rsidP="00E46BA3" w:rsidRDefault="00E46BA3" w14:paraId="2EBDDC1B" w14:textId="77777777">
      <w:pPr>
        <w:spacing w:line="240" w:lineRule="auto"/>
        <w:rPr>
          <w:szCs w:val="24"/>
        </w:rPr>
      </w:pPr>
      <w:r w:rsidRPr="007029E0">
        <w:rPr>
          <w:szCs w:val="24"/>
        </w:rPr>
        <w:t>Pri nekaterih bolnikih so med uporabo skupaj z zaviralci protonske črpalke opazili zvišanje koncentracije metotreksata. Med visokoodmernim zdravljenjem z metotreksatom je lahko potrebno prehodno prenehanje uporabe esomeprazola.</w:t>
      </w:r>
    </w:p>
    <w:p w:rsidRPr="007029E0" w:rsidR="00E46BA3" w:rsidP="00E46BA3" w:rsidRDefault="00E46BA3" w14:paraId="44B1CCB4" w14:textId="77777777">
      <w:pPr>
        <w:spacing w:line="240" w:lineRule="auto"/>
        <w:rPr>
          <w:szCs w:val="24"/>
        </w:rPr>
      </w:pPr>
    </w:p>
    <w:p w:rsidRPr="007029E0" w:rsidR="00E46BA3" w:rsidP="00E46BA3" w:rsidRDefault="00E46BA3" w14:paraId="7406E782" w14:textId="77777777">
      <w:pPr>
        <w:rPr>
          <w:i/>
          <w:iCs/>
          <w:u w:val="single"/>
        </w:rPr>
      </w:pPr>
      <w:r w:rsidRPr="007029E0">
        <w:rPr>
          <w:i/>
          <w:iCs/>
          <w:u w:val="single"/>
        </w:rPr>
        <w:t>Takrolimus</w:t>
      </w:r>
    </w:p>
    <w:p w:rsidRPr="007029E0" w:rsidR="00E46BA3" w:rsidP="00E46BA3" w:rsidRDefault="00E46BA3" w14:paraId="47EC696D" w14:textId="77777777">
      <w:pPr>
        <w:spacing w:line="240" w:lineRule="auto"/>
        <w:rPr>
          <w:szCs w:val="24"/>
        </w:rPr>
      </w:pPr>
      <w:r w:rsidRPr="007029E0">
        <w:rPr>
          <w:szCs w:val="24"/>
        </w:rPr>
        <w:t>Opisano je, da sočasna uporaba esomeprazola zviša koncentracijo takrolimusa v serumu. Intenzivneje je treba nadzirati koncentracijo takrolimusa in delovanje ledvic (očistek kreatinina), odmerek takrolimusa pa prilagoditi, če je treba.</w:t>
      </w:r>
    </w:p>
    <w:p w:rsidRPr="007029E0" w:rsidR="00E46BA3" w:rsidP="00E46BA3" w:rsidRDefault="00E46BA3" w14:paraId="53955689" w14:textId="77777777">
      <w:pPr>
        <w:spacing w:line="240" w:lineRule="auto"/>
        <w:rPr>
          <w:szCs w:val="24"/>
        </w:rPr>
      </w:pPr>
    </w:p>
    <w:p w:rsidRPr="007029E0" w:rsidR="00E46BA3" w:rsidP="00E46BA3" w:rsidRDefault="00E46BA3" w14:paraId="23259ABE" w14:textId="77777777">
      <w:pPr>
        <w:rPr>
          <w:i/>
          <w:iCs/>
          <w:u w:val="single"/>
        </w:rPr>
      </w:pPr>
      <w:r w:rsidRPr="007029E0">
        <w:rPr>
          <w:i/>
          <w:iCs/>
          <w:u w:val="single"/>
        </w:rPr>
        <w:t>Zdravila, katerih absorpcija je odvisna od pH</w:t>
      </w:r>
    </w:p>
    <w:p w:rsidRPr="007029E0" w:rsidR="00E46BA3" w:rsidP="00E46BA3" w:rsidRDefault="00E46BA3" w14:paraId="74AE1DBF" w14:textId="0AC4C071">
      <w:pPr>
        <w:spacing w:line="240" w:lineRule="auto"/>
        <w:rPr>
          <w:szCs w:val="24"/>
        </w:rPr>
      </w:pPr>
      <w:r w:rsidRPr="007029E0">
        <w:rPr>
          <w:szCs w:val="24"/>
        </w:rPr>
        <w:t>Zavrtje izločanja želodčne kisline med zdravljenjem z esomeprazolom in drugimi zaviralci protonske črpalke lahko zmanjša ali poveča absorpcijo zdravil, katerih absorpcija je odvisna od pH</w:t>
      </w:r>
      <w:r w:rsidR="00BC10B8">
        <w:rPr>
          <w:szCs w:val="24"/>
        </w:rPr>
        <w:t>-ja</w:t>
      </w:r>
      <w:r w:rsidRPr="007029E0">
        <w:rPr>
          <w:szCs w:val="24"/>
        </w:rPr>
        <w:t xml:space="preserve"> v želodcu. </w:t>
      </w:r>
      <w:r w:rsidRPr="00B45EC7" w:rsidR="00A55370">
        <w:rPr>
          <w:szCs w:val="24"/>
        </w:rPr>
        <w:t>Med zdravljenjem z esomeprazolom se lahko absorpcija zdravil, ki se jemljejo peroralno, kot so ketokonazol, itrakonazol, erlotinib in levotiroksin, zmanjša</w:t>
      </w:r>
      <w:r w:rsidR="00BC10B8">
        <w:rPr>
          <w:szCs w:val="24"/>
        </w:rPr>
        <w:t>.</w:t>
      </w:r>
      <w:r w:rsidRPr="00B45EC7" w:rsidR="00A55370">
        <w:rPr>
          <w:szCs w:val="24"/>
        </w:rPr>
        <w:t xml:space="preserve"> </w:t>
      </w:r>
      <w:r w:rsidR="00BC10B8">
        <w:rPr>
          <w:szCs w:val="24"/>
        </w:rPr>
        <w:t>L</w:t>
      </w:r>
      <w:r w:rsidRPr="00B45EC7" w:rsidR="00A55370">
        <w:rPr>
          <w:szCs w:val="24"/>
        </w:rPr>
        <w:t>ahko so potrebne prilagoditve odmerka</w:t>
      </w:r>
      <w:r w:rsidR="00BC10B8">
        <w:rPr>
          <w:szCs w:val="24"/>
        </w:rPr>
        <w:t>.</w:t>
      </w:r>
      <w:r w:rsidRPr="00B45EC7" w:rsidR="00A55370">
        <w:rPr>
          <w:szCs w:val="24"/>
        </w:rPr>
        <w:t xml:space="preserve"> </w:t>
      </w:r>
      <w:r w:rsidR="00BC10B8">
        <w:rPr>
          <w:szCs w:val="24"/>
        </w:rPr>
        <w:t>A</w:t>
      </w:r>
      <w:r w:rsidRPr="00B45EC7" w:rsidR="00A55370">
        <w:rPr>
          <w:szCs w:val="24"/>
        </w:rPr>
        <w:t>bsorpcija digoksina pa se lahko med zdravljenjem z esomeprazolom poveča</w:t>
      </w:r>
      <w:r w:rsidR="00A55370">
        <w:rPr>
          <w:szCs w:val="24"/>
        </w:rPr>
        <w:t>.</w:t>
      </w:r>
    </w:p>
    <w:p w:rsidRPr="007029E0" w:rsidR="00E46BA3" w:rsidP="00E46BA3" w:rsidRDefault="00E46BA3" w14:paraId="56B82777" w14:textId="77777777">
      <w:pPr>
        <w:spacing w:line="240" w:lineRule="auto"/>
        <w:rPr>
          <w:szCs w:val="24"/>
        </w:rPr>
      </w:pPr>
    </w:p>
    <w:p w:rsidRPr="007029E0" w:rsidR="00E46BA3" w:rsidP="00E46BA3" w:rsidRDefault="00E46BA3" w14:paraId="71CEDC77" w14:textId="77777777">
      <w:pPr>
        <w:spacing w:line="240" w:lineRule="auto"/>
        <w:rPr>
          <w:szCs w:val="24"/>
        </w:rPr>
      </w:pPr>
      <w:r w:rsidRPr="007029E0">
        <w:rPr>
          <w:szCs w:val="24"/>
        </w:rPr>
        <w:t>Sočasno zdravljenje z omeprazolom (20 mg na dan) in digoksinom je pri zdravih preiskovancih povečalo biološko uporabnost digoksina za 10 % (do 30 % pri dveh od desetih preiskovancev). Redko je bila opisana toksičnost digoksina. Vendar pa je v primeru uporabe velikih odmerkov esomeprazola pri starejših bolnikih potrebna previdnost. V takšnih okoliščinah je potreben poostreni nadzor koncentracije digoksina v plazmi.</w:t>
      </w:r>
    </w:p>
    <w:p w:rsidRPr="007029E0" w:rsidR="00E46BA3" w:rsidP="00E46BA3" w:rsidRDefault="00E46BA3" w14:paraId="27ECB213" w14:textId="77777777">
      <w:pPr>
        <w:spacing w:line="240" w:lineRule="auto"/>
        <w:rPr>
          <w:szCs w:val="24"/>
        </w:rPr>
      </w:pPr>
    </w:p>
    <w:p w:rsidRPr="007029E0" w:rsidR="00E46BA3" w:rsidP="00E46BA3" w:rsidRDefault="00E46BA3" w14:paraId="3E784BA8" w14:textId="77777777">
      <w:pPr>
        <w:rPr>
          <w:i/>
          <w:iCs/>
          <w:u w:val="single"/>
        </w:rPr>
      </w:pPr>
      <w:r w:rsidRPr="007029E0">
        <w:rPr>
          <w:i/>
          <w:iCs/>
          <w:u w:val="single"/>
        </w:rPr>
        <w:t>Zdravila, ki se presnavljajo s CYP2C19</w:t>
      </w:r>
    </w:p>
    <w:p w:rsidRPr="007029E0" w:rsidR="00E46BA3" w:rsidP="00E46BA3" w:rsidRDefault="00E46BA3" w14:paraId="27FB542F" w14:textId="77777777">
      <w:pPr>
        <w:spacing w:line="240" w:lineRule="auto"/>
        <w:rPr>
          <w:szCs w:val="24"/>
        </w:rPr>
      </w:pPr>
      <w:r w:rsidRPr="007029E0">
        <w:rPr>
          <w:szCs w:val="24"/>
        </w:rPr>
        <w:t>Esomeprazol zavira CYP2C19, ki je glavni encim za presnovo esomeprazola. Če je torej esomeprazol uporabljen v kombinaciji z zdravili, ki se presnavljajo s CYP2C19, npr. z varfarinom, fenitoinom, citalopramom, imipraminom, klomipraminom, diazepamom itn., se lahko koncentracija teh zdravil v plazmi zviša in potrebno je lahko zmanjšanje odmerka. V primeru klopidogrela, ki je predzdravilo in se presnovi v aktivni presnovek s pomočjo CYP2C19, je koncentracija aktivnega metabolita v plazmi lahko zmanjšana.</w:t>
      </w:r>
    </w:p>
    <w:p w:rsidRPr="007029E0" w:rsidR="00E46BA3" w:rsidP="00E46BA3" w:rsidRDefault="00E46BA3" w14:paraId="6FD954FB" w14:textId="77777777">
      <w:pPr>
        <w:spacing w:line="240" w:lineRule="auto"/>
        <w:rPr>
          <w:szCs w:val="24"/>
        </w:rPr>
      </w:pPr>
    </w:p>
    <w:p w:rsidRPr="007029E0" w:rsidR="00E46BA3" w:rsidP="00E46BA3" w:rsidRDefault="00E46BA3" w14:paraId="7F9E0D14" w14:textId="77777777">
      <w:pPr>
        <w:rPr>
          <w:i/>
          <w:iCs/>
          <w:u w:val="single"/>
        </w:rPr>
      </w:pPr>
      <w:r w:rsidRPr="007029E0">
        <w:rPr>
          <w:i/>
          <w:iCs/>
          <w:u w:val="single"/>
        </w:rPr>
        <w:t>Varfarin</w:t>
      </w:r>
    </w:p>
    <w:p w:rsidRPr="007029E0" w:rsidR="00E46BA3" w:rsidP="00E46BA3" w:rsidRDefault="00E46BA3" w14:paraId="6D68A7AE" w14:textId="77777777">
      <w:pPr>
        <w:spacing w:line="240" w:lineRule="auto"/>
        <w:rPr>
          <w:szCs w:val="24"/>
        </w:rPr>
      </w:pPr>
      <w:r w:rsidRPr="007029E0">
        <w:rPr>
          <w:szCs w:val="24"/>
        </w:rPr>
        <w:t xml:space="preserve">Pri bolnikih, ki so v klinični </w:t>
      </w:r>
      <w:r w:rsidRPr="007029E0" w:rsidR="007929CB">
        <w:rPr>
          <w:szCs w:val="24"/>
        </w:rPr>
        <w:t>študiji</w:t>
      </w:r>
      <w:r w:rsidRPr="007029E0" w:rsidR="004E5E6D">
        <w:rPr>
          <w:szCs w:val="24"/>
        </w:rPr>
        <w:t xml:space="preserve"> </w:t>
      </w:r>
      <w:r w:rsidRPr="007029E0">
        <w:rPr>
          <w:szCs w:val="24"/>
        </w:rPr>
        <w:t>hkrati dobivali 40 mg esomeprazola in varfarin, so ugotovili koagulacijske čase v sprejemljivem razponu. Po prihodu zdravila na trg pa so med takšnim sočasnim zdravljenjem ugotovili nekaj posameznih primerov klinično pomembnega zvišanja INR. Zato so v primeru zdravljenja z varfarinom ali drugimi kumarinskimi preparati ob uvedbi ali prenehanju sočasne uporabe esomeprazola priporočljive kontrole.</w:t>
      </w:r>
    </w:p>
    <w:p w:rsidRPr="007029E0" w:rsidR="00E46BA3" w:rsidP="00E46BA3" w:rsidRDefault="00E46BA3" w14:paraId="62F5C24F" w14:textId="77777777">
      <w:pPr>
        <w:spacing w:line="240" w:lineRule="auto"/>
        <w:rPr>
          <w:szCs w:val="24"/>
        </w:rPr>
      </w:pPr>
    </w:p>
    <w:p w:rsidRPr="007029E0" w:rsidR="00E46BA3" w:rsidP="00E46BA3" w:rsidRDefault="00E46BA3" w14:paraId="092C3389" w14:textId="77777777">
      <w:pPr>
        <w:rPr>
          <w:i/>
          <w:iCs/>
          <w:u w:val="single"/>
        </w:rPr>
      </w:pPr>
      <w:r w:rsidRPr="007029E0">
        <w:rPr>
          <w:i/>
          <w:iCs/>
          <w:u w:val="single"/>
        </w:rPr>
        <w:t>Klopidogrel</w:t>
      </w:r>
    </w:p>
    <w:p w:rsidRPr="007029E0" w:rsidR="00E46BA3" w:rsidP="00E46BA3" w:rsidRDefault="00E46BA3" w14:paraId="7FC1B248" w14:textId="77777777">
      <w:pPr>
        <w:spacing w:line="240" w:lineRule="auto"/>
        <w:rPr>
          <w:szCs w:val="24"/>
        </w:rPr>
      </w:pPr>
      <w:r w:rsidRPr="007029E0">
        <w:rPr>
          <w:szCs w:val="24"/>
        </w:rPr>
        <w:t>Rezultati študije pri zdravih preiskovancih so pokazali farmakokinetično (FK)/farmakodinamično (FD) medsebojno delovanje med klopidogrelom (300 mg polnilni odmerek/75 mg dnevni vzdrževalni odmerek) in esomeprazolom (40 mg na dan peroralno), ki je zmanjšalo izpostavljenost aktivnemu presnovku klopidogrela za povprečno 40 % in je posledično zmanjšalo največje zavrtje (z ADP inducirane) agregacije trombocitov za povprečno 14 %.</w:t>
      </w:r>
    </w:p>
    <w:p w:rsidRPr="007029E0" w:rsidR="00E46BA3" w:rsidP="00E46BA3" w:rsidRDefault="00E46BA3" w14:paraId="44E1781B" w14:textId="77777777">
      <w:pPr>
        <w:spacing w:line="240" w:lineRule="auto"/>
        <w:rPr>
          <w:szCs w:val="24"/>
        </w:rPr>
      </w:pPr>
    </w:p>
    <w:p w:rsidRPr="007029E0" w:rsidR="00E46BA3" w:rsidP="00E46BA3" w:rsidRDefault="00E46BA3" w14:paraId="18C978B4" w14:textId="77777777">
      <w:pPr>
        <w:spacing w:line="240" w:lineRule="auto"/>
        <w:rPr>
          <w:szCs w:val="24"/>
        </w:rPr>
      </w:pPr>
      <w:r w:rsidRPr="007029E0">
        <w:rPr>
          <w:szCs w:val="24"/>
        </w:rPr>
        <w:t>V študiji pri zdravih preiskovancih se je izpostavljenost aktivnemu presnovku klopidogrela v primeru uporabe fiksnega odmerka kombinacije 20 mg esomeprazola in 81 mg acetilsalicilne kisline skupaj s klopidogrelom zmanjšala za skoraj 40 % v primerjavi z uporabo samega klopidogrela. Največja raven zavrtja (z ADP inducirane) agregacije trombocitov pa je bila pri preiskovancih v obeh skupinah enaka.</w:t>
      </w:r>
    </w:p>
    <w:p w:rsidRPr="007029E0" w:rsidR="00E46BA3" w:rsidP="00E46BA3" w:rsidRDefault="00E46BA3" w14:paraId="04286384" w14:textId="77777777">
      <w:pPr>
        <w:spacing w:line="240" w:lineRule="auto"/>
        <w:rPr>
          <w:szCs w:val="24"/>
        </w:rPr>
      </w:pPr>
    </w:p>
    <w:p w:rsidRPr="007029E0" w:rsidR="00E46BA3" w:rsidP="00E46BA3" w:rsidRDefault="00E46BA3" w14:paraId="1C7E756E" w14:textId="77777777">
      <w:pPr>
        <w:spacing w:line="240" w:lineRule="auto"/>
        <w:rPr>
          <w:szCs w:val="24"/>
        </w:rPr>
      </w:pPr>
      <w:r w:rsidRPr="007029E0">
        <w:rPr>
          <w:szCs w:val="24"/>
        </w:rPr>
        <w:t>Opazovalne in klinične študije so dale neskladne podatke o kliničnih posledicah tega farmakokinetičnega/farmakodinamičnega medsebojnega delovanja, kar zadeva pomembne kardiovaskularne dogodke. Zaradi previdnosti naj esomeprazola in klopidogrela ne bi uporabljali sočasno.</w:t>
      </w:r>
    </w:p>
    <w:p w:rsidRPr="007029E0" w:rsidR="00E46BA3" w:rsidP="00E46BA3" w:rsidRDefault="00E46BA3" w14:paraId="3A6BB276" w14:textId="77777777">
      <w:pPr>
        <w:spacing w:line="240" w:lineRule="auto"/>
        <w:rPr>
          <w:szCs w:val="24"/>
        </w:rPr>
      </w:pPr>
    </w:p>
    <w:p w:rsidRPr="007029E0" w:rsidR="00E46BA3" w:rsidP="00E46BA3" w:rsidRDefault="00E46BA3" w14:paraId="50AA26DE" w14:textId="77777777">
      <w:pPr>
        <w:rPr>
          <w:i/>
          <w:iCs/>
          <w:u w:val="single"/>
        </w:rPr>
      </w:pPr>
      <w:r w:rsidRPr="007029E0">
        <w:rPr>
          <w:i/>
          <w:iCs/>
          <w:u w:val="single"/>
        </w:rPr>
        <w:t>Fenitoin</w:t>
      </w:r>
    </w:p>
    <w:p w:rsidRPr="007029E0" w:rsidR="00E46BA3" w:rsidP="00E46BA3" w:rsidRDefault="00E46BA3" w14:paraId="2AA1EFDC" w14:textId="77777777">
      <w:pPr>
        <w:spacing w:line="240" w:lineRule="auto"/>
        <w:rPr>
          <w:szCs w:val="24"/>
        </w:rPr>
      </w:pPr>
      <w:r w:rsidRPr="007029E0">
        <w:rPr>
          <w:szCs w:val="24"/>
        </w:rPr>
        <w:t>Sočasna uporaba 40 mg esomeprazola je pri bolnikih z epilepsijo povečala koncentracijo fenitoina v plazmi za 13 %. Ob uvedbi ali prenehanju zdravljenja z esomeprazolom je priporočljivo spremljati koncentracijo fenitoina v plazmi.</w:t>
      </w:r>
    </w:p>
    <w:p w:rsidRPr="007029E0" w:rsidR="00E46BA3" w:rsidP="00E46BA3" w:rsidRDefault="00E46BA3" w14:paraId="217BA344" w14:textId="77777777">
      <w:pPr>
        <w:spacing w:line="240" w:lineRule="auto"/>
        <w:rPr>
          <w:i/>
          <w:iCs/>
          <w:szCs w:val="24"/>
          <w:u w:val="single"/>
        </w:rPr>
      </w:pPr>
    </w:p>
    <w:p w:rsidRPr="007029E0" w:rsidR="00E46BA3" w:rsidP="00E46BA3" w:rsidRDefault="00E46BA3" w14:paraId="1F33211A" w14:textId="77777777">
      <w:pPr>
        <w:spacing w:line="240" w:lineRule="auto"/>
        <w:rPr>
          <w:i/>
          <w:iCs/>
          <w:szCs w:val="24"/>
          <w:u w:val="single"/>
        </w:rPr>
      </w:pPr>
      <w:r w:rsidRPr="007029E0">
        <w:rPr>
          <w:i/>
          <w:iCs/>
          <w:szCs w:val="24"/>
          <w:u w:val="single"/>
        </w:rPr>
        <w:t>Vorikonazol</w:t>
      </w:r>
    </w:p>
    <w:p w:rsidRPr="007029E0" w:rsidR="00E46BA3" w:rsidP="00E46BA3" w:rsidRDefault="00E46BA3" w14:paraId="07899B2B" w14:textId="77777777">
      <w:pPr>
        <w:spacing w:line="240" w:lineRule="auto"/>
        <w:rPr>
          <w:szCs w:val="24"/>
        </w:rPr>
      </w:pPr>
      <w:r w:rsidRPr="007029E0">
        <w:rPr>
          <w:szCs w:val="24"/>
        </w:rPr>
        <w:t>Omeprazol (40 mg enkrat na dan) je povečal C</w:t>
      </w:r>
      <w:r w:rsidRPr="007029E0">
        <w:rPr>
          <w:szCs w:val="24"/>
          <w:vertAlign w:val="subscript"/>
        </w:rPr>
        <w:t>max</w:t>
      </w:r>
      <w:r w:rsidRPr="007029E0">
        <w:rPr>
          <w:szCs w:val="24"/>
        </w:rPr>
        <w:t xml:space="preserve"> vorikonazola (substrata CYP2C19) za 15 % in njegovo AUCτ za 41 %.</w:t>
      </w:r>
    </w:p>
    <w:p w:rsidRPr="007029E0" w:rsidR="00E46BA3" w:rsidP="00E46BA3" w:rsidRDefault="00E46BA3" w14:paraId="4512875A" w14:textId="77777777">
      <w:pPr>
        <w:spacing w:line="240" w:lineRule="auto"/>
        <w:rPr>
          <w:szCs w:val="24"/>
        </w:rPr>
      </w:pPr>
    </w:p>
    <w:p w:rsidRPr="007029E0" w:rsidR="00E46BA3" w:rsidP="00E46BA3" w:rsidRDefault="00E46BA3" w14:paraId="72DF7384" w14:textId="77777777">
      <w:pPr>
        <w:rPr>
          <w:i/>
          <w:iCs/>
          <w:u w:val="single"/>
        </w:rPr>
      </w:pPr>
      <w:r w:rsidRPr="007029E0">
        <w:rPr>
          <w:i/>
          <w:iCs/>
          <w:u w:val="single"/>
        </w:rPr>
        <w:t>Cilostazol</w:t>
      </w:r>
    </w:p>
    <w:p w:rsidRPr="007029E0" w:rsidR="00E46BA3" w:rsidP="00E46BA3" w:rsidRDefault="00E46BA3" w14:paraId="015F7768" w14:textId="77777777">
      <w:pPr>
        <w:spacing w:line="240" w:lineRule="auto"/>
        <w:rPr>
          <w:szCs w:val="24"/>
        </w:rPr>
      </w:pPr>
      <w:r w:rsidRPr="007029E0">
        <w:rPr>
          <w:szCs w:val="24"/>
        </w:rPr>
        <w:t>Omeprazol in esomeprazol zavirata CYP 2C19. V navzkrižni študiji je omeprazol, uporabljen v 40-mg odmerkih pri zdravih preiskovancih, povečal C</w:t>
      </w:r>
      <w:r w:rsidRPr="007029E0">
        <w:rPr>
          <w:szCs w:val="24"/>
          <w:vertAlign w:val="subscript"/>
        </w:rPr>
        <w:t>max</w:t>
      </w:r>
      <w:r w:rsidRPr="007029E0">
        <w:rPr>
          <w:szCs w:val="24"/>
        </w:rPr>
        <w:t xml:space="preserve"> cilostazola za 18 % in njegovo AUC za 26 % ter C</w:t>
      </w:r>
      <w:r w:rsidRPr="007029E0">
        <w:rPr>
          <w:szCs w:val="24"/>
          <w:vertAlign w:val="subscript"/>
        </w:rPr>
        <w:t>max</w:t>
      </w:r>
      <w:r w:rsidRPr="007029E0">
        <w:rPr>
          <w:szCs w:val="24"/>
        </w:rPr>
        <w:t xml:space="preserve"> enega od njegovih aktivnih presnovkov za 29 % in AUC tega presnovka za 69 %.</w:t>
      </w:r>
    </w:p>
    <w:p w:rsidRPr="007029E0" w:rsidR="00E46BA3" w:rsidP="00E46BA3" w:rsidRDefault="00E46BA3" w14:paraId="46748C59" w14:textId="77777777">
      <w:pPr>
        <w:spacing w:line="240" w:lineRule="auto"/>
        <w:rPr>
          <w:szCs w:val="24"/>
        </w:rPr>
      </w:pPr>
    </w:p>
    <w:p w:rsidRPr="007029E0" w:rsidR="00E46BA3" w:rsidP="00E46BA3" w:rsidRDefault="00E46BA3" w14:paraId="00391BB0" w14:textId="77777777">
      <w:pPr>
        <w:rPr>
          <w:i/>
          <w:iCs/>
          <w:u w:val="single"/>
        </w:rPr>
      </w:pPr>
      <w:r w:rsidRPr="007029E0">
        <w:rPr>
          <w:i/>
          <w:iCs/>
          <w:u w:val="single"/>
        </w:rPr>
        <w:t>Cisaprid</w:t>
      </w:r>
    </w:p>
    <w:p w:rsidRPr="007029E0" w:rsidR="00E46BA3" w:rsidP="00E46BA3" w:rsidRDefault="00E46BA3" w14:paraId="29E7D65A" w14:textId="77777777">
      <w:pPr>
        <w:spacing w:line="240" w:lineRule="auto"/>
        <w:rPr>
          <w:szCs w:val="24"/>
        </w:rPr>
      </w:pPr>
      <w:r w:rsidRPr="007029E0">
        <w:rPr>
          <w:szCs w:val="24"/>
        </w:rPr>
        <w:t>Pri zdravih prostovoljcih je sočasna uporaba 40 mg esomeprazola povzročila 32 % povečanje površine pod krivuljo plazemske koncentracije po času (AUC) in 31 % podaljšanje eliminacijskega razpolovnega časa (t</w:t>
      </w:r>
      <w:r w:rsidRPr="007029E0">
        <w:rPr>
          <w:szCs w:val="24"/>
          <w:vertAlign w:val="subscript"/>
        </w:rPr>
        <w:t>1/2</w:t>
      </w:r>
      <w:r w:rsidRPr="007029E0">
        <w:rPr>
          <w:szCs w:val="24"/>
        </w:rPr>
        <w:t>), a brez pomembnega povečanja največje koncentracije cisaprida v plazmi. Rahlo podaljšanje intervala QTc, opaženo po uporabi samega cisaprida, se med sočasno uporabo cisaprida in esomeprazola ni dodatno povečalo.</w:t>
      </w:r>
    </w:p>
    <w:p w:rsidRPr="007029E0" w:rsidR="00E46BA3" w:rsidP="00E46BA3" w:rsidRDefault="00E46BA3" w14:paraId="3E170301" w14:textId="77777777">
      <w:pPr>
        <w:spacing w:line="240" w:lineRule="auto"/>
        <w:rPr>
          <w:szCs w:val="24"/>
        </w:rPr>
      </w:pPr>
    </w:p>
    <w:p w:rsidRPr="007029E0" w:rsidR="00E46BA3" w:rsidP="00E46BA3" w:rsidRDefault="00E46BA3" w14:paraId="13DB0A18" w14:textId="77777777">
      <w:pPr>
        <w:rPr>
          <w:i/>
          <w:iCs/>
          <w:u w:val="single"/>
        </w:rPr>
      </w:pPr>
      <w:r w:rsidRPr="007029E0">
        <w:rPr>
          <w:i/>
          <w:iCs/>
          <w:u w:val="single"/>
        </w:rPr>
        <w:t>Diazepam</w:t>
      </w:r>
    </w:p>
    <w:p w:rsidRPr="007029E0" w:rsidR="00E46BA3" w:rsidP="00E46BA3" w:rsidRDefault="00E46BA3" w14:paraId="551EEE32" w14:textId="77777777">
      <w:pPr>
        <w:spacing w:line="240" w:lineRule="auto"/>
        <w:rPr>
          <w:szCs w:val="24"/>
        </w:rPr>
      </w:pPr>
      <w:r w:rsidRPr="007029E0">
        <w:rPr>
          <w:szCs w:val="24"/>
        </w:rPr>
        <w:t>Sočasna uporaba 30 mg esomeprazola je za 45 % zmanjšala očistek diazepama, ki je substrat CYP2C19.</w:t>
      </w:r>
    </w:p>
    <w:p w:rsidRPr="007029E0" w:rsidR="00E46BA3" w:rsidP="00E46BA3" w:rsidRDefault="00E46BA3" w14:paraId="1EA4C5D7" w14:textId="77777777">
      <w:pPr>
        <w:spacing w:line="240" w:lineRule="auto"/>
        <w:rPr>
          <w:szCs w:val="24"/>
        </w:rPr>
      </w:pPr>
    </w:p>
    <w:p w:rsidRPr="007029E0" w:rsidR="00E46BA3" w:rsidP="00E46BA3" w:rsidRDefault="00E46BA3" w14:paraId="32467C22" w14:textId="77777777">
      <w:pPr>
        <w:rPr>
          <w:i/>
          <w:iCs/>
          <w:u w:val="single"/>
        </w:rPr>
      </w:pPr>
      <w:r w:rsidRPr="007029E0">
        <w:rPr>
          <w:i/>
          <w:iCs/>
          <w:u w:val="single"/>
        </w:rPr>
        <w:t>Preiskovana zdravila brez klinično pomembnih interakcij</w:t>
      </w:r>
    </w:p>
    <w:p w:rsidRPr="007029E0" w:rsidR="00E46BA3" w:rsidP="00E46BA3" w:rsidRDefault="00E46BA3" w14:paraId="5514F293" w14:textId="77777777">
      <w:pPr>
        <w:rPr>
          <w:i/>
          <w:iCs/>
        </w:rPr>
      </w:pPr>
      <w:r w:rsidRPr="007029E0">
        <w:rPr>
          <w:i/>
          <w:iCs/>
        </w:rPr>
        <w:t>Amoksicilin in kinidin</w:t>
      </w:r>
    </w:p>
    <w:p w:rsidRPr="007029E0" w:rsidR="00E46BA3" w:rsidP="00E46BA3" w:rsidRDefault="00E46BA3" w14:paraId="1FAAE385" w14:textId="77777777">
      <w:pPr>
        <w:spacing w:line="240" w:lineRule="auto"/>
        <w:rPr>
          <w:szCs w:val="24"/>
        </w:rPr>
      </w:pPr>
      <w:r w:rsidRPr="007029E0">
        <w:rPr>
          <w:szCs w:val="24"/>
        </w:rPr>
        <w:t xml:space="preserve">Esomeprazol </w:t>
      </w:r>
      <w:r w:rsidRPr="007029E0" w:rsidR="00A20BC6">
        <w:rPr>
          <w:szCs w:val="24"/>
        </w:rPr>
        <w:t>nima klinično pomembnega učinka na farmakokinetiko amoksicilina in kinidina</w:t>
      </w:r>
      <w:r w:rsidRPr="007029E0">
        <w:rPr>
          <w:szCs w:val="24"/>
        </w:rPr>
        <w:t>.</w:t>
      </w:r>
    </w:p>
    <w:p w:rsidRPr="007029E0" w:rsidR="00E46BA3" w:rsidP="00E46BA3" w:rsidRDefault="00E46BA3" w14:paraId="79E7314A" w14:textId="77777777">
      <w:pPr>
        <w:spacing w:line="240" w:lineRule="auto"/>
        <w:rPr>
          <w:szCs w:val="24"/>
        </w:rPr>
      </w:pPr>
    </w:p>
    <w:p w:rsidRPr="007029E0" w:rsidR="00E46BA3" w:rsidP="00E46BA3" w:rsidRDefault="00E46BA3" w14:paraId="355AEB21" w14:textId="77777777">
      <w:pPr>
        <w:rPr>
          <w:i/>
          <w:iCs/>
          <w:u w:val="single"/>
        </w:rPr>
      </w:pPr>
      <w:r w:rsidRPr="007029E0">
        <w:rPr>
          <w:i/>
          <w:iCs/>
          <w:u w:val="single"/>
        </w:rPr>
        <w:t>Naproksen ali rofekoksib</w:t>
      </w:r>
    </w:p>
    <w:p w:rsidRPr="007029E0" w:rsidR="00E46BA3" w:rsidP="00E46BA3" w:rsidRDefault="00E46BA3" w14:paraId="7BFB2594" w14:textId="77777777">
      <w:pPr>
        <w:spacing w:line="240" w:lineRule="auto"/>
        <w:rPr>
          <w:szCs w:val="24"/>
        </w:rPr>
      </w:pPr>
      <w:r w:rsidRPr="007029E0">
        <w:rPr>
          <w:szCs w:val="24"/>
        </w:rPr>
        <w:t>Študije sočasne uporabe esomeprazola z naproksenom ali rofekoksibom med kratkotrajnimi študijami niso pokazale klinično pomembnih farmakokinetičnih medsebojnih delovanj.</w:t>
      </w:r>
    </w:p>
    <w:p w:rsidRPr="007029E0" w:rsidR="00E46BA3" w:rsidP="00E46BA3" w:rsidRDefault="00E46BA3" w14:paraId="6CDDA1BD" w14:textId="77777777">
      <w:pPr>
        <w:spacing w:line="240" w:lineRule="auto"/>
        <w:rPr>
          <w:szCs w:val="24"/>
        </w:rPr>
      </w:pPr>
    </w:p>
    <w:p w:rsidRPr="007029E0" w:rsidR="00E46BA3" w:rsidP="00E46BA3" w:rsidRDefault="00E46BA3" w14:paraId="0D92BCFC" w14:textId="77777777">
      <w:pPr>
        <w:rPr>
          <w:u w:val="single"/>
        </w:rPr>
      </w:pPr>
      <w:r w:rsidRPr="007029E0">
        <w:rPr>
          <w:u w:val="single"/>
        </w:rPr>
        <w:t>Učinki drugih zdravil na farmakokinetiko esomeprazola</w:t>
      </w:r>
    </w:p>
    <w:p w:rsidRPr="007029E0" w:rsidR="00E46BA3" w:rsidP="00E46BA3" w:rsidRDefault="00E46BA3" w14:paraId="5168C39F" w14:textId="77777777">
      <w:pPr>
        <w:rPr>
          <w:i/>
          <w:iCs/>
          <w:u w:val="single"/>
        </w:rPr>
      </w:pPr>
      <w:r w:rsidRPr="007029E0">
        <w:rPr>
          <w:i/>
          <w:iCs/>
          <w:u w:val="single"/>
        </w:rPr>
        <w:t>Zdravila, ki zavirajo CYP2C19 in/ali CYP3A4</w:t>
      </w:r>
    </w:p>
    <w:p w:rsidRPr="007029E0" w:rsidR="00E46BA3" w:rsidP="00E46BA3" w:rsidRDefault="00E46BA3" w14:paraId="3B258DD1" w14:textId="77777777">
      <w:pPr>
        <w:spacing w:line="240" w:lineRule="auto"/>
        <w:rPr>
          <w:szCs w:val="24"/>
        </w:rPr>
      </w:pPr>
      <w:r w:rsidRPr="007029E0">
        <w:rPr>
          <w:szCs w:val="24"/>
        </w:rPr>
        <w:t>Esomeprazol se presnavlja s CYP2C19 in CYP3A4. Sočasna uporaba esomeprazola in zaviralca CYP3A4, klaritromicina (500 mg dvakrat na dan) je podvojila izpostavljenosti (AUC) esomeprazolu. Sočasna uporaba esomeprazola in kakšnega kombiniranega zaviralca CYP2C19 in CYP3A4 lahko več kot podvoji izpostavljenost esomeprazolu. Zaviralec CYP2C19 in CYP3A4 vorikonazol je povečal AUC</w:t>
      </w:r>
      <w:r w:rsidRPr="007029E0">
        <w:rPr>
          <w:szCs w:val="24"/>
          <w:vertAlign w:val="subscript"/>
        </w:rPr>
        <w:t>t</w:t>
      </w:r>
      <w:r w:rsidRPr="007029E0">
        <w:rPr>
          <w:szCs w:val="24"/>
        </w:rPr>
        <w:t xml:space="preserve"> omeprazola za 280 %. V nobeni od teh okoliščin odmerka esomeprazola praviloma ni treba prilagoditi. Pride pa prilagoditev v poštev pri bolnikih s hudo okvaro jeter ali če je indicirano dolgotrajno zdravljenje.</w:t>
      </w:r>
    </w:p>
    <w:p w:rsidRPr="007029E0" w:rsidR="00E46BA3" w:rsidP="00E46BA3" w:rsidRDefault="00E46BA3" w14:paraId="2ABE69B6" w14:textId="77777777">
      <w:pPr>
        <w:spacing w:line="240" w:lineRule="auto"/>
        <w:rPr>
          <w:szCs w:val="24"/>
        </w:rPr>
      </w:pPr>
    </w:p>
    <w:p w:rsidRPr="007029E0" w:rsidR="00E46BA3" w:rsidP="00E46BA3" w:rsidRDefault="00E46BA3" w14:paraId="65EA3C56" w14:textId="77777777">
      <w:pPr>
        <w:keepNext/>
        <w:rPr>
          <w:i/>
          <w:iCs/>
          <w:u w:val="single"/>
        </w:rPr>
      </w:pPr>
      <w:r w:rsidRPr="007029E0">
        <w:rPr>
          <w:i/>
          <w:iCs/>
          <w:u w:val="single"/>
        </w:rPr>
        <w:t>Zdravila, ki inducirajo CYP2C19 in/ali CYP3A4</w:t>
      </w:r>
    </w:p>
    <w:p w:rsidRPr="007029E0" w:rsidR="00E46BA3" w:rsidP="00E46BA3" w:rsidRDefault="00E46BA3" w14:paraId="6619AB8C" w14:textId="77777777">
      <w:pPr>
        <w:keepNext/>
        <w:spacing w:line="240" w:lineRule="auto"/>
        <w:rPr>
          <w:szCs w:val="24"/>
        </w:rPr>
      </w:pPr>
      <w:r w:rsidRPr="007029E0">
        <w:rPr>
          <w:szCs w:val="24"/>
        </w:rPr>
        <w:t>Zdravila, ki inducirajo CYP2C19, CYP3A4 ali oba (npr. rifampicin in šentjanževka (</w:t>
      </w:r>
      <w:r w:rsidRPr="007029E0">
        <w:rPr>
          <w:i/>
          <w:iCs/>
          <w:szCs w:val="24"/>
        </w:rPr>
        <w:t>Hypericum perforatum</w:t>
      </w:r>
      <w:r w:rsidRPr="007029E0">
        <w:rPr>
          <w:szCs w:val="24"/>
        </w:rPr>
        <w:t>)), lahko zmanjšajo koncentracijo esomeprazola v serumu, ker povečajo njegovo presnovo.</w:t>
      </w:r>
    </w:p>
    <w:p w:rsidRPr="007029E0" w:rsidR="00E46BA3" w:rsidP="009301D1" w:rsidRDefault="00E46BA3" w14:paraId="01D700D1" w14:textId="77777777">
      <w:pPr>
        <w:pStyle w:val="A-TableText"/>
        <w:widowControl w:val="0"/>
        <w:tabs>
          <w:tab w:val="left" w:pos="567"/>
        </w:tabs>
        <w:spacing w:before="0" w:after="0"/>
        <w:rPr>
          <w:snapToGrid w:val="0"/>
          <w:szCs w:val="24"/>
          <w:lang w:val="sl-SI" w:eastAsia="zh-CN"/>
        </w:rPr>
      </w:pPr>
    </w:p>
    <w:p w:rsidRPr="007029E0" w:rsidR="00E46BA3" w:rsidP="009301D1" w:rsidRDefault="00E46BA3" w14:paraId="3046F512" w14:textId="77777777">
      <w:pPr>
        <w:widowControl w:val="0"/>
        <w:spacing w:line="240" w:lineRule="auto"/>
        <w:ind w:left="567" w:hanging="567"/>
        <w:rPr>
          <w:szCs w:val="24"/>
        </w:rPr>
      </w:pPr>
      <w:r w:rsidRPr="007029E0">
        <w:rPr>
          <w:b/>
          <w:szCs w:val="24"/>
        </w:rPr>
        <w:t>4.6</w:t>
      </w:r>
      <w:r w:rsidRPr="007029E0">
        <w:rPr>
          <w:b/>
          <w:szCs w:val="24"/>
        </w:rPr>
        <w:tab/>
      </w:r>
      <w:r w:rsidRPr="007029E0">
        <w:rPr>
          <w:b/>
          <w:szCs w:val="24"/>
        </w:rPr>
        <w:t>Plodnost, nosečnost in dojenje</w:t>
      </w:r>
    </w:p>
    <w:p w:rsidRPr="007029E0" w:rsidR="00E46BA3" w:rsidP="009301D1" w:rsidRDefault="00E46BA3" w14:paraId="2D346E49" w14:textId="77777777">
      <w:pPr>
        <w:widowControl w:val="0"/>
      </w:pPr>
    </w:p>
    <w:p w:rsidRPr="007029E0" w:rsidR="00E46BA3" w:rsidP="009301D1" w:rsidRDefault="00E46BA3" w14:paraId="4F77C095" w14:textId="77777777">
      <w:pPr>
        <w:widowControl w:val="0"/>
        <w:spacing w:line="240" w:lineRule="auto"/>
        <w:rPr>
          <w:szCs w:val="24"/>
          <w:u w:val="single"/>
        </w:rPr>
      </w:pPr>
      <w:r w:rsidRPr="007029E0">
        <w:rPr>
          <w:szCs w:val="24"/>
          <w:u w:val="single"/>
        </w:rPr>
        <w:t>Nosečnost</w:t>
      </w:r>
    </w:p>
    <w:p w:rsidRPr="007029E0" w:rsidR="00E46BA3" w:rsidP="009301D1" w:rsidRDefault="00E46BA3" w14:paraId="4023FAB5" w14:textId="77777777">
      <w:pPr>
        <w:widowControl w:val="0"/>
        <w:spacing w:line="240" w:lineRule="auto"/>
        <w:rPr>
          <w:szCs w:val="24"/>
        </w:rPr>
      </w:pPr>
      <w:r w:rsidRPr="007029E0">
        <w:rPr>
          <w:szCs w:val="24"/>
        </w:rPr>
        <w:t>Zmeren obseg podatkov o nosečnicah (od 300 do 1</w:t>
      </w:r>
      <w:r w:rsidRPr="007029E0" w:rsidR="00294FFC">
        <w:rPr>
          <w:szCs w:val="24"/>
        </w:rPr>
        <w:t>.</w:t>
      </w:r>
      <w:r w:rsidRPr="007029E0">
        <w:rPr>
          <w:szCs w:val="24"/>
        </w:rPr>
        <w:t>000 izidov nosečnosti) ne kaže, da bi esomeprazol povzročal malformacije, fetotoksične učinke ali toksične učinke na novorojenčka.</w:t>
      </w:r>
    </w:p>
    <w:p w:rsidRPr="007029E0" w:rsidR="00E46BA3" w:rsidP="009301D1" w:rsidRDefault="00E46BA3" w14:paraId="3F55BEC8" w14:textId="77777777">
      <w:pPr>
        <w:widowControl w:val="0"/>
        <w:spacing w:line="240" w:lineRule="auto"/>
        <w:rPr>
          <w:szCs w:val="24"/>
        </w:rPr>
      </w:pPr>
      <w:r w:rsidRPr="007029E0">
        <w:rPr>
          <w:szCs w:val="24"/>
        </w:rPr>
        <w:t>Študije na živalih ne kažejo neposrednih ali posrednih škodljivih učinkov glede reproduktivne toksičnosti (glejte poglavje 5.3).</w:t>
      </w:r>
    </w:p>
    <w:p w:rsidRPr="007029E0" w:rsidR="00E46BA3" w:rsidP="009301D1" w:rsidRDefault="00E46BA3" w14:paraId="5784CE01" w14:textId="77777777">
      <w:pPr>
        <w:widowControl w:val="0"/>
        <w:spacing w:line="240" w:lineRule="auto"/>
        <w:rPr>
          <w:szCs w:val="24"/>
        </w:rPr>
      </w:pPr>
      <w:r w:rsidRPr="007029E0">
        <w:rPr>
          <w:szCs w:val="24"/>
        </w:rPr>
        <w:t>Zaradi previdnosti je bolje, da se zdravila Nexium Control med nosečnostjo ne uporablja.</w:t>
      </w:r>
    </w:p>
    <w:p w:rsidRPr="007029E0" w:rsidR="00E46BA3" w:rsidP="00E46BA3" w:rsidRDefault="00E46BA3" w14:paraId="1CDFE3EB" w14:textId="77777777">
      <w:pPr>
        <w:spacing w:line="240" w:lineRule="auto"/>
        <w:rPr>
          <w:szCs w:val="24"/>
          <w:u w:val="single"/>
        </w:rPr>
      </w:pPr>
    </w:p>
    <w:p w:rsidRPr="007029E0" w:rsidR="00E46BA3" w:rsidP="00E46BA3" w:rsidRDefault="00E46BA3" w14:paraId="543762E5" w14:textId="77777777">
      <w:pPr>
        <w:spacing w:line="240" w:lineRule="auto"/>
        <w:rPr>
          <w:szCs w:val="24"/>
          <w:u w:val="single"/>
        </w:rPr>
      </w:pPr>
      <w:r w:rsidRPr="007029E0">
        <w:rPr>
          <w:szCs w:val="24"/>
          <w:u w:val="single"/>
        </w:rPr>
        <w:t>Dojenje</w:t>
      </w:r>
    </w:p>
    <w:p w:rsidRPr="007029E0" w:rsidR="00E46BA3" w:rsidP="00E46BA3" w:rsidRDefault="00B737AB" w14:paraId="6BD9D1B1" w14:textId="52C99417">
      <w:pPr>
        <w:spacing w:line="240" w:lineRule="auto"/>
        <w:rPr>
          <w:szCs w:val="24"/>
        </w:rPr>
      </w:pPr>
      <w:r w:rsidRPr="00B737AB">
        <w:rPr>
          <w:szCs w:val="24"/>
        </w:rPr>
        <w:t xml:space="preserve">Omejeni podatki kažejo, da se </w:t>
      </w:r>
      <w:r w:rsidR="00102376">
        <w:rPr>
          <w:szCs w:val="24"/>
        </w:rPr>
        <w:t>es</w:t>
      </w:r>
      <w:r w:rsidRPr="00B737AB">
        <w:rPr>
          <w:szCs w:val="24"/>
        </w:rPr>
        <w:t>omeprazol izloča v materino mleko</w:t>
      </w:r>
      <w:r w:rsidRPr="007029E0" w:rsidR="00124A58">
        <w:rPr>
          <w:szCs w:val="24"/>
        </w:rPr>
        <w:t>.</w:t>
      </w:r>
      <w:r w:rsidRPr="007029E0" w:rsidR="00E46BA3">
        <w:rPr>
          <w:szCs w:val="24"/>
        </w:rPr>
        <w:t xml:space="preserve"> O učinkih esomeprazola pri novorojenčkih in dojenčkih ni dovolj informacij. Esomeprazola se med obdobjem dojenja ne sme uporabljati.</w:t>
      </w:r>
    </w:p>
    <w:p w:rsidRPr="007029E0" w:rsidR="00E46BA3" w:rsidP="00E46BA3" w:rsidRDefault="00E46BA3" w14:paraId="1E4E5FB9" w14:textId="77777777">
      <w:pPr>
        <w:spacing w:line="240" w:lineRule="auto"/>
        <w:rPr>
          <w:szCs w:val="24"/>
          <w:u w:val="single"/>
        </w:rPr>
      </w:pPr>
    </w:p>
    <w:p w:rsidRPr="007029E0" w:rsidR="00E46BA3" w:rsidP="00E46BA3" w:rsidRDefault="00E46BA3" w14:paraId="3FBB0FC1" w14:textId="77777777">
      <w:pPr>
        <w:spacing w:line="240" w:lineRule="auto"/>
        <w:rPr>
          <w:szCs w:val="24"/>
          <w:u w:val="single"/>
        </w:rPr>
      </w:pPr>
      <w:r w:rsidRPr="007029E0">
        <w:rPr>
          <w:szCs w:val="24"/>
          <w:u w:val="single"/>
        </w:rPr>
        <w:t>Plodnost</w:t>
      </w:r>
    </w:p>
    <w:p w:rsidRPr="007029E0" w:rsidR="00E46BA3" w:rsidP="00E46BA3" w:rsidRDefault="00E46BA3" w14:paraId="065826E6" w14:textId="77777777">
      <w:pPr>
        <w:spacing w:line="240" w:lineRule="auto"/>
        <w:rPr>
          <w:szCs w:val="24"/>
        </w:rPr>
      </w:pPr>
      <w:r w:rsidRPr="007029E0">
        <w:rPr>
          <w:szCs w:val="24"/>
        </w:rPr>
        <w:t>Študije na živalih, v katerih so uporabljali racemno mešanico omeprazola peroralno, niso pokazale vplivov na plodnost.</w:t>
      </w:r>
    </w:p>
    <w:p w:rsidRPr="007029E0" w:rsidR="00E46BA3" w:rsidP="00E46BA3" w:rsidRDefault="00E46BA3" w14:paraId="7ED8F97A" w14:textId="77777777">
      <w:pPr>
        <w:spacing w:line="240" w:lineRule="auto"/>
        <w:rPr>
          <w:szCs w:val="24"/>
        </w:rPr>
      </w:pPr>
    </w:p>
    <w:p w:rsidRPr="007029E0" w:rsidR="00E46BA3" w:rsidP="00E46BA3" w:rsidRDefault="00E46BA3" w14:paraId="64E7B8CD" w14:textId="77777777">
      <w:pPr>
        <w:spacing w:line="240" w:lineRule="auto"/>
        <w:ind w:left="567" w:hanging="567"/>
        <w:rPr>
          <w:szCs w:val="24"/>
        </w:rPr>
      </w:pPr>
      <w:r w:rsidRPr="007029E0">
        <w:rPr>
          <w:b/>
          <w:szCs w:val="24"/>
        </w:rPr>
        <w:t>4.7</w:t>
      </w:r>
      <w:r w:rsidRPr="007029E0">
        <w:rPr>
          <w:b/>
          <w:szCs w:val="24"/>
        </w:rPr>
        <w:tab/>
      </w:r>
      <w:r w:rsidRPr="007029E0">
        <w:rPr>
          <w:b/>
          <w:szCs w:val="24"/>
        </w:rPr>
        <w:t>Vpliv na sposobnost vožnje in upravljanja strojev</w:t>
      </w:r>
    </w:p>
    <w:p w:rsidRPr="007029E0" w:rsidR="00E46BA3" w:rsidP="00E46BA3" w:rsidRDefault="00E46BA3" w14:paraId="28A97780" w14:textId="77777777">
      <w:pPr>
        <w:spacing w:line="240" w:lineRule="auto"/>
        <w:rPr>
          <w:szCs w:val="24"/>
        </w:rPr>
      </w:pPr>
    </w:p>
    <w:p w:rsidRPr="007029E0" w:rsidR="00E46BA3" w:rsidP="00E46BA3" w:rsidRDefault="00E46BA3" w14:paraId="085A39FA" w14:textId="77777777">
      <w:pPr>
        <w:spacing w:line="240" w:lineRule="auto"/>
        <w:rPr>
          <w:szCs w:val="24"/>
        </w:rPr>
      </w:pPr>
      <w:r w:rsidRPr="007029E0">
        <w:rPr>
          <w:szCs w:val="24"/>
        </w:rPr>
        <w:t>Esomeprazol ima manjši vpliv na sposobnost vožnje in upravljanja strojev. Neželeni učinek omotica se pojavlja občasno, motnje vida pa se pojavljajo redko (glejte poglavje 4.8). Bolniki, pri katerih se pojavijo ti neželeni učinki, ne smejo voziti ali upravljati strojev.</w:t>
      </w:r>
    </w:p>
    <w:p w:rsidRPr="007029E0" w:rsidR="00E46BA3" w:rsidP="00E46BA3" w:rsidRDefault="00E46BA3" w14:paraId="086EE272" w14:textId="77777777">
      <w:pPr>
        <w:spacing w:line="240" w:lineRule="auto"/>
        <w:rPr>
          <w:szCs w:val="24"/>
        </w:rPr>
      </w:pPr>
    </w:p>
    <w:p w:rsidRPr="007029E0" w:rsidR="00E46BA3" w:rsidP="00E46BA3" w:rsidRDefault="00E46BA3" w14:paraId="20F1F2DA" w14:textId="77777777">
      <w:pPr>
        <w:spacing w:line="240" w:lineRule="auto"/>
        <w:ind w:left="567" w:hanging="567"/>
        <w:rPr>
          <w:b/>
          <w:szCs w:val="24"/>
        </w:rPr>
      </w:pPr>
      <w:r w:rsidRPr="007029E0">
        <w:rPr>
          <w:b/>
          <w:szCs w:val="24"/>
        </w:rPr>
        <w:t>4.8</w:t>
      </w:r>
      <w:r w:rsidRPr="007029E0">
        <w:rPr>
          <w:b/>
          <w:szCs w:val="24"/>
        </w:rPr>
        <w:tab/>
      </w:r>
      <w:r w:rsidRPr="007029E0">
        <w:rPr>
          <w:b/>
          <w:szCs w:val="24"/>
        </w:rPr>
        <w:t>Neželeni učinki</w:t>
      </w:r>
    </w:p>
    <w:p w:rsidRPr="007029E0" w:rsidR="00E46BA3" w:rsidP="00E46BA3" w:rsidRDefault="00E46BA3" w14:paraId="7CFE5AF3" w14:textId="77777777">
      <w:pPr>
        <w:spacing w:line="240" w:lineRule="auto"/>
        <w:ind w:left="567" w:hanging="567"/>
        <w:rPr>
          <w:szCs w:val="24"/>
        </w:rPr>
      </w:pPr>
    </w:p>
    <w:p w:rsidRPr="007029E0" w:rsidR="00E46BA3" w:rsidP="00E46BA3" w:rsidRDefault="00E46BA3" w14:paraId="44F4209A" w14:textId="77777777">
      <w:pPr>
        <w:rPr>
          <w:b/>
          <w:u w:val="single"/>
        </w:rPr>
      </w:pPr>
      <w:r w:rsidRPr="007029E0">
        <w:rPr>
          <w:u w:val="single"/>
        </w:rPr>
        <w:t>Povzetek varnostnih značilnosti</w:t>
      </w:r>
    </w:p>
    <w:p w:rsidRPr="007029E0" w:rsidR="00E46BA3" w:rsidP="00535335" w:rsidRDefault="00E46BA3" w14:paraId="64938564" w14:textId="77777777">
      <w:pPr>
        <w:tabs>
          <w:tab w:val="left" w:pos="3969"/>
        </w:tabs>
        <w:spacing w:line="240" w:lineRule="auto"/>
        <w:rPr>
          <w:bCs/>
          <w:szCs w:val="24"/>
        </w:rPr>
      </w:pPr>
      <w:r w:rsidRPr="007029E0">
        <w:rPr>
          <w:bCs/>
          <w:szCs w:val="24"/>
        </w:rPr>
        <w:t xml:space="preserve">Med neželenimi učinki, ki so bili v kliničnih </w:t>
      </w:r>
      <w:r w:rsidRPr="007029E0" w:rsidR="007929CB">
        <w:rPr>
          <w:bCs/>
          <w:szCs w:val="24"/>
        </w:rPr>
        <w:t>študijah</w:t>
      </w:r>
      <w:r w:rsidRPr="007029E0" w:rsidR="004E5E6D">
        <w:rPr>
          <w:bCs/>
          <w:szCs w:val="24"/>
        </w:rPr>
        <w:t xml:space="preserve"> </w:t>
      </w:r>
      <w:r w:rsidRPr="007029E0">
        <w:rPr>
          <w:bCs/>
          <w:szCs w:val="24"/>
        </w:rPr>
        <w:t>(in tudi med uporabo zdravila po prihodu na trg) opisani najpogosteje, so glavobol, bolečine v trebuhu, driska in navzea. Poleg tega so varnostne značilnosti podobne za različne farmacevtske oblike, indikacije zdravljenja, starostne skupine in populacije bolnikov. Z odmerkom povezanih neželenih učinkov niso ugotovili.</w:t>
      </w:r>
    </w:p>
    <w:p w:rsidRPr="007029E0" w:rsidR="00E46BA3" w:rsidP="00E46BA3" w:rsidRDefault="00E46BA3" w14:paraId="0A71382E" w14:textId="77777777">
      <w:pPr>
        <w:spacing w:line="240" w:lineRule="auto"/>
        <w:rPr>
          <w:bCs/>
          <w:szCs w:val="24"/>
        </w:rPr>
      </w:pPr>
    </w:p>
    <w:p w:rsidRPr="007029E0" w:rsidR="00E46BA3" w:rsidP="00E46BA3" w:rsidRDefault="00E46BA3" w14:paraId="3484F0F0" w14:textId="77777777">
      <w:pPr>
        <w:rPr>
          <w:u w:val="single"/>
        </w:rPr>
      </w:pPr>
      <w:r w:rsidRPr="007029E0">
        <w:rPr>
          <w:u w:val="single"/>
        </w:rPr>
        <w:t>Seznam neželenih učinkov v preglednici</w:t>
      </w:r>
    </w:p>
    <w:p w:rsidRPr="007029E0" w:rsidR="00E46BA3" w:rsidP="00E46BA3" w:rsidRDefault="00E46BA3" w14:paraId="6B1BF1D0" w14:textId="77777777">
      <w:pPr>
        <w:spacing w:line="240" w:lineRule="auto"/>
        <w:rPr>
          <w:bCs/>
          <w:szCs w:val="24"/>
        </w:rPr>
      </w:pPr>
      <w:r w:rsidRPr="007029E0">
        <w:rPr>
          <w:bCs/>
          <w:szCs w:val="24"/>
        </w:rPr>
        <w:t xml:space="preserve">V programu kliničnih </w:t>
      </w:r>
      <w:r w:rsidRPr="007029E0" w:rsidR="007929CB">
        <w:rPr>
          <w:bCs/>
          <w:szCs w:val="24"/>
        </w:rPr>
        <w:t>študij</w:t>
      </w:r>
      <w:r w:rsidRPr="007029E0" w:rsidR="004E5E6D">
        <w:rPr>
          <w:bCs/>
          <w:szCs w:val="24"/>
        </w:rPr>
        <w:t xml:space="preserve"> </w:t>
      </w:r>
      <w:r w:rsidRPr="007029E0">
        <w:rPr>
          <w:bCs/>
          <w:szCs w:val="24"/>
        </w:rPr>
        <w:t xml:space="preserve">esomeprazola in med uporabo zdravila po prihodu na trg so bili ugotovljeni ali domnevni naslednji neželeni učinki zdravila. Učinki so razvrščeni glede na dogovor o pogostnosti MedDRA: zelo pogosti </w:t>
      </w:r>
      <w:r w:rsidRPr="007029E0" w:rsidR="004E5E6D">
        <w:rPr>
          <w:bCs/>
          <w:szCs w:val="24"/>
        </w:rPr>
        <w:t>(</w:t>
      </w:r>
      <w:r w:rsidRPr="007029E0">
        <w:rPr>
          <w:bCs/>
          <w:szCs w:val="24"/>
        </w:rPr>
        <w:t>&gt; 1/10</w:t>
      </w:r>
      <w:r w:rsidRPr="007029E0" w:rsidR="004E5E6D">
        <w:rPr>
          <w:bCs/>
          <w:szCs w:val="24"/>
        </w:rPr>
        <w:t>)</w:t>
      </w:r>
      <w:r w:rsidRPr="007029E0">
        <w:rPr>
          <w:bCs/>
          <w:szCs w:val="24"/>
        </w:rPr>
        <w:t xml:space="preserve">, pogosti </w:t>
      </w:r>
      <w:r w:rsidRPr="007029E0" w:rsidR="004E5E6D">
        <w:rPr>
          <w:bCs/>
          <w:szCs w:val="24"/>
        </w:rPr>
        <w:t>(</w:t>
      </w:r>
      <w:r w:rsidRPr="007029E0">
        <w:rPr>
          <w:bCs/>
          <w:szCs w:val="24"/>
        </w:rPr>
        <w:t>≥ 1/100 do &lt; 1/10</w:t>
      </w:r>
      <w:r w:rsidRPr="007029E0" w:rsidR="004E5E6D">
        <w:rPr>
          <w:bCs/>
          <w:szCs w:val="24"/>
        </w:rPr>
        <w:t>)</w:t>
      </w:r>
      <w:r w:rsidRPr="007029E0">
        <w:rPr>
          <w:bCs/>
          <w:szCs w:val="24"/>
        </w:rPr>
        <w:t xml:space="preserve">, občasni </w:t>
      </w:r>
      <w:r w:rsidRPr="007029E0" w:rsidR="004E5E6D">
        <w:rPr>
          <w:bCs/>
          <w:szCs w:val="24"/>
        </w:rPr>
        <w:t>(</w:t>
      </w:r>
      <w:r w:rsidRPr="007029E0">
        <w:rPr>
          <w:bCs/>
          <w:szCs w:val="24"/>
        </w:rPr>
        <w:t>≥ 1/1</w:t>
      </w:r>
      <w:r w:rsidRPr="007029E0" w:rsidR="00294FFC">
        <w:rPr>
          <w:bCs/>
          <w:szCs w:val="24"/>
        </w:rPr>
        <w:t>.</w:t>
      </w:r>
      <w:r w:rsidRPr="007029E0">
        <w:rPr>
          <w:bCs/>
          <w:szCs w:val="24"/>
        </w:rPr>
        <w:t>000 do &lt; 1/100</w:t>
      </w:r>
      <w:r w:rsidRPr="007029E0" w:rsidR="004E5E6D">
        <w:rPr>
          <w:bCs/>
          <w:szCs w:val="24"/>
        </w:rPr>
        <w:t>)</w:t>
      </w:r>
      <w:r w:rsidRPr="007029E0">
        <w:rPr>
          <w:bCs/>
          <w:szCs w:val="24"/>
        </w:rPr>
        <w:t xml:space="preserve">, redki </w:t>
      </w:r>
      <w:r w:rsidRPr="007029E0" w:rsidR="004E5E6D">
        <w:rPr>
          <w:bCs/>
          <w:szCs w:val="24"/>
        </w:rPr>
        <w:t>(</w:t>
      </w:r>
      <w:r w:rsidRPr="007029E0">
        <w:rPr>
          <w:bCs/>
          <w:szCs w:val="24"/>
        </w:rPr>
        <w:t>≥ 1/10.000 do &lt; 1/1.000</w:t>
      </w:r>
      <w:r w:rsidRPr="007029E0" w:rsidR="004E5E6D">
        <w:rPr>
          <w:bCs/>
          <w:szCs w:val="24"/>
        </w:rPr>
        <w:t>)</w:t>
      </w:r>
      <w:r w:rsidRPr="007029E0">
        <w:rPr>
          <w:bCs/>
          <w:szCs w:val="24"/>
        </w:rPr>
        <w:t xml:space="preserve">, zelo redki </w:t>
      </w:r>
      <w:r w:rsidRPr="007029E0" w:rsidR="004E5E6D">
        <w:rPr>
          <w:bCs/>
          <w:szCs w:val="24"/>
        </w:rPr>
        <w:t>(</w:t>
      </w:r>
      <w:r w:rsidRPr="007029E0">
        <w:rPr>
          <w:bCs/>
          <w:szCs w:val="24"/>
        </w:rPr>
        <w:t>&lt; 1/10.000</w:t>
      </w:r>
      <w:r w:rsidRPr="007029E0" w:rsidR="004E5E6D">
        <w:rPr>
          <w:bCs/>
          <w:szCs w:val="24"/>
        </w:rPr>
        <w:t>)</w:t>
      </w:r>
      <w:r w:rsidRPr="007029E0">
        <w:rPr>
          <w:bCs/>
          <w:szCs w:val="24"/>
        </w:rPr>
        <w:t>, neznana (ni mogoče oceniti iz razpoložljivih podatkov).</w:t>
      </w:r>
    </w:p>
    <w:p w:rsidRPr="007029E0" w:rsidR="00E46BA3" w:rsidP="00E46BA3" w:rsidRDefault="00E46BA3" w14:paraId="2A18B578" w14:textId="77777777">
      <w:pPr>
        <w:spacing w:line="240" w:lineRule="auto"/>
        <w:rPr>
          <w:bCs/>
          <w:szCs w:val="24"/>
        </w:rPr>
      </w:pP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809"/>
        <w:gridCol w:w="1276"/>
        <w:gridCol w:w="1418"/>
        <w:gridCol w:w="1701"/>
        <w:gridCol w:w="1701"/>
        <w:gridCol w:w="1417"/>
      </w:tblGrid>
      <w:tr w:rsidRPr="007029E0" w:rsidR="00E46BA3" w:rsidTr="001E56CA" w14:paraId="495ED92C" w14:textId="77777777">
        <w:trPr>
          <w:cantSplit/>
          <w:tblHeader/>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0F68EA5" w14:textId="77777777">
            <w:pPr>
              <w:widowControl w:val="0"/>
              <w:ind w:right="28"/>
              <w:rPr>
                <w:rFonts w:eastAsia="SimSun"/>
                <w:b/>
                <w:bCs/>
              </w:rPr>
            </w:pPr>
            <w:r w:rsidRPr="007029E0">
              <w:rPr>
                <w:rFonts w:eastAsia="SimSun"/>
              </w:rPr>
              <w:fldChar w:fldCharType="begin"/>
            </w:r>
            <w:r w:rsidRPr="007029E0">
              <w:rPr>
                <w:rFonts w:eastAsia="SimSun"/>
              </w:rPr>
              <w:instrText xml:space="preserve">  </w:instrText>
            </w:r>
            <w:r w:rsidRPr="007029E0">
              <w:rPr>
                <w:rFonts w:eastAsia="SimSun"/>
              </w:rPr>
              <w:fldChar w:fldCharType="end"/>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DCAFF72" w14:textId="77777777">
            <w:pPr>
              <w:widowControl w:val="0"/>
              <w:ind w:right="28"/>
              <w:rPr>
                <w:rFonts w:eastAsia="SimSun"/>
                <w:b/>
                <w:bCs/>
              </w:rPr>
            </w:pPr>
            <w:r w:rsidRPr="007029E0">
              <w:rPr>
                <w:rFonts w:eastAsia="SimSun"/>
                <w:b/>
                <w:bCs/>
              </w:rPr>
              <w:t>Pogosti</w:t>
            </w: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FB69866" w14:textId="77777777">
            <w:pPr>
              <w:widowControl w:val="0"/>
              <w:ind w:right="28"/>
              <w:rPr>
                <w:rFonts w:eastAsia="SimSun"/>
                <w:b/>
                <w:bCs/>
              </w:rPr>
            </w:pPr>
            <w:r w:rsidRPr="007029E0">
              <w:rPr>
                <w:rFonts w:eastAsia="SimSun"/>
                <w:b/>
                <w:bCs/>
              </w:rPr>
              <w:t>Občasni</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B014EAF" w14:textId="77777777">
            <w:pPr>
              <w:widowControl w:val="0"/>
              <w:ind w:right="28"/>
              <w:rPr>
                <w:rFonts w:eastAsia="SimSun"/>
                <w:b/>
                <w:bCs/>
              </w:rPr>
            </w:pPr>
            <w:r w:rsidRPr="007029E0">
              <w:rPr>
                <w:rFonts w:eastAsia="SimSun"/>
                <w:b/>
                <w:bCs/>
              </w:rPr>
              <w:t>Redki</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C3449F1" w14:textId="77777777">
            <w:pPr>
              <w:widowControl w:val="0"/>
              <w:ind w:right="28"/>
              <w:rPr>
                <w:rFonts w:eastAsia="SimSun"/>
                <w:b/>
                <w:bCs/>
              </w:rPr>
            </w:pPr>
            <w:r w:rsidRPr="007029E0">
              <w:rPr>
                <w:rFonts w:eastAsia="SimSun"/>
                <w:b/>
                <w:bCs/>
              </w:rPr>
              <w:t>Zelo redki</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D058F7F" w14:textId="77777777">
            <w:pPr>
              <w:widowControl w:val="0"/>
              <w:ind w:right="28"/>
              <w:rPr>
                <w:rFonts w:eastAsia="SimSun"/>
                <w:b/>
                <w:bCs/>
              </w:rPr>
            </w:pPr>
            <w:r w:rsidRPr="007029E0">
              <w:rPr>
                <w:rFonts w:eastAsia="SimSun"/>
                <w:b/>
                <w:bCs/>
              </w:rPr>
              <w:t>Neznana</w:t>
            </w:r>
          </w:p>
        </w:tc>
      </w:tr>
      <w:tr w:rsidRPr="007029E0" w:rsidR="00E46BA3" w:rsidTr="001E56CA" w14:paraId="14DE9F9D"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6BE4540" w14:textId="77777777">
            <w:pPr>
              <w:widowControl w:val="0"/>
              <w:ind w:right="28"/>
              <w:rPr>
                <w:rFonts w:eastAsia="SimSun"/>
                <w:bCs/>
              </w:rPr>
            </w:pPr>
            <w:r w:rsidRPr="007029E0">
              <w:rPr>
                <w:rFonts w:eastAsia="SimSun"/>
                <w:bCs/>
              </w:rPr>
              <w:t>Bolezni krvi in limfatičnega sistema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C73810A"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62A3FD6"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DDFE177" w14:textId="77777777">
            <w:pPr>
              <w:widowControl w:val="0"/>
              <w:ind w:right="28"/>
              <w:rPr>
                <w:rFonts w:eastAsia="SimSun"/>
              </w:rPr>
            </w:pPr>
            <w:r w:rsidRPr="007029E0">
              <w:rPr>
                <w:rFonts w:eastAsia="SimSun"/>
              </w:rPr>
              <w:t>levkopenija,</w:t>
            </w:r>
            <w:r w:rsidRPr="007029E0">
              <w:rPr>
                <w:rFonts w:eastAsia="SimSun"/>
              </w:rPr>
              <w:br/>
            </w:r>
            <w:r w:rsidRPr="007029E0">
              <w:rPr>
                <w:rFonts w:eastAsia="SimSun"/>
              </w:rPr>
              <w:t>trombocito-penija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0D95B37" w14:textId="77777777">
            <w:pPr>
              <w:widowControl w:val="0"/>
              <w:ind w:right="28"/>
              <w:rPr>
                <w:rFonts w:eastAsia="SimSun"/>
              </w:rPr>
            </w:pPr>
            <w:r w:rsidRPr="007029E0">
              <w:rPr>
                <w:rFonts w:eastAsia="SimSun"/>
              </w:rPr>
              <w:t>agranulocitoza,</w:t>
            </w:r>
            <w:r w:rsidRPr="007029E0">
              <w:rPr>
                <w:rFonts w:eastAsia="SimSun"/>
              </w:rPr>
              <w:br/>
            </w:r>
            <w:r w:rsidRPr="007029E0">
              <w:rPr>
                <w:rFonts w:eastAsia="SimSun"/>
              </w:rPr>
              <w:t>pancitopenija</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D8CFD50" w14:textId="77777777">
            <w:pPr>
              <w:widowControl w:val="0"/>
              <w:ind w:right="28"/>
              <w:rPr>
                <w:rFonts w:eastAsia="SimSun"/>
              </w:rPr>
            </w:pPr>
          </w:p>
        </w:tc>
      </w:tr>
      <w:tr w:rsidRPr="007029E0" w:rsidR="00E46BA3" w:rsidTr="001E56CA" w14:paraId="2A2ADE86"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3B9DF5D5" w14:textId="77777777">
            <w:pPr>
              <w:widowControl w:val="0"/>
              <w:ind w:right="28"/>
              <w:rPr>
                <w:rFonts w:eastAsia="SimSun"/>
                <w:bCs/>
              </w:rPr>
            </w:pPr>
            <w:r w:rsidRPr="007029E0">
              <w:rPr>
                <w:rFonts w:eastAsia="SimSun"/>
                <w:bCs/>
              </w:rPr>
              <w:t>Bolezni imunskega sistema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35ECB985"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5595E9E6"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733AFA70" w14:textId="77777777">
            <w:pPr>
              <w:widowControl w:val="0"/>
              <w:ind w:right="28"/>
              <w:rPr>
                <w:rFonts w:eastAsia="SimSun"/>
              </w:rPr>
            </w:pPr>
            <w:r w:rsidRPr="007029E0">
              <w:rPr>
                <w:rFonts w:eastAsia="SimSun"/>
              </w:rPr>
              <w:t>preobčutljivost-ne reakcije, npr. zvišana telesna temperatura, angioedem in anafilaktična reakcija/šok</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38A68B61"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683DE945" w14:textId="77777777">
            <w:pPr>
              <w:widowControl w:val="0"/>
              <w:ind w:right="28"/>
              <w:rPr>
                <w:rFonts w:eastAsia="SimSun"/>
              </w:rPr>
            </w:pPr>
          </w:p>
        </w:tc>
      </w:tr>
      <w:tr w:rsidRPr="007029E0" w:rsidR="00E46BA3" w:rsidTr="001E56CA" w14:paraId="5B80FF98"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49A78815" w14:textId="77777777">
            <w:pPr>
              <w:widowControl w:val="0"/>
              <w:ind w:right="28"/>
              <w:rPr>
                <w:rFonts w:eastAsia="SimSun"/>
                <w:bCs/>
              </w:rPr>
            </w:pPr>
            <w:r w:rsidRPr="007029E0">
              <w:rPr>
                <w:rFonts w:eastAsia="SimSun"/>
                <w:bCs/>
              </w:rPr>
              <w:t>Presnovne in prehranske motnje</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3B1C5975"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49A0B073" w14:textId="77777777">
            <w:pPr>
              <w:widowControl w:val="0"/>
              <w:ind w:right="28"/>
              <w:rPr>
                <w:rFonts w:eastAsia="SimSun"/>
              </w:rPr>
            </w:pPr>
            <w:r w:rsidRPr="007029E0">
              <w:rPr>
                <w:rFonts w:eastAsia="SimSun"/>
              </w:rPr>
              <w:t>periferni edemi</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349E088A" w14:textId="77777777">
            <w:pPr>
              <w:widowControl w:val="0"/>
              <w:ind w:right="28"/>
              <w:rPr>
                <w:rFonts w:eastAsia="SimSun"/>
              </w:rPr>
            </w:pPr>
            <w:r w:rsidRPr="007029E0">
              <w:rPr>
                <w:rFonts w:eastAsia="SimSun"/>
              </w:rPr>
              <w:t>hiponatriemija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2DBA6B07"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5678E6" w:rsidRDefault="00E46BA3" w14:paraId="63A8BDAA" w14:textId="77777777">
            <w:pPr>
              <w:widowControl w:val="0"/>
              <w:ind w:right="28"/>
              <w:rPr>
                <w:rFonts w:eastAsia="SimSun"/>
              </w:rPr>
            </w:pPr>
            <w:r w:rsidRPr="007029E0">
              <w:rPr>
                <w:rFonts w:eastAsia="SimSun"/>
              </w:rPr>
              <w:t>hipomagne-ziemija, huda hipomagne-ziemija je lahko povezana s hipokalci-emijo; hipomagne-ziemija lahko povzroči hipokali-emijo</w:t>
            </w:r>
          </w:p>
        </w:tc>
      </w:tr>
      <w:tr w:rsidRPr="007029E0" w:rsidR="00E46BA3" w:rsidTr="001E56CA" w14:paraId="380ED91F"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EDA4614" w14:textId="77777777">
            <w:pPr>
              <w:widowControl w:val="0"/>
              <w:ind w:right="28"/>
              <w:rPr>
                <w:rFonts w:eastAsia="SimSun"/>
                <w:bCs/>
              </w:rPr>
            </w:pPr>
            <w:r w:rsidRPr="007029E0">
              <w:rPr>
                <w:rFonts w:eastAsia="SimSun"/>
                <w:bCs/>
              </w:rPr>
              <w:t>Psihiatrične motnje</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6BF61A2"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7113AC6" w14:textId="77777777">
            <w:pPr>
              <w:widowControl w:val="0"/>
              <w:ind w:right="28"/>
              <w:rPr>
                <w:rFonts w:eastAsia="SimSun"/>
              </w:rPr>
            </w:pPr>
            <w:r w:rsidRPr="007029E0">
              <w:rPr>
                <w:rFonts w:eastAsia="SimSun"/>
              </w:rPr>
              <w:t>nespečnost</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B089D3C" w14:textId="77777777">
            <w:pPr>
              <w:widowControl w:val="0"/>
              <w:ind w:right="28"/>
              <w:rPr>
                <w:rFonts w:eastAsia="SimSun"/>
              </w:rPr>
            </w:pPr>
            <w:r w:rsidRPr="007029E0">
              <w:rPr>
                <w:rFonts w:eastAsia="SimSun"/>
              </w:rPr>
              <w:t>agitiranost,</w:t>
            </w:r>
            <w:r w:rsidRPr="007029E0">
              <w:rPr>
                <w:rFonts w:eastAsia="SimSun"/>
              </w:rPr>
              <w:br/>
            </w:r>
            <w:r w:rsidRPr="007029E0">
              <w:rPr>
                <w:rFonts w:eastAsia="SimSun"/>
              </w:rPr>
              <w:t>zmedenost,</w:t>
            </w:r>
            <w:r w:rsidRPr="007029E0">
              <w:rPr>
                <w:rFonts w:eastAsia="SimSun"/>
              </w:rPr>
              <w:br/>
            </w:r>
            <w:r w:rsidRPr="007029E0">
              <w:rPr>
                <w:rFonts w:eastAsia="SimSun"/>
              </w:rPr>
              <w:t>depresija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48508CD" w14:textId="77777777">
            <w:pPr>
              <w:widowControl w:val="0"/>
              <w:ind w:right="28"/>
              <w:rPr>
                <w:rFonts w:eastAsia="SimSun"/>
              </w:rPr>
            </w:pPr>
            <w:r w:rsidRPr="007029E0">
              <w:rPr>
                <w:rFonts w:eastAsia="SimSun"/>
              </w:rPr>
              <w:t>agresivnost,</w:t>
            </w:r>
            <w:r w:rsidRPr="007029E0">
              <w:rPr>
                <w:rFonts w:eastAsia="SimSun"/>
              </w:rPr>
              <w:br/>
            </w:r>
            <w:r w:rsidRPr="007029E0">
              <w:rPr>
                <w:rFonts w:eastAsia="SimSun"/>
              </w:rPr>
              <w:t>halucinacije</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EAF59A4" w14:textId="77777777">
            <w:pPr>
              <w:widowControl w:val="0"/>
              <w:ind w:right="28"/>
              <w:rPr>
                <w:rFonts w:eastAsia="SimSun"/>
              </w:rPr>
            </w:pPr>
          </w:p>
        </w:tc>
      </w:tr>
      <w:tr w:rsidRPr="007029E0" w:rsidR="00E46BA3" w:rsidTr="001E56CA" w14:paraId="3132D0E2"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CAC4D5C" w14:textId="77777777">
            <w:pPr>
              <w:widowControl w:val="0"/>
              <w:ind w:right="28"/>
              <w:rPr>
                <w:rFonts w:eastAsia="SimSun"/>
                <w:bCs/>
              </w:rPr>
            </w:pPr>
            <w:r w:rsidRPr="007029E0">
              <w:rPr>
                <w:rFonts w:eastAsia="SimSun"/>
                <w:bCs/>
              </w:rPr>
              <w:t>Bolezni živčevja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92086C1" w14:textId="77777777">
            <w:pPr>
              <w:widowControl w:val="0"/>
              <w:ind w:right="28"/>
              <w:rPr>
                <w:rFonts w:eastAsia="SimSun"/>
              </w:rPr>
            </w:pPr>
            <w:r w:rsidRPr="007029E0">
              <w:rPr>
                <w:rFonts w:eastAsia="SimSun"/>
              </w:rPr>
              <w:t>glavobol</w:t>
            </w: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FDE8D21" w14:textId="77777777">
            <w:pPr>
              <w:widowControl w:val="0"/>
              <w:ind w:right="28"/>
              <w:rPr>
                <w:rFonts w:eastAsia="SimSun"/>
              </w:rPr>
            </w:pPr>
            <w:r w:rsidRPr="007029E0">
              <w:rPr>
                <w:rFonts w:eastAsia="SimSun"/>
              </w:rPr>
              <w:t>omotica,</w:t>
            </w:r>
            <w:r w:rsidRPr="007029E0">
              <w:rPr>
                <w:rFonts w:eastAsia="SimSun"/>
              </w:rPr>
              <w:br/>
            </w:r>
            <w:r w:rsidRPr="007029E0">
              <w:rPr>
                <w:rFonts w:eastAsia="SimSun"/>
              </w:rPr>
              <w:t>parestezije,</w:t>
            </w:r>
            <w:r w:rsidRPr="007029E0">
              <w:rPr>
                <w:rFonts w:eastAsia="SimSun"/>
              </w:rPr>
              <w:br/>
            </w:r>
            <w:r w:rsidRPr="007029E0">
              <w:rPr>
                <w:rFonts w:eastAsia="SimSun"/>
              </w:rPr>
              <w:t>zaspanost</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7D8FDDC" w14:textId="77777777">
            <w:pPr>
              <w:widowControl w:val="0"/>
              <w:ind w:right="28"/>
              <w:rPr>
                <w:rFonts w:eastAsia="SimSun"/>
              </w:rPr>
            </w:pPr>
            <w:r w:rsidRPr="007029E0">
              <w:rPr>
                <w:rFonts w:eastAsia="SimSun"/>
              </w:rPr>
              <w:t>motnje okušanja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A8FB6B8"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6616380" w14:textId="77777777">
            <w:pPr>
              <w:widowControl w:val="0"/>
              <w:ind w:right="28"/>
              <w:rPr>
                <w:rFonts w:eastAsia="SimSun"/>
              </w:rPr>
            </w:pPr>
          </w:p>
        </w:tc>
      </w:tr>
      <w:tr w:rsidRPr="007029E0" w:rsidR="00E46BA3" w:rsidTr="001E56CA" w14:paraId="707437B8"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5844E77" w14:textId="77777777">
            <w:pPr>
              <w:widowControl w:val="0"/>
              <w:ind w:right="28"/>
              <w:rPr>
                <w:rFonts w:eastAsia="SimSun"/>
                <w:bCs/>
              </w:rPr>
            </w:pPr>
            <w:r w:rsidRPr="007029E0">
              <w:rPr>
                <w:rFonts w:eastAsia="SimSun"/>
                <w:bCs/>
              </w:rPr>
              <w:t>Očesne bolezni</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FC2CEF9"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F8AF296"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0892CF4" w14:textId="77777777">
            <w:pPr>
              <w:widowControl w:val="0"/>
              <w:ind w:right="28"/>
              <w:rPr>
                <w:rFonts w:eastAsia="SimSun"/>
              </w:rPr>
            </w:pPr>
            <w:r w:rsidRPr="007029E0">
              <w:rPr>
                <w:rFonts w:eastAsia="SimSun"/>
              </w:rPr>
              <w:t>zamegljen vid</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98E328E"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F3647FB" w14:textId="77777777">
            <w:pPr>
              <w:widowControl w:val="0"/>
              <w:ind w:right="28"/>
              <w:rPr>
                <w:rFonts w:eastAsia="SimSun"/>
              </w:rPr>
            </w:pPr>
          </w:p>
        </w:tc>
      </w:tr>
      <w:tr w:rsidRPr="007029E0" w:rsidR="00E46BA3" w:rsidTr="001E56CA" w14:paraId="2F3036B5"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58A7399" w14:textId="77777777">
            <w:pPr>
              <w:widowControl w:val="0"/>
              <w:ind w:right="28"/>
              <w:rPr>
                <w:rFonts w:eastAsia="SimSun"/>
                <w:bCs/>
              </w:rPr>
            </w:pPr>
            <w:r w:rsidRPr="007029E0">
              <w:rPr>
                <w:rFonts w:eastAsia="SimSun"/>
                <w:bCs/>
              </w:rPr>
              <w:t>Ušesne bolezni, vključno z motnjami labirinta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B8181D6"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25EACA2" w14:textId="77777777">
            <w:pPr>
              <w:widowControl w:val="0"/>
              <w:ind w:right="28"/>
              <w:rPr>
                <w:rFonts w:eastAsia="SimSun"/>
              </w:rPr>
            </w:pPr>
            <w:r w:rsidRPr="007029E0">
              <w:rPr>
                <w:rFonts w:eastAsia="SimSun"/>
              </w:rPr>
              <w:t>vrtoglavica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5119E0B"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FE8C1A5"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F59B2E0" w14:textId="77777777">
            <w:pPr>
              <w:widowControl w:val="0"/>
              <w:ind w:right="28"/>
              <w:rPr>
                <w:rFonts w:eastAsia="SimSun"/>
              </w:rPr>
            </w:pPr>
          </w:p>
        </w:tc>
      </w:tr>
      <w:tr w:rsidRPr="007029E0" w:rsidR="00E46BA3" w:rsidTr="001E56CA" w14:paraId="03E89F26"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7AF96FE" w14:textId="77777777">
            <w:pPr>
              <w:widowControl w:val="0"/>
              <w:ind w:right="28"/>
              <w:rPr>
                <w:rFonts w:eastAsia="SimSun"/>
                <w:bCs/>
              </w:rPr>
            </w:pPr>
            <w:r w:rsidRPr="007029E0">
              <w:rPr>
                <w:rFonts w:eastAsia="SimSun"/>
                <w:bCs/>
              </w:rPr>
              <w:t>Bolezni dihal, prsnega koša in mediastinalnega prostora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64074ED" w14:textId="77777777">
            <w:pPr>
              <w:widowControl w:val="0"/>
              <w:ind w:right="28"/>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1D27C19" w14:textId="77777777">
            <w:pPr>
              <w:widowControl w:val="0"/>
              <w:ind w:right="28"/>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2EF6FF3" w14:textId="77777777">
            <w:pPr>
              <w:widowControl w:val="0"/>
              <w:ind w:right="28"/>
              <w:rPr>
                <w:rFonts w:eastAsia="SimSun"/>
              </w:rPr>
            </w:pPr>
            <w:r w:rsidRPr="007029E0">
              <w:rPr>
                <w:rFonts w:eastAsia="SimSun"/>
              </w:rPr>
              <w:t>bronhospazem</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6A67ED8" w14:textId="77777777">
            <w:pPr>
              <w:widowControl w:val="0"/>
              <w:ind w:right="28"/>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C5CEC79" w14:textId="77777777">
            <w:pPr>
              <w:widowControl w:val="0"/>
              <w:ind w:right="28"/>
              <w:rPr>
                <w:rFonts w:eastAsia="SimSun"/>
              </w:rPr>
            </w:pPr>
          </w:p>
        </w:tc>
      </w:tr>
      <w:tr w:rsidRPr="007029E0" w:rsidR="00E46BA3" w:rsidTr="001E56CA" w14:paraId="5C77D214"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E2E2955" w14:textId="77777777">
            <w:pPr>
              <w:ind w:right="29"/>
              <w:rPr>
                <w:rFonts w:eastAsia="SimSun"/>
                <w:bCs/>
              </w:rPr>
            </w:pPr>
            <w:r w:rsidRPr="007029E0">
              <w:rPr>
                <w:rFonts w:eastAsia="SimSun"/>
                <w:bCs/>
              </w:rPr>
              <w:t>Bolezni prebavil</w:t>
            </w:r>
          </w:p>
        </w:tc>
        <w:tc>
          <w:tcPr>
            <w:tcW w:w="1276" w:type="dxa"/>
            <w:tcBorders>
              <w:top w:val="single" w:color="auto" w:sz="4" w:space="0"/>
              <w:left w:val="single" w:color="auto" w:sz="4" w:space="0"/>
              <w:bottom w:val="single" w:color="auto" w:sz="4" w:space="0"/>
              <w:right w:val="single" w:color="auto" w:sz="4" w:space="0"/>
            </w:tcBorders>
          </w:tcPr>
          <w:p w:rsidRPr="007029E0" w:rsidR="003A1DC2" w:rsidP="001E56CA" w:rsidRDefault="00E46BA3" w14:paraId="1BF46205" w14:textId="77777777">
            <w:pPr>
              <w:ind w:right="29"/>
              <w:rPr>
                <w:rFonts w:eastAsia="SimSun"/>
              </w:rPr>
            </w:pPr>
            <w:r w:rsidRPr="007029E0">
              <w:rPr>
                <w:rFonts w:eastAsia="SimSun"/>
              </w:rPr>
              <w:t>bolečine v trebuhu, zaprtost,</w:t>
            </w:r>
            <w:r w:rsidRPr="007029E0">
              <w:rPr>
                <w:rFonts w:eastAsia="SimSun"/>
              </w:rPr>
              <w:br/>
            </w:r>
            <w:r w:rsidRPr="007029E0">
              <w:rPr>
                <w:rFonts w:eastAsia="SimSun"/>
              </w:rPr>
              <w:t>driska,</w:t>
            </w:r>
            <w:r w:rsidRPr="007029E0">
              <w:rPr>
                <w:rFonts w:eastAsia="SimSun"/>
              </w:rPr>
              <w:br/>
            </w:r>
            <w:r w:rsidRPr="007029E0">
              <w:rPr>
                <w:rFonts w:eastAsia="SimSun"/>
              </w:rPr>
              <w:t>flatulenca,</w:t>
            </w:r>
            <w:r w:rsidRPr="007029E0">
              <w:rPr>
                <w:rFonts w:eastAsia="SimSun"/>
              </w:rPr>
              <w:br/>
            </w:r>
            <w:r w:rsidRPr="007029E0">
              <w:rPr>
                <w:rFonts w:eastAsia="SimSun"/>
              </w:rPr>
              <w:t>navzea/bru-hanje</w:t>
            </w:r>
            <w:r w:rsidRPr="007029E0" w:rsidR="003A1DC2">
              <w:rPr>
                <w:rFonts w:eastAsia="SimSun"/>
              </w:rPr>
              <w:t>,</w:t>
            </w:r>
          </w:p>
          <w:p w:rsidRPr="007029E0" w:rsidR="00E46BA3" w:rsidP="001E56CA" w:rsidRDefault="003A1DC2" w14:paraId="09611FE1" w14:textId="77777777">
            <w:pPr>
              <w:ind w:right="29"/>
              <w:rPr>
                <w:rFonts w:eastAsia="SimSun"/>
              </w:rPr>
            </w:pPr>
            <w:r w:rsidRPr="007029E0">
              <w:rPr>
                <w:rFonts w:eastAsia="SimSun"/>
              </w:rPr>
              <w:t>polipi fundičnih žlez (benigni)</w:t>
            </w:r>
            <w:r w:rsidRPr="007029E0" w:rsidR="00E46BA3">
              <w:rPr>
                <w:rFonts w:eastAsia="SimSun"/>
              </w:rPr>
              <w:br/>
            </w: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E10A7D8" w14:textId="77777777">
            <w:pPr>
              <w:ind w:right="29"/>
              <w:rPr>
                <w:rFonts w:eastAsia="SimSun"/>
              </w:rPr>
            </w:pPr>
            <w:r w:rsidRPr="007029E0">
              <w:rPr>
                <w:rFonts w:eastAsia="SimSun"/>
              </w:rPr>
              <w:t>suha usta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003F0A6" w14:textId="77777777">
            <w:pPr>
              <w:ind w:right="29"/>
              <w:rPr>
                <w:rFonts w:eastAsia="SimSun"/>
              </w:rPr>
            </w:pPr>
            <w:r w:rsidRPr="007029E0">
              <w:rPr>
                <w:rFonts w:eastAsia="SimSun"/>
              </w:rPr>
              <w:t>stomatitis,</w:t>
            </w:r>
            <w:r w:rsidRPr="007029E0">
              <w:rPr>
                <w:rFonts w:eastAsia="SimSun"/>
              </w:rPr>
              <w:br/>
            </w:r>
            <w:r w:rsidRPr="007029E0">
              <w:rPr>
                <w:rFonts w:eastAsia="SimSun"/>
              </w:rPr>
              <w:t>gastrointestinal-</w:t>
            </w:r>
          </w:p>
          <w:p w:rsidRPr="007029E0" w:rsidR="00E46BA3" w:rsidP="001E56CA" w:rsidRDefault="00E46BA3" w14:paraId="0233C86E" w14:textId="77777777">
            <w:pPr>
              <w:ind w:right="29"/>
              <w:rPr>
                <w:rFonts w:eastAsia="SimSun"/>
              </w:rPr>
            </w:pPr>
            <w:r w:rsidRPr="007029E0">
              <w:rPr>
                <w:rFonts w:eastAsia="SimSun"/>
              </w:rPr>
              <w:t>na kandidoza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79CD950" w14:textId="77777777">
            <w:pPr>
              <w:ind w:right="29"/>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7499220" w14:textId="77777777">
            <w:pPr>
              <w:ind w:right="29"/>
              <w:rPr>
                <w:rFonts w:eastAsia="SimSun"/>
              </w:rPr>
            </w:pPr>
            <w:r w:rsidRPr="007029E0">
              <w:rPr>
                <w:rFonts w:eastAsia="SimSun"/>
              </w:rPr>
              <w:t>mikroskop-ski kolitis</w:t>
            </w:r>
          </w:p>
        </w:tc>
      </w:tr>
      <w:tr w:rsidRPr="007029E0" w:rsidR="00E46BA3" w:rsidTr="001E56CA" w14:paraId="1AC61DCC"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BC33E3A" w14:textId="77777777">
            <w:pPr>
              <w:ind w:right="29"/>
              <w:rPr>
                <w:rFonts w:eastAsia="SimSun"/>
                <w:bCs/>
              </w:rPr>
            </w:pPr>
            <w:r w:rsidRPr="007029E0">
              <w:rPr>
                <w:rFonts w:eastAsia="SimSun"/>
                <w:bCs/>
              </w:rPr>
              <w:t>Bolezni jeter, žolčnika in žolčevodov</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C3725AB"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AACC87E" w14:textId="77777777">
            <w:pPr>
              <w:ind w:right="29"/>
              <w:rPr>
                <w:rFonts w:eastAsia="SimSun"/>
              </w:rPr>
            </w:pPr>
            <w:r w:rsidRPr="007029E0">
              <w:rPr>
                <w:rFonts w:eastAsia="SimSun"/>
              </w:rPr>
              <w:t>zvišanje jetrnih encimov</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1946C88" w14:textId="77777777">
            <w:pPr>
              <w:ind w:right="29"/>
              <w:rPr>
                <w:rFonts w:eastAsia="SimSun"/>
              </w:rPr>
            </w:pPr>
            <w:r w:rsidRPr="007029E0">
              <w:rPr>
                <w:rFonts w:eastAsia="SimSun"/>
              </w:rPr>
              <w:t>hepatitis z zlatenico ali brez nje</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6146052" w14:textId="77777777">
            <w:pPr>
              <w:ind w:right="29"/>
              <w:rPr>
                <w:rFonts w:eastAsia="SimSun"/>
              </w:rPr>
            </w:pPr>
            <w:r w:rsidRPr="007029E0">
              <w:rPr>
                <w:rFonts w:eastAsia="SimSun"/>
              </w:rPr>
              <w:t>odpoved jeter,</w:t>
            </w:r>
            <w:r w:rsidRPr="007029E0">
              <w:rPr>
                <w:rFonts w:eastAsia="SimSun"/>
              </w:rPr>
              <w:br/>
            </w:r>
            <w:r w:rsidRPr="007029E0">
              <w:rPr>
                <w:rFonts w:eastAsia="SimSun"/>
              </w:rPr>
              <w:t>hepatična encefalopatija pri bolnikih s predobstoječo boleznijo jeter</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6BFE522" w14:textId="77777777">
            <w:pPr>
              <w:ind w:right="29"/>
              <w:rPr>
                <w:rFonts w:eastAsia="SimSun"/>
              </w:rPr>
            </w:pPr>
          </w:p>
        </w:tc>
      </w:tr>
      <w:tr w:rsidRPr="007029E0" w:rsidR="00E46BA3" w:rsidTr="001E56CA" w14:paraId="1FCD70BB"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D71E9C9" w14:textId="77777777">
            <w:pPr>
              <w:ind w:right="29"/>
              <w:rPr>
                <w:rFonts w:eastAsia="SimSun"/>
                <w:bCs/>
              </w:rPr>
            </w:pPr>
            <w:r w:rsidRPr="007029E0">
              <w:rPr>
                <w:rFonts w:eastAsia="SimSun"/>
                <w:bCs/>
              </w:rPr>
              <w:t>Bolezni kože in podkožja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6229338"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776A4F6" w14:textId="77777777">
            <w:pPr>
              <w:ind w:right="29"/>
              <w:rPr>
                <w:rFonts w:eastAsia="SimSun"/>
              </w:rPr>
            </w:pPr>
            <w:r w:rsidRPr="007029E0">
              <w:rPr>
                <w:rFonts w:eastAsia="SimSun"/>
              </w:rPr>
              <w:t>dermatitis,</w:t>
            </w:r>
            <w:r w:rsidRPr="007029E0">
              <w:rPr>
                <w:rFonts w:eastAsia="SimSun"/>
              </w:rPr>
              <w:br/>
            </w:r>
            <w:r w:rsidRPr="007029E0">
              <w:rPr>
                <w:rFonts w:eastAsia="SimSun"/>
              </w:rPr>
              <w:t>srbenje, izpuščaj, urtikarija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DA32E22" w14:textId="77777777">
            <w:pPr>
              <w:ind w:right="29"/>
              <w:rPr>
                <w:rFonts w:eastAsia="SimSun"/>
              </w:rPr>
            </w:pPr>
            <w:r w:rsidRPr="007029E0">
              <w:rPr>
                <w:rFonts w:eastAsia="SimSun"/>
              </w:rPr>
              <w:t>alopecija,</w:t>
            </w:r>
            <w:r w:rsidRPr="007029E0">
              <w:rPr>
                <w:rFonts w:eastAsia="SimSun"/>
              </w:rPr>
              <w:br/>
            </w:r>
            <w:r w:rsidRPr="007029E0">
              <w:rPr>
                <w:rFonts w:eastAsia="SimSun"/>
              </w:rPr>
              <w:t>fotosenzibilnost</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82DB41B" w14:textId="77777777">
            <w:pPr>
              <w:ind w:right="29"/>
              <w:rPr>
                <w:rFonts w:eastAsia="SimSun"/>
              </w:rPr>
            </w:pPr>
            <w:r w:rsidRPr="007029E0">
              <w:rPr>
                <w:rFonts w:eastAsia="SimSun"/>
              </w:rPr>
              <w:t>multiformni eritem,</w:t>
            </w:r>
            <w:r w:rsidRPr="007029E0">
              <w:rPr>
                <w:rFonts w:eastAsia="SimSun"/>
              </w:rPr>
              <w:br/>
            </w:r>
            <w:r w:rsidRPr="007029E0">
              <w:rPr>
                <w:rFonts w:eastAsia="SimSun"/>
              </w:rPr>
              <w:t>Stevens-Johnsonov sindrom,</w:t>
            </w:r>
            <w:r w:rsidRPr="007029E0">
              <w:rPr>
                <w:rFonts w:eastAsia="SimSun"/>
              </w:rPr>
              <w:br/>
            </w:r>
            <w:r w:rsidRPr="007029E0">
              <w:rPr>
                <w:rFonts w:eastAsia="SimSun"/>
              </w:rPr>
              <w:t>toksična epidermalna nekroliza (TEN)</w:t>
            </w:r>
            <w:r w:rsidR="001B1FE0">
              <w:rPr>
                <w:rFonts w:eastAsia="SimSun"/>
              </w:rPr>
              <w:t xml:space="preserve">, </w:t>
            </w:r>
            <w:r w:rsidR="001B1FE0">
              <w:t>reakcija na zdravilo z eozinofilijo in sistemskimi simptomi (DRESS)</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C633D0E" w14:textId="77777777">
            <w:pPr>
              <w:ind w:right="29"/>
              <w:rPr>
                <w:spacing w:val="-1"/>
              </w:rPr>
            </w:pPr>
            <w:r w:rsidRPr="007029E0">
              <w:rPr>
                <w:spacing w:val="-1"/>
              </w:rPr>
              <w:t>subakutni kožni eritematozni lupus (glejte poglavje </w:t>
            </w:r>
          </w:p>
          <w:p w:rsidRPr="007029E0" w:rsidR="00E46BA3" w:rsidP="001E56CA" w:rsidRDefault="00E46BA3" w14:paraId="062A4CB5" w14:textId="77777777">
            <w:pPr>
              <w:ind w:right="29"/>
              <w:rPr>
                <w:rFonts w:eastAsia="SimSun"/>
              </w:rPr>
            </w:pPr>
            <w:r w:rsidRPr="007029E0">
              <w:rPr>
                <w:spacing w:val="-1"/>
              </w:rPr>
              <w:t>4.4).</w:t>
            </w:r>
          </w:p>
        </w:tc>
      </w:tr>
      <w:tr w:rsidRPr="007029E0" w:rsidR="00E46BA3" w:rsidTr="001E56CA" w14:paraId="48D704B5"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76A7985" w14:textId="77777777">
            <w:pPr>
              <w:ind w:right="29"/>
              <w:rPr>
                <w:rFonts w:eastAsia="SimSun"/>
                <w:bCs/>
              </w:rPr>
            </w:pPr>
            <w:r w:rsidRPr="007029E0">
              <w:rPr>
                <w:rFonts w:eastAsia="SimSun"/>
                <w:bCs/>
              </w:rPr>
              <w:t>Bolezni mišično-skeletnega sistema in vezivnega tkiva</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AC4B703"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27ADC3CF"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03DAE3F" w14:textId="77777777">
            <w:pPr>
              <w:ind w:right="29"/>
              <w:rPr>
                <w:rFonts w:eastAsia="SimSun"/>
              </w:rPr>
            </w:pPr>
            <w:r w:rsidRPr="007029E0">
              <w:rPr>
                <w:rFonts w:eastAsia="SimSun"/>
              </w:rPr>
              <w:t>artralgija,</w:t>
            </w:r>
            <w:r w:rsidRPr="007029E0">
              <w:rPr>
                <w:rFonts w:eastAsia="SimSun"/>
              </w:rPr>
              <w:br/>
            </w:r>
            <w:r w:rsidRPr="007029E0">
              <w:rPr>
                <w:rFonts w:eastAsia="SimSun"/>
              </w:rPr>
              <w:t>mialgija</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9527CC1" w14:textId="77777777">
            <w:pPr>
              <w:ind w:right="29"/>
              <w:rPr>
                <w:rFonts w:eastAsia="SimSun"/>
              </w:rPr>
            </w:pPr>
            <w:r w:rsidRPr="007029E0">
              <w:rPr>
                <w:rFonts w:eastAsia="SimSun"/>
              </w:rPr>
              <w:t>mišična šibkost</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C88D819" w14:textId="77777777">
            <w:pPr>
              <w:ind w:right="29"/>
              <w:rPr>
                <w:rFonts w:eastAsia="SimSun"/>
              </w:rPr>
            </w:pPr>
          </w:p>
        </w:tc>
      </w:tr>
      <w:tr w:rsidRPr="007029E0" w:rsidR="00E46BA3" w:rsidTr="001E56CA" w14:paraId="3613F90A"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BDC747C" w14:textId="77777777">
            <w:pPr>
              <w:ind w:right="29"/>
              <w:rPr>
                <w:rFonts w:eastAsia="SimSun"/>
                <w:bCs/>
              </w:rPr>
            </w:pPr>
            <w:r w:rsidRPr="007029E0">
              <w:rPr>
                <w:rFonts w:eastAsia="SimSun"/>
                <w:bCs/>
              </w:rPr>
              <w:t>Bolezni sečil</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36DA5FE"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085DF4F"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AD4B1F8"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CBC2985" w14:textId="77777777">
            <w:pPr>
              <w:ind w:right="29"/>
              <w:rPr>
                <w:rFonts w:eastAsia="SimSun"/>
              </w:rPr>
            </w:pPr>
            <w:r w:rsidRPr="007029E0">
              <w:rPr>
                <w:rFonts w:eastAsia="SimSun"/>
              </w:rPr>
              <w:t>intersticijski nefritis</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991B686" w14:textId="77777777">
            <w:pPr>
              <w:ind w:right="29"/>
              <w:rPr>
                <w:rFonts w:eastAsia="SimSun"/>
              </w:rPr>
            </w:pPr>
          </w:p>
        </w:tc>
      </w:tr>
      <w:tr w:rsidRPr="007029E0" w:rsidR="00E46BA3" w:rsidTr="001E56CA" w14:paraId="4D069F4F"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745BD9D" w14:textId="77777777">
            <w:pPr>
              <w:ind w:right="29"/>
              <w:rPr>
                <w:rFonts w:eastAsia="SimSun"/>
                <w:bCs/>
              </w:rPr>
            </w:pPr>
            <w:r w:rsidRPr="007029E0">
              <w:rPr>
                <w:rFonts w:eastAsia="SimSun"/>
                <w:bCs/>
              </w:rPr>
              <w:t>Motnje reprodukcije in dojk</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098806BB"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276ED7B"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7814E57"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6A74475" w14:textId="77777777">
            <w:pPr>
              <w:ind w:right="29"/>
              <w:rPr>
                <w:rFonts w:eastAsia="SimSun"/>
              </w:rPr>
            </w:pPr>
            <w:r w:rsidRPr="007029E0">
              <w:rPr>
                <w:rFonts w:eastAsia="SimSun"/>
              </w:rPr>
              <w:t>ginekomastija</w:t>
            </w: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39FA2913" w14:textId="77777777">
            <w:pPr>
              <w:ind w:right="29"/>
              <w:rPr>
                <w:rFonts w:eastAsia="SimSun"/>
              </w:rPr>
            </w:pPr>
          </w:p>
        </w:tc>
      </w:tr>
      <w:tr w:rsidRPr="007029E0" w:rsidR="00E46BA3" w:rsidTr="001E56CA" w14:paraId="1E805B2C" w14:textId="77777777">
        <w:trPr>
          <w:cantSplit/>
        </w:trPr>
        <w:tc>
          <w:tcPr>
            <w:tcW w:w="1809"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21A78A3" w14:textId="77777777">
            <w:pPr>
              <w:ind w:right="29"/>
              <w:rPr>
                <w:rFonts w:eastAsia="SimSun"/>
                <w:bCs/>
              </w:rPr>
            </w:pPr>
            <w:r w:rsidRPr="007029E0">
              <w:rPr>
                <w:rFonts w:eastAsia="SimSun"/>
                <w:bCs/>
              </w:rPr>
              <w:t>Splošne težave in spremembe na mestu aplikacije</w:t>
            </w:r>
          </w:p>
        </w:tc>
        <w:tc>
          <w:tcPr>
            <w:tcW w:w="1276"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1C92BE03" w14:textId="77777777">
            <w:pPr>
              <w:ind w:right="29"/>
              <w:rPr>
                <w:rFonts w:eastAsia="SimSun"/>
              </w:rPr>
            </w:pPr>
          </w:p>
        </w:tc>
        <w:tc>
          <w:tcPr>
            <w:tcW w:w="1418"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449046CA" w14:textId="77777777">
            <w:pPr>
              <w:ind w:right="29"/>
              <w:rPr>
                <w:rFonts w:eastAsia="SimSun"/>
              </w:rPr>
            </w:pP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6DF89B15" w14:textId="77777777">
            <w:pPr>
              <w:ind w:right="29"/>
              <w:rPr>
                <w:rFonts w:eastAsia="SimSun"/>
              </w:rPr>
            </w:pPr>
            <w:r w:rsidRPr="007029E0">
              <w:rPr>
                <w:rFonts w:eastAsia="SimSun"/>
              </w:rPr>
              <w:t>splošno slabo počutje,</w:t>
            </w:r>
            <w:r w:rsidRPr="007029E0">
              <w:rPr>
                <w:rFonts w:eastAsia="SimSun"/>
              </w:rPr>
              <w:br/>
            </w:r>
            <w:r w:rsidRPr="007029E0">
              <w:rPr>
                <w:rFonts w:eastAsia="SimSun"/>
              </w:rPr>
              <w:t>močnejše znojenje</w:t>
            </w:r>
          </w:p>
        </w:tc>
        <w:tc>
          <w:tcPr>
            <w:tcW w:w="1701"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75625D73" w14:textId="77777777">
            <w:pPr>
              <w:ind w:right="29"/>
              <w:rPr>
                <w:rFonts w:eastAsia="SimSun"/>
              </w:rPr>
            </w:pPr>
          </w:p>
        </w:tc>
        <w:tc>
          <w:tcPr>
            <w:tcW w:w="1417" w:type="dxa"/>
            <w:tcBorders>
              <w:top w:val="single" w:color="auto" w:sz="4" w:space="0"/>
              <w:left w:val="single" w:color="auto" w:sz="4" w:space="0"/>
              <w:bottom w:val="single" w:color="auto" w:sz="4" w:space="0"/>
              <w:right w:val="single" w:color="auto" w:sz="4" w:space="0"/>
            </w:tcBorders>
          </w:tcPr>
          <w:p w:rsidRPr="007029E0" w:rsidR="00E46BA3" w:rsidP="001E56CA" w:rsidRDefault="00E46BA3" w14:paraId="59A80979" w14:textId="77777777">
            <w:pPr>
              <w:ind w:right="29"/>
              <w:rPr>
                <w:rFonts w:eastAsia="SimSun"/>
              </w:rPr>
            </w:pPr>
          </w:p>
        </w:tc>
      </w:tr>
    </w:tbl>
    <w:p w:rsidRPr="007029E0" w:rsidR="00E46BA3" w:rsidP="00E46BA3" w:rsidRDefault="00E46BA3" w14:paraId="3D367642" w14:textId="77777777">
      <w:pPr>
        <w:spacing w:line="240" w:lineRule="auto"/>
        <w:rPr>
          <w:bCs/>
          <w:szCs w:val="24"/>
        </w:rPr>
      </w:pPr>
    </w:p>
    <w:p w:rsidRPr="007029E0" w:rsidR="00E46BA3" w:rsidP="00E46BA3" w:rsidRDefault="00E46BA3" w14:paraId="6D63A28F" w14:textId="77777777">
      <w:pPr>
        <w:rPr>
          <w:u w:val="single"/>
        </w:rPr>
      </w:pPr>
      <w:r w:rsidRPr="007029E0">
        <w:rPr>
          <w:u w:val="single"/>
        </w:rPr>
        <w:t>Poročanje o domnevnih neželenih učinkih</w:t>
      </w:r>
    </w:p>
    <w:p w:rsidRPr="007029E0" w:rsidR="00E46BA3" w:rsidP="00E46BA3" w:rsidRDefault="00E46BA3" w14:paraId="226026F6" w14:textId="77777777">
      <w:pPr>
        <w:spacing w:line="240" w:lineRule="auto"/>
        <w:rPr>
          <w:bCs/>
          <w:szCs w:val="24"/>
        </w:rPr>
      </w:pPr>
      <w:r w:rsidRPr="007029E0">
        <w:rPr>
          <w:bCs/>
          <w:szCs w:val="24"/>
        </w:rPr>
        <w:t xml:space="preserve">Poročanje o domnevnih neželenih učinkih zdravila po izdaji dovoljenja za promet je pomembno. Omogoča namreč stalno spremljanje razmerja med koristmi in tveganji zdravila. Od zdravstvenih delavcev se zahteva, da poročajo o kateremkoli domnevnem neželenem učinku zdravila na </w:t>
      </w:r>
      <w:r w:rsidRPr="00D00715">
        <w:rPr>
          <w:bCs/>
          <w:szCs w:val="24"/>
          <w:highlight w:val="lightGray"/>
        </w:rPr>
        <w:t xml:space="preserve">nacionalni center za poročanje, ki je naveden v </w:t>
      </w:r>
      <w:hyperlink w:history="1" r:id="rId13">
        <w:r w:rsidRPr="00D00715">
          <w:rPr>
            <w:rStyle w:val="Hyperlink"/>
            <w:rFonts w:eastAsia="SimSun"/>
            <w:szCs w:val="22"/>
            <w:highlight w:val="lightGray"/>
          </w:rPr>
          <w:t>Prilogi V</w:t>
        </w:r>
      </w:hyperlink>
      <w:r w:rsidRPr="007029E0">
        <w:rPr>
          <w:bCs/>
          <w:szCs w:val="24"/>
          <w:highlight w:val="lightGray"/>
        </w:rPr>
        <w:t>.</w:t>
      </w:r>
    </w:p>
    <w:p w:rsidRPr="007029E0" w:rsidR="00E46BA3" w:rsidP="00E46BA3" w:rsidRDefault="00E46BA3" w14:paraId="5DC36B21" w14:textId="77777777">
      <w:pPr>
        <w:spacing w:line="240" w:lineRule="auto"/>
        <w:rPr>
          <w:bCs/>
          <w:szCs w:val="24"/>
        </w:rPr>
      </w:pPr>
    </w:p>
    <w:p w:rsidRPr="007029E0" w:rsidR="00E46BA3" w:rsidP="00984A33" w:rsidRDefault="00E46BA3" w14:paraId="2CF1C0EF" w14:textId="77777777">
      <w:pPr>
        <w:spacing w:line="240" w:lineRule="auto"/>
        <w:rPr>
          <w:b/>
          <w:szCs w:val="24"/>
        </w:rPr>
      </w:pPr>
      <w:r w:rsidRPr="007029E0">
        <w:rPr>
          <w:b/>
          <w:szCs w:val="24"/>
        </w:rPr>
        <w:t>4.9</w:t>
      </w:r>
      <w:r w:rsidRPr="007029E0">
        <w:rPr>
          <w:b/>
          <w:szCs w:val="24"/>
        </w:rPr>
        <w:tab/>
      </w:r>
      <w:r w:rsidRPr="007029E0">
        <w:rPr>
          <w:b/>
          <w:szCs w:val="24"/>
        </w:rPr>
        <w:t>Preveliko odmerjanje</w:t>
      </w:r>
    </w:p>
    <w:p w:rsidRPr="007029E0" w:rsidR="00E46BA3" w:rsidP="00E46BA3" w:rsidRDefault="00E46BA3" w14:paraId="51835289" w14:textId="77777777">
      <w:pPr>
        <w:spacing w:line="240" w:lineRule="auto"/>
        <w:rPr>
          <w:szCs w:val="24"/>
        </w:rPr>
      </w:pPr>
    </w:p>
    <w:p w:rsidRPr="007029E0" w:rsidR="00E46BA3" w:rsidP="00E46BA3" w:rsidRDefault="00A20BC6" w14:paraId="36023713" w14:textId="77777777">
      <w:pPr>
        <w:spacing w:line="240" w:lineRule="auto"/>
        <w:rPr>
          <w:szCs w:val="24"/>
        </w:rPr>
      </w:pPr>
      <w:r w:rsidRPr="007029E0">
        <w:rPr>
          <w:szCs w:val="24"/>
        </w:rPr>
        <w:t>Izkušnje z namernim prevelikim odmerjanjem zdravila so zelo omejene.</w:t>
      </w:r>
      <w:r w:rsidRPr="007029E0" w:rsidR="00E46BA3">
        <w:rPr>
          <w:szCs w:val="24"/>
        </w:rPr>
        <w:t xml:space="preserve"> </w:t>
      </w:r>
      <w:r w:rsidRPr="007029E0">
        <w:rPr>
          <w:szCs w:val="24"/>
        </w:rPr>
        <w:t>Pri odmerku</w:t>
      </w:r>
      <w:r w:rsidRPr="007029E0" w:rsidR="00E46BA3">
        <w:rPr>
          <w:szCs w:val="24"/>
        </w:rPr>
        <w:t xml:space="preserve"> 280 mg</w:t>
      </w:r>
      <w:r w:rsidRPr="007029E0">
        <w:rPr>
          <w:szCs w:val="24"/>
        </w:rPr>
        <w:t xml:space="preserve"> esomeprazola</w:t>
      </w:r>
      <w:r w:rsidRPr="007029E0" w:rsidR="00E46BA3">
        <w:rPr>
          <w:szCs w:val="24"/>
        </w:rPr>
        <w:t xml:space="preserve"> so bili opisani </w:t>
      </w:r>
      <w:r w:rsidRPr="007029E0">
        <w:rPr>
          <w:szCs w:val="24"/>
        </w:rPr>
        <w:t xml:space="preserve">gastrointestinalni </w:t>
      </w:r>
      <w:r w:rsidRPr="007029E0" w:rsidR="00E46BA3">
        <w:rPr>
          <w:szCs w:val="24"/>
        </w:rPr>
        <w:t xml:space="preserve">simptomi in šibkost. Enkratni odmerki 80 mg esomeprazola niso povzročili simptomov. Specifičen antidot ni znan. Esomeprazol </w:t>
      </w:r>
      <w:r w:rsidRPr="007029E0">
        <w:rPr>
          <w:szCs w:val="24"/>
        </w:rPr>
        <w:t xml:space="preserve">se </w:t>
      </w:r>
      <w:r w:rsidRPr="007029E0" w:rsidR="00E46BA3">
        <w:rPr>
          <w:szCs w:val="24"/>
        </w:rPr>
        <w:t>v veliki meri ve</w:t>
      </w:r>
      <w:r w:rsidRPr="007029E0">
        <w:rPr>
          <w:szCs w:val="24"/>
        </w:rPr>
        <w:t>že</w:t>
      </w:r>
      <w:r w:rsidRPr="007029E0" w:rsidR="00E46BA3">
        <w:rPr>
          <w:szCs w:val="24"/>
        </w:rPr>
        <w:t xml:space="preserve"> na beljakovine v plazmi in se zato ne dializira zlahka. Zdravljenje mora biti simptomatsko</w:t>
      </w:r>
      <w:r w:rsidRPr="007029E0">
        <w:rPr>
          <w:szCs w:val="24"/>
        </w:rPr>
        <w:t xml:space="preserve">, zuporabo </w:t>
      </w:r>
      <w:r w:rsidRPr="007029E0" w:rsidR="00E46BA3">
        <w:rPr>
          <w:szCs w:val="24"/>
        </w:rPr>
        <w:t>splošn</w:t>
      </w:r>
      <w:r w:rsidRPr="007029E0">
        <w:rPr>
          <w:szCs w:val="24"/>
        </w:rPr>
        <w:t>ih</w:t>
      </w:r>
      <w:r w:rsidRPr="007029E0" w:rsidR="00E46BA3">
        <w:rPr>
          <w:szCs w:val="24"/>
        </w:rPr>
        <w:t xml:space="preserve"> podporn</w:t>
      </w:r>
      <w:r w:rsidRPr="007029E0">
        <w:rPr>
          <w:szCs w:val="24"/>
        </w:rPr>
        <w:t>ih</w:t>
      </w:r>
      <w:r w:rsidRPr="007029E0" w:rsidR="00E46BA3">
        <w:rPr>
          <w:szCs w:val="24"/>
        </w:rPr>
        <w:t xml:space="preserve"> ukrep</w:t>
      </w:r>
      <w:r w:rsidRPr="007029E0">
        <w:rPr>
          <w:szCs w:val="24"/>
        </w:rPr>
        <w:t>ov</w:t>
      </w:r>
      <w:r w:rsidRPr="007029E0" w:rsidR="00E46BA3">
        <w:rPr>
          <w:szCs w:val="24"/>
        </w:rPr>
        <w:t>.</w:t>
      </w:r>
    </w:p>
    <w:p w:rsidRPr="007029E0" w:rsidR="00E46BA3" w:rsidP="00E46BA3" w:rsidRDefault="00E46BA3" w14:paraId="0E079D8F" w14:textId="77777777">
      <w:pPr>
        <w:spacing w:line="240" w:lineRule="auto"/>
        <w:rPr>
          <w:szCs w:val="24"/>
        </w:rPr>
      </w:pPr>
    </w:p>
    <w:p w:rsidRPr="007029E0" w:rsidR="00E46BA3" w:rsidP="00E46BA3" w:rsidRDefault="00E46BA3" w14:paraId="55343FA1" w14:textId="77777777">
      <w:pPr>
        <w:spacing w:line="240" w:lineRule="auto"/>
        <w:rPr>
          <w:szCs w:val="24"/>
        </w:rPr>
      </w:pPr>
    </w:p>
    <w:p w:rsidRPr="007029E0" w:rsidR="00E46BA3" w:rsidP="00E46BA3" w:rsidRDefault="00E46BA3" w14:paraId="5079E4AB" w14:textId="77777777">
      <w:pPr>
        <w:spacing w:line="240" w:lineRule="auto"/>
        <w:ind w:left="567" w:hanging="567"/>
        <w:rPr>
          <w:szCs w:val="24"/>
        </w:rPr>
      </w:pPr>
      <w:r w:rsidRPr="007029E0">
        <w:rPr>
          <w:b/>
          <w:szCs w:val="24"/>
        </w:rPr>
        <w:t>5.</w:t>
      </w:r>
      <w:r w:rsidRPr="007029E0">
        <w:rPr>
          <w:b/>
          <w:szCs w:val="24"/>
        </w:rPr>
        <w:tab/>
      </w:r>
      <w:r w:rsidRPr="007029E0">
        <w:rPr>
          <w:b/>
          <w:szCs w:val="24"/>
        </w:rPr>
        <w:t>FARMAKOLOŠKE LASTNOSTI</w:t>
      </w:r>
    </w:p>
    <w:p w:rsidRPr="007029E0" w:rsidR="00E46BA3" w:rsidP="00E46BA3" w:rsidRDefault="00E46BA3" w14:paraId="6F466483" w14:textId="77777777">
      <w:pPr>
        <w:spacing w:line="240" w:lineRule="auto"/>
        <w:rPr>
          <w:b/>
          <w:szCs w:val="24"/>
        </w:rPr>
      </w:pPr>
    </w:p>
    <w:p w:rsidRPr="007029E0" w:rsidR="00E46BA3" w:rsidP="00E46BA3" w:rsidRDefault="00E46BA3" w14:paraId="7A8AE11C" w14:textId="77777777">
      <w:pPr>
        <w:spacing w:line="240" w:lineRule="auto"/>
        <w:ind w:left="567" w:hanging="567"/>
        <w:rPr>
          <w:szCs w:val="24"/>
        </w:rPr>
      </w:pPr>
      <w:r w:rsidRPr="007029E0">
        <w:rPr>
          <w:b/>
          <w:szCs w:val="24"/>
        </w:rPr>
        <w:t xml:space="preserve">5.1 </w:t>
      </w:r>
      <w:r w:rsidRPr="007029E0">
        <w:rPr>
          <w:b/>
          <w:szCs w:val="24"/>
        </w:rPr>
        <w:tab/>
      </w:r>
      <w:r w:rsidRPr="007029E0">
        <w:rPr>
          <w:b/>
          <w:szCs w:val="24"/>
        </w:rPr>
        <w:t>Farmakodinamične lastnosti</w:t>
      </w:r>
    </w:p>
    <w:p w:rsidRPr="007029E0" w:rsidR="00E46BA3" w:rsidP="00E46BA3" w:rsidRDefault="00E46BA3" w14:paraId="3CEAE230" w14:textId="77777777">
      <w:pPr>
        <w:spacing w:line="240" w:lineRule="auto"/>
        <w:rPr>
          <w:szCs w:val="24"/>
        </w:rPr>
      </w:pPr>
    </w:p>
    <w:p w:rsidRPr="007029E0" w:rsidR="00E46BA3" w:rsidP="00E46BA3" w:rsidRDefault="00E46BA3" w14:paraId="19F41E63" w14:textId="77777777">
      <w:pPr>
        <w:spacing w:line="240" w:lineRule="auto"/>
        <w:rPr>
          <w:szCs w:val="24"/>
        </w:rPr>
      </w:pPr>
      <w:r w:rsidRPr="007029E0">
        <w:rPr>
          <w:szCs w:val="24"/>
        </w:rPr>
        <w:t>Farmakoterapevtska skupina: zdravila za kislinsko pogojene bolezni, zaviralci protonske črpalke,</w:t>
      </w:r>
    </w:p>
    <w:p w:rsidRPr="007029E0" w:rsidR="00E46BA3" w:rsidP="00E46BA3" w:rsidRDefault="00E46BA3" w14:paraId="453E725D" w14:textId="77777777">
      <w:pPr>
        <w:spacing w:line="240" w:lineRule="auto"/>
        <w:rPr>
          <w:szCs w:val="24"/>
        </w:rPr>
      </w:pPr>
      <w:r w:rsidRPr="007029E0">
        <w:rPr>
          <w:szCs w:val="24"/>
        </w:rPr>
        <w:t>oznaka ATC: A02BC05.</w:t>
      </w:r>
    </w:p>
    <w:p w:rsidRPr="007029E0" w:rsidR="00E46BA3" w:rsidP="00E46BA3" w:rsidRDefault="00E46BA3" w14:paraId="07B62EAF" w14:textId="77777777">
      <w:pPr>
        <w:spacing w:line="240" w:lineRule="auto"/>
        <w:rPr>
          <w:szCs w:val="24"/>
        </w:rPr>
      </w:pPr>
    </w:p>
    <w:p w:rsidRPr="007029E0" w:rsidR="00E46BA3" w:rsidP="00E46BA3" w:rsidRDefault="00E46BA3" w14:paraId="73299B54" w14:textId="77777777">
      <w:pPr>
        <w:spacing w:line="240" w:lineRule="auto"/>
      </w:pPr>
      <w:r w:rsidRPr="007029E0">
        <w:t>Esomeprazol je S-izomer omeprazola in zmanjša izločanje želodčne kisline prek specifičnega mehanizma delovanja. Je specifičen zaviralec kislinske črpalke v parietalnih celicah. Farmakodinamično delovanje R- in S-izomera omeprazola je podobno.</w:t>
      </w:r>
    </w:p>
    <w:p w:rsidRPr="007029E0" w:rsidR="00E46BA3" w:rsidP="00E46BA3" w:rsidRDefault="00E46BA3" w14:paraId="1E38E8B8" w14:textId="77777777">
      <w:pPr>
        <w:spacing w:line="240" w:lineRule="auto"/>
      </w:pPr>
    </w:p>
    <w:p w:rsidRPr="007029E0" w:rsidR="00E46BA3" w:rsidP="00E46BA3" w:rsidRDefault="00E46BA3" w14:paraId="0844906C" w14:textId="77777777">
      <w:pPr>
        <w:rPr>
          <w:u w:val="single"/>
        </w:rPr>
      </w:pPr>
      <w:r w:rsidRPr="007029E0">
        <w:rPr>
          <w:u w:val="single"/>
        </w:rPr>
        <w:t>Mehanizem delovanja</w:t>
      </w:r>
    </w:p>
    <w:p w:rsidRPr="007029E0" w:rsidR="00E46BA3" w:rsidP="00E46BA3" w:rsidRDefault="00E46BA3" w14:paraId="49652DD7" w14:textId="77777777">
      <w:pPr>
        <w:spacing w:line="240" w:lineRule="auto"/>
        <w:rPr>
          <w:szCs w:val="24"/>
        </w:rPr>
      </w:pPr>
      <w:r w:rsidRPr="007029E0">
        <w:rPr>
          <w:szCs w:val="24"/>
        </w:rPr>
        <w:t>Esomeprazol je šibka baza. V močno kislem okolju sekretornih kanalčkov parietalnih celic se koncentrira in pretvori v aktivno obliko ter zavira encim H</w:t>
      </w:r>
      <w:r w:rsidRPr="007029E0">
        <w:rPr>
          <w:szCs w:val="24"/>
          <w:vertAlign w:val="superscript"/>
        </w:rPr>
        <w:t>+</w:t>
      </w:r>
      <w:r w:rsidRPr="007029E0">
        <w:rPr>
          <w:szCs w:val="24"/>
        </w:rPr>
        <w:t>K</w:t>
      </w:r>
      <w:r w:rsidRPr="007029E0">
        <w:rPr>
          <w:szCs w:val="24"/>
          <w:vertAlign w:val="superscript"/>
        </w:rPr>
        <w:t>+</w:t>
      </w:r>
      <w:r w:rsidRPr="007029E0">
        <w:rPr>
          <w:szCs w:val="24"/>
        </w:rPr>
        <w:t>-ATPazo (kislinsko črpalko). Zavre bazalno in stimulirano izločanje želodčne kisline.</w:t>
      </w:r>
    </w:p>
    <w:p w:rsidRPr="007029E0" w:rsidR="00E46BA3" w:rsidP="00E46BA3" w:rsidRDefault="00E46BA3" w14:paraId="499C6A32" w14:textId="77777777">
      <w:pPr>
        <w:spacing w:line="240" w:lineRule="auto"/>
        <w:rPr>
          <w:szCs w:val="24"/>
        </w:rPr>
      </w:pPr>
    </w:p>
    <w:p w:rsidRPr="007029E0" w:rsidR="00E46BA3" w:rsidP="00AC54EF" w:rsidRDefault="00E46BA3" w14:paraId="10A2D8E2" w14:textId="77777777">
      <w:pPr>
        <w:keepNext/>
        <w:keepLines/>
        <w:rPr>
          <w:u w:val="single"/>
        </w:rPr>
      </w:pPr>
      <w:r w:rsidRPr="007029E0">
        <w:rPr>
          <w:u w:val="single"/>
        </w:rPr>
        <w:t>Farmakodinamični učinki</w:t>
      </w:r>
    </w:p>
    <w:p w:rsidRPr="007029E0" w:rsidR="00E46BA3" w:rsidP="00E46BA3" w:rsidRDefault="00E46BA3" w14:paraId="52670BF9" w14:textId="77777777">
      <w:pPr>
        <w:spacing w:line="240" w:lineRule="auto"/>
        <w:rPr>
          <w:szCs w:val="24"/>
        </w:rPr>
      </w:pPr>
      <w:r w:rsidRPr="007029E0">
        <w:rPr>
          <w:szCs w:val="24"/>
        </w:rPr>
        <w:t>Po peroralni uporabi 20 mg ali 40 mg esomeprazola se učinek pojavi v e</w:t>
      </w:r>
      <w:r w:rsidRPr="007029E0" w:rsidR="00294FFC">
        <w:rPr>
          <w:szCs w:val="24"/>
        </w:rPr>
        <w:t>ni uri. Po večkratni uporabi 20 </w:t>
      </w:r>
      <w:r w:rsidRPr="007029E0">
        <w:rPr>
          <w:szCs w:val="24"/>
        </w:rPr>
        <w:t>mg esomeprazola enkrat na dan pet dni se povprečno največje izločanje kisline po stimulaciji s pentagastrinom, merjeno peti dan od 6 do 7 ur po odmerku, zmanjša za 90 %.</w:t>
      </w:r>
    </w:p>
    <w:p w:rsidRPr="007029E0" w:rsidR="00E46BA3" w:rsidP="00E46BA3" w:rsidRDefault="00E46BA3" w14:paraId="5643404C" w14:textId="77777777">
      <w:pPr>
        <w:spacing w:line="240" w:lineRule="auto"/>
        <w:rPr>
          <w:szCs w:val="24"/>
        </w:rPr>
      </w:pPr>
    </w:p>
    <w:p w:rsidRPr="007029E0" w:rsidR="00E46BA3" w:rsidP="00E46BA3" w:rsidRDefault="00E46BA3" w14:paraId="6D069293" w14:textId="77777777">
      <w:pPr>
        <w:spacing w:line="240" w:lineRule="auto"/>
        <w:rPr>
          <w:szCs w:val="24"/>
        </w:rPr>
      </w:pPr>
      <w:r w:rsidRPr="007029E0">
        <w:rPr>
          <w:szCs w:val="24"/>
        </w:rPr>
        <w:t>Po petih dneh peroralne uporabe 20 mg esomeprazola pri simptomatskih bolnikih z gastroezofagealno refluksno boleznijo (GERB) je bil želodčni pH nad 4 povprečno 13 ur, po petih dneh peroralne uporabe 40 mg esomeprazola pa povprečno 17 ur v 24 urah. Po 20 mg esomeprazola je bil želodčni pH nad 4 vsaj 8 ur pri 76 % bolnikov, vsaj 12 ur pri 54 % bolnikov in vsaj 16 ur pri 24 % bolnikov. Po 40 mg esomeprazola so bili ti deleži 97 %, 92 % in 56 %.</w:t>
      </w:r>
    </w:p>
    <w:p w:rsidRPr="007029E0" w:rsidR="00E46BA3" w:rsidP="00E46BA3" w:rsidRDefault="00E46BA3" w14:paraId="303211FB" w14:textId="77777777">
      <w:pPr>
        <w:spacing w:line="240" w:lineRule="auto"/>
        <w:rPr>
          <w:szCs w:val="24"/>
        </w:rPr>
      </w:pPr>
    </w:p>
    <w:p w:rsidRPr="007029E0" w:rsidR="00E46BA3" w:rsidP="00E46BA3" w:rsidRDefault="00E46BA3" w14:paraId="0BE89856" w14:textId="77777777">
      <w:pPr>
        <w:spacing w:line="240" w:lineRule="auto"/>
        <w:rPr>
          <w:szCs w:val="24"/>
        </w:rPr>
      </w:pPr>
      <w:r w:rsidRPr="007029E0">
        <w:rPr>
          <w:szCs w:val="24"/>
        </w:rPr>
        <w:t>Z uporabo AUC kot nadomestnega parametra za koncentracijo v plazmi so ugotovili, da sta zavrtje izločanja kisline in izpostavljenosti zdravilu povezana.</w:t>
      </w:r>
    </w:p>
    <w:p w:rsidRPr="007029E0" w:rsidR="00E46BA3" w:rsidP="00E46BA3" w:rsidRDefault="00E46BA3" w14:paraId="7528E006" w14:textId="77777777">
      <w:pPr>
        <w:spacing w:line="240" w:lineRule="auto"/>
        <w:rPr>
          <w:szCs w:val="24"/>
        </w:rPr>
      </w:pPr>
    </w:p>
    <w:p w:rsidRPr="007029E0" w:rsidR="00E46BA3" w:rsidP="00E46BA3" w:rsidRDefault="00E46BA3" w14:paraId="3C273CA4" w14:textId="77777777">
      <w:pPr>
        <w:spacing w:line="240" w:lineRule="auto"/>
        <w:rPr>
          <w:szCs w:val="24"/>
        </w:rPr>
      </w:pPr>
      <w:r w:rsidRPr="007029E0">
        <w:rPr>
          <w:szCs w:val="24"/>
        </w:rPr>
        <w:t>Med zdravljenjem z antisekretornimi zdravili se zaradi zmanjšanega izločanja kisline zviša gastrin v serumu. Zaradi manjše kislosti v želodcu se zviša tudi CgA. Zvišana raven CgA lahko ovira preiskave glede nevroendokrinih tumorjev.</w:t>
      </w:r>
    </w:p>
    <w:p w:rsidRPr="007029E0" w:rsidR="00E46BA3" w:rsidP="00E46BA3" w:rsidRDefault="00E46BA3" w14:paraId="484E4029" w14:textId="77777777">
      <w:pPr>
        <w:spacing w:line="240" w:lineRule="auto"/>
        <w:rPr>
          <w:szCs w:val="24"/>
        </w:rPr>
      </w:pPr>
    </w:p>
    <w:p w:rsidRPr="007029E0" w:rsidR="00E46BA3" w:rsidP="00E46BA3" w:rsidRDefault="00E46BA3" w14:paraId="7D0043E6" w14:textId="77777777">
      <w:pPr>
        <w:spacing w:line="240" w:lineRule="auto"/>
        <w:rPr>
          <w:szCs w:val="24"/>
        </w:rPr>
      </w:pPr>
      <w:r w:rsidRPr="007029E0">
        <w:rPr>
          <w:szCs w:val="24"/>
        </w:rPr>
        <w:t>Razpoložljivi objavljeni podatki kažejo, da je treba zdravljenje z zaviralci protonske črpalke prekiniti od 5 do 14 dni pred merjenjem CgA. Tako se raven CgA, ki se lahko zaradi zdravljenja z zaviralci protonske črpalke lažno poviša, vrne v referenčno območje.</w:t>
      </w:r>
    </w:p>
    <w:p w:rsidRPr="007029E0" w:rsidR="00E46BA3" w:rsidP="00E46BA3" w:rsidRDefault="00E46BA3" w14:paraId="0E39DB0C" w14:textId="77777777">
      <w:pPr>
        <w:spacing w:line="240" w:lineRule="auto"/>
        <w:rPr>
          <w:szCs w:val="24"/>
        </w:rPr>
      </w:pPr>
    </w:p>
    <w:p w:rsidRPr="007029E0" w:rsidR="00E46BA3" w:rsidP="00E46BA3" w:rsidRDefault="00E46BA3" w14:paraId="5C952503" w14:textId="77777777">
      <w:pPr>
        <w:spacing w:line="240" w:lineRule="auto"/>
        <w:rPr>
          <w:szCs w:val="24"/>
        </w:rPr>
      </w:pPr>
      <w:r w:rsidRPr="007029E0">
        <w:rPr>
          <w:szCs w:val="24"/>
        </w:rPr>
        <w:t>Pri nekaterih bolnikih so med dolgotrajnim zdravljenjem z esomeprazolom opažali več enterokromafinim podobnih celic; to je morda posledica večje koncentracije gastrina v serumu.</w:t>
      </w:r>
    </w:p>
    <w:p w:rsidRPr="007029E0" w:rsidR="00E46BA3" w:rsidP="00E46BA3" w:rsidRDefault="00E46BA3" w14:paraId="60B9D322" w14:textId="77777777">
      <w:pPr>
        <w:spacing w:line="240" w:lineRule="auto"/>
        <w:rPr>
          <w:szCs w:val="24"/>
        </w:rPr>
      </w:pPr>
    </w:p>
    <w:p w:rsidRPr="007029E0" w:rsidR="00E46BA3" w:rsidP="00E46BA3" w:rsidRDefault="00E46BA3" w14:paraId="53E5A088" w14:textId="77777777">
      <w:pPr>
        <w:spacing w:line="240" w:lineRule="auto"/>
        <w:rPr>
          <w:szCs w:val="24"/>
        </w:rPr>
      </w:pPr>
      <w:r w:rsidRPr="007029E0">
        <w:rPr>
          <w:szCs w:val="24"/>
        </w:rPr>
        <w:t xml:space="preserve">Če se kislost v želodcu zmanjša zaradi kakršnegakoli vzroka, vključno z zaviralci protonske črpalke, se v želodcu poveča število bakterij, ki so običajno prisotne v prebavilih. Zdravljenje z zaviralci protonske črpalke lahko rahlo poveča tveganje okužb prebavil, npr. z bakterijami, kakršne so </w:t>
      </w:r>
      <w:r w:rsidRPr="007029E0">
        <w:rPr>
          <w:i/>
          <w:iCs/>
          <w:szCs w:val="24"/>
        </w:rPr>
        <w:t>Salmonella in Campylobacter</w:t>
      </w:r>
      <w:r w:rsidRPr="007029E0">
        <w:rPr>
          <w:szCs w:val="24"/>
        </w:rPr>
        <w:t xml:space="preserve">, pri hospitaliziranih bolnikih pa morda tudi s </w:t>
      </w:r>
      <w:r w:rsidRPr="007029E0">
        <w:rPr>
          <w:i/>
          <w:iCs/>
          <w:szCs w:val="24"/>
        </w:rPr>
        <w:t>Clostridium difficile</w:t>
      </w:r>
      <w:r w:rsidRPr="007029E0">
        <w:rPr>
          <w:szCs w:val="24"/>
        </w:rPr>
        <w:t>.</w:t>
      </w:r>
    </w:p>
    <w:p w:rsidRPr="007029E0" w:rsidR="00E46BA3" w:rsidP="00E46BA3" w:rsidRDefault="00E46BA3" w14:paraId="2B4C71CD" w14:textId="77777777">
      <w:pPr>
        <w:spacing w:line="240" w:lineRule="auto"/>
        <w:rPr>
          <w:szCs w:val="24"/>
        </w:rPr>
      </w:pPr>
    </w:p>
    <w:p w:rsidRPr="007029E0" w:rsidR="00E46BA3" w:rsidP="00E46BA3" w:rsidRDefault="00E46BA3" w14:paraId="2EB68AA2" w14:textId="77777777">
      <w:pPr>
        <w:rPr>
          <w:u w:val="single"/>
        </w:rPr>
      </w:pPr>
      <w:r w:rsidRPr="007029E0">
        <w:rPr>
          <w:u w:val="single"/>
        </w:rPr>
        <w:t>Klinična učinkovitost</w:t>
      </w:r>
    </w:p>
    <w:p w:rsidRPr="007029E0" w:rsidR="00E46BA3" w:rsidP="00E46BA3" w:rsidRDefault="00E46BA3" w14:paraId="2BF1356E" w14:textId="77777777">
      <w:r w:rsidRPr="007029E0">
        <w:t xml:space="preserve">Dokazali so, da 20 mg esomeprazola učinkovito zdravi pogosto zgago pri preiskovancih, ki so 2 tedna dobivali en odmerek na 24 ur. </w:t>
      </w:r>
      <w:r w:rsidRPr="007029E0">
        <w:rPr>
          <w:szCs w:val="24"/>
        </w:rPr>
        <w:t xml:space="preserve">V dveh multicentričnih, randomiziranih, dvojno slepih, s placebom kontroliranih ključnih študijah je 234 preiskovancev z nedavno anamnezo pogoste zgage 4 tedne prejemalo 20 mg esomeprazola. </w:t>
      </w:r>
      <w:r w:rsidRPr="007029E0">
        <w:t>Simptome, povezane z refluksom želodčne kisline (kot sta zgaga in regurgitacija kisline), so ocenjevali retrospektivno v 24-urnem obdobju. V obeh študijah je bil esomeprazol 20 mg pomembno boljši v primerjavi s placebom pri primarnem opazovanem dogodku, popolnem prenehanju zgage, opredeljenem kot odsotnost epizod zgage v zadnjih 7 dneh pred končnim obiskom (33,9–41,6 % v primerjavi s placebom 11,9–13,7 % (p &lt; 0,001)). Sekundarni opazovani dogodek, popolno prenehanje zgage, opredeljen kot odsotnos</w:t>
      </w:r>
      <w:r w:rsidRPr="007029E0" w:rsidR="00294FFC">
        <w:t>t zgage v bolnikovem dnevniku 7 </w:t>
      </w:r>
      <w:r w:rsidRPr="007029E0">
        <w:t xml:space="preserve">zaporednih dni, je bil statistično pomemben po enem tednu (10,0–15,2 % v primerjavi s placebom 0,9–2,4 %, p = 0,014, p &lt; 0,001) in po 2 tednih (25,2–35,7 % v primerjavi s placebom 3,4–9,0 %, </w:t>
      </w:r>
      <w:r w:rsidRPr="007029E0" w:rsidR="00A04E32">
        <w:rPr>
          <w:szCs w:val="22"/>
        </w:rPr>
        <w:br/>
      </w:r>
      <w:r w:rsidRPr="007029E0">
        <w:t>p &lt; 0,001).</w:t>
      </w:r>
    </w:p>
    <w:p w:rsidRPr="007029E0" w:rsidR="00E46BA3" w:rsidP="00E46BA3" w:rsidRDefault="00E46BA3" w14:paraId="5F9B88DD" w14:textId="77777777"/>
    <w:p w:rsidRPr="007029E0" w:rsidR="00E46BA3" w:rsidP="00E46BA3" w:rsidRDefault="00E46BA3" w14:paraId="6CDE6032" w14:textId="77777777">
      <w:r w:rsidRPr="007029E0">
        <w:t xml:space="preserve">Drugi sekundarni opazovani dogodki študije so podprli primarnega, vključno z olajšanjem zgage po enem in dveh tednih, odstotkom 24-urnih dni brez zgage po enem in dveh tednih, povprečno </w:t>
      </w:r>
      <w:r w:rsidRPr="007029E0">
        <w:t>vrednostjo resnosti zgage po enem in dveh tednih ter časom do prvotnega in trajnega prenehanja zgage v 24-urnem obdobju in ponoči v primerjavi s placebom. Približno 78 % preiskovancev, ki so dobivali 20 mg esomeprazola, je poročalo o prvem prenehanju zgage v prvem tednu zdravljenja v primerjavi z 52–58 % preiskovancev, ki so dobivali placebo. Čas do trajnega pre</w:t>
      </w:r>
      <w:r w:rsidRPr="007029E0" w:rsidR="00294FFC">
        <w:t>nehanja zgage, opredeljen kot 7 </w:t>
      </w:r>
      <w:r w:rsidRPr="007029E0">
        <w:t xml:space="preserve">zaporednih dni brez zgage od prvega zapisa, je bil pomembno krajši v skupini, ki je dobivala 20 mg esomeprazola (39,7–48,7 % do 14. dneva v primerjavi s placebom 11,0–20,2 %). Mediana časa do prvega prenehanja nočne zgage je bila en dan, kar je bilo v eni študiji statistično pomembno v primerjavi s placebom (p = 0,048) in skoraj statistično pomembno v drugi študiji </w:t>
      </w:r>
      <w:r w:rsidRPr="007029E0" w:rsidR="00A04E32">
        <w:rPr>
          <w:szCs w:val="22"/>
        </w:rPr>
        <w:br/>
      </w:r>
      <w:r w:rsidRPr="007029E0">
        <w:t xml:space="preserve">(p = 0,069). V obeh </w:t>
      </w:r>
      <w:r w:rsidRPr="007029E0" w:rsidR="00F14DA9">
        <w:t>kliničnih študijah</w:t>
      </w:r>
      <w:r w:rsidRPr="007029E0" w:rsidR="00A04E32">
        <w:t xml:space="preserve"> </w:t>
      </w:r>
      <w:r w:rsidRPr="007029E0">
        <w:t xml:space="preserve">je bilo približno 80 % vseh noči brez zgage v vseh časovnih obdobjih, po 2 tednih pa je bilo 90 % noči brez zgage v primerjavi z 72,4–78,3% v skupini s placebom. Ocene prenehanja zgage, ki so jih podali raziskovalci, so se ujemale z ocenami preiskovancev, kar kaže na statistično pomembne razlike med esomeprazolom (34,7–41,8 %) in placebom (8,0–11,4 %). Med dvotedenskim vrednotenjem so raziskovalci prav tako ugotovili, da je esomeprazol pomembno učinkovitejši od placeba pri prenehanju regurgitacije kisline (58,5–63,6 % v primerjavi s placebom 28,3–37,4 %). </w:t>
      </w:r>
    </w:p>
    <w:p w:rsidRPr="007029E0" w:rsidR="00E46BA3" w:rsidP="00E46BA3" w:rsidRDefault="00E46BA3" w14:paraId="2A1D5D2B" w14:textId="77777777">
      <w:pPr>
        <w:spacing w:line="240" w:lineRule="auto"/>
      </w:pPr>
    </w:p>
    <w:p w:rsidRPr="007029E0" w:rsidR="00E46BA3" w:rsidP="00E46BA3" w:rsidRDefault="00E46BA3" w14:paraId="438C0FF7" w14:textId="77777777">
      <w:pPr>
        <w:spacing w:line="240" w:lineRule="auto"/>
        <w:rPr>
          <w:szCs w:val="24"/>
        </w:rPr>
      </w:pPr>
      <w:r w:rsidRPr="007029E0">
        <w:t>Po skupni oceni zdravljenja po 2 tednih je 78,0–80,7 % bolnikov, ki so dobivali 20 mg esomeprazola, poročalo o izboljšanem stanju v primerjavi z 72,4–78,3 % v skupini s placebom.</w:t>
      </w:r>
      <w:r w:rsidRPr="007029E0">
        <w:rPr>
          <w:szCs w:val="24"/>
        </w:rPr>
        <w:t xml:space="preserve"> Večina teh bolnikov je ocenila spremembo kot pomembno do izredno pomembno za opravljanje vsakodnevnih dejavnosti (79 – 86 % 2. teden).</w:t>
      </w:r>
    </w:p>
    <w:p w:rsidRPr="007029E0" w:rsidR="00E46BA3" w:rsidP="00E46BA3" w:rsidRDefault="00E46BA3" w14:paraId="6F4D4C4C" w14:textId="77777777">
      <w:pPr>
        <w:spacing w:line="240" w:lineRule="auto"/>
        <w:rPr>
          <w:szCs w:val="24"/>
        </w:rPr>
      </w:pPr>
    </w:p>
    <w:p w:rsidRPr="007029E0" w:rsidR="00E46BA3" w:rsidP="005678E6" w:rsidRDefault="00E46BA3" w14:paraId="0374EA16" w14:textId="77777777">
      <w:pPr>
        <w:keepNext/>
        <w:spacing w:line="240" w:lineRule="auto"/>
        <w:ind w:left="567" w:hanging="567"/>
        <w:rPr>
          <w:szCs w:val="24"/>
        </w:rPr>
      </w:pPr>
      <w:r w:rsidRPr="007029E0">
        <w:rPr>
          <w:b/>
          <w:szCs w:val="24"/>
        </w:rPr>
        <w:t>5.2</w:t>
      </w:r>
      <w:r w:rsidRPr="007029E0">
        <w:rPr>
          <w:b/>
          <w:szCs w:val="24"/>
        </w:rPr>
        <w:tab/>
      </w:r>
      <w:r w:rsidRPr="007029E0">
        <w:rPr>
          <w:b/>
          <w:szCs w:val="24"/>
        </w:rPr>
        <w:t>Farmakokinetične lastnosti</w:t>
      </w:r>
    </w:p>
    <w:p w:rsidRPr="007029E0" w:rsidR="00E46BA3" w:rsidP="005678E6" w:rsidRDefault="00E46BA3" w14:paraId="374505D1" w14:textId="77777777">
      <w:pPr>
        <w:keepNext/>
        <w:spacing w:line="240" w:lineRule="auto"/>
        <w:rPr>
          <w:szCs w:val="24"/>
        </w:rPr>
      </w:pPr>
    </w:p>
    <w:p w:rsidRPr="007029E0" w:rsidR="00E46BA3" w:rsidP="005678E6" w:rsidRDefault="00E46BA3" w14:paraId="6DFCE2C3" w14:textId="77777777">
      <w:pPr>
        <w:keepNext/>
        <w:spacing w:line="240" w:lineRule="auto"/>
        <w:rPr>
          <w:szCs w:val="24"/>
          <w:u w:val="single"/>
        </w:rPr>
      </w:pPr>
      <w:r w:rsidRPr="007029E0">
        <w:rPr>
          <w:szCs w:val="24"/>
          <w:u w:val="single"/>
        </w:rPr>
        <w:t>Absorpcija</w:t>
      </w:r>
    </w:p>
    <w:p w:rsidRPr="007029E0" w:rsidR="00E46BA3" w:rsidP="005678E6" w:rsidRDefault="00E46BA3" w14:paraId="199449C1" w14:textId="77777777">
      <w:pPr>
        <w:keepNext/>
        <w:spacing w:line="240" w:lineRule="auto"/>
        <w:rPr>
          <w:szCs w:val="24"/>
        </w:rPr>
      </w:pPr>
      <w:r w:rsidRPr="007029E0">
        <w:rPr>
          <w:szCs w:val="24"/>
        </w:rPr>
        <w:t xml:space="preserve">Esomeprazol je v kislem okolju nestabilen, zato se peroralno uporablja v </w:t>
      </w:r>
      <w:r w:rsidRPr="007029E0" w:rsidR="00676543">
        <w:rPr>
          <w:szCs w:val="24"/>
        </w:rPr>
        <w:t xml:space="preserve">obliki </w:t>
      </w:r>
      <w:r w:rsidRPr="007029E0">
        <w:rPr>
          <w:szCs w:val="24"/>
        </w:rPr>
        <w:t xml:space="preserve">gastrorezistentnih zrnc. Njegova pretvorba v R-izomer je </w:t>
      </w:r>
      <w:r w:rsidRPr="007029E0">
        <w:rPr>
          <w:i/>
          <w:iCs/>
          <w:szCs w:val="24"/>
        </w:rPr>
        <w:t>in vivo</w:t>
      </w:r>
      <w:r w:rsidRPr="007029E0">
        <w:rPr>
          <w:szCs w:val="24"/>
        </w:rPr>
        <w:t xml:space="preserve"> zanemarljiva. Absorpcija esomeprazola je hitra, najvišjo koncentracijo v plazmi pa doseže približno 1 do 2 uri po odmerku. Absolutna biološka uporabnost po posamičnem 40-mg odmerku je 64 %, po večkratnem odmerjanju enkrat na dan pa se poveča na 89 %. Za 20-mg odmerek esomeprazola sta ti vrednosti 50 % oz. 68 %. Uživanje hrane upočasni in zmanjša absorpcijo esomeprazola, vendar to </w:t>
      </w:r>
      <w:r w:rsidRPr="007029E0" w:rsidR="00676543">
        <w:rPr>
          <w:szCs w:val="24"/>
        </w:rPr>
        <w:t xml:space="preserve">bistveno </w:t>
      </w:r>
      <w:r w:rsidRPr="007029E0">
        <w:rPr>
          <w:szCs w:val="24"/>
        </w:rPr>
        <w:t>ne vpliva na učinek zdravila na kislost v želodcu.</w:t>
      </w:r>
    </w:p>
    <w:p w:rsidRPr="007029E0" w:rsidR="00E46BA3" w:rsidP="00E46BA3" w:rsidRDefault="00E46BA3" w14:paraId="68DE2EC7" w14:textId="77777777">
      <w:pPr>
        <w:spacing w:line="240" w:lineRule="auto"/>
        <w:rPr>
          <w:szCs w:val="24"/>
          <w:u w:val="single"/>
        </w:rPr>
      </w:pPr>
    </w:p>
    <w:p w:rsidRPr="007029E0" w:rsidR="00E46BA3" w:rsidP="00E46BA3" w:rsidRDefault="00E46BA3" w14:paraId="2EB574F1" w14:textId="77777777">
      <w:pPr>
        <w:spacing w:line="240" w:lineRule="auto"/>
        <w:rPr>
          <w:szCs w:val="24"/>
          <w:u w:val="single"/>
        </w:rPr>
      </w:pPr>
      <w:r w:rsidRPr="007029E0">
        <w:rPr>
          <w:szCs w:val="24"/>
          <w:u w:val="single"/>
        </w:rPr>
        <w:t>Porazdelitev</w:t>
      </w:r>
    </w:p>
    <w:p w:rsidRPr="007029E0" w:rsidR="00E46BA3" w:rsidP="00E46BA3" w:rsidRDefault="00E46BA3" w14:paraId="02540391" w14:textId="77777777">
      <w:pPr>
        <w:spacing w:line="240" w:lineRule="auto"/>
        <w:rPr>
          <w:szCs w:val="24"/>
        </w:rPr>
      </w:pPr>
      <w:r w:rsidRPr="007029E0">
        <w:rPr>
          <w:szCs w:val="24"/>
        </w:rPr>
        <w:t xml:space="preserve">Navidezni volumen porazdelitve v stanju dinamičnega ravnovesja je pri zdravih preiskovancih približno 0,22 l/kg telesne mase. Esomeprazol </w:t>
      </w:r>
      <w:r w:rsidRPr="007029E0" w:rsidR="00676543">
        <w:rPr>
          <w:szCs w:val="24"/>
        </w:rPr>
        <w:t xml:space="preserve">se v </w:t>
      </w:r>
      <w:r w:rsidRPr="007029E0">
        <w:rPr>
          <w:szCs w:val="24"/>
        </w:rPr>
        <w:t>97 % ve</w:t>
      </w:r>
      <w:r w:rsidRPr="007029E0" w:rsidR="00676543">
        <w:rPr>
          <w:szCs w:val="24"/>
        </w:rPr>
        <w:t>že</w:t>
      </w:r>
      <w:r w:rsidRPr="007029E0">
        <w:rPr>
          <w:szCs w:val="24"/>
        </w:rPr>
        <w:t xml:space="preserve"> na beljakovine v plazmi.</w:t>
      </w:r>
    </w:p>
    <w:p w:rsidRPr="007029E0" w:rsidR="00E46BA3" w:rsidP="00E46BA3" w:rsidRDefault="00E46BA3" w14:paraId="6C198620" w14:textId="77777777">
      <w:pPr>
        <w:spacing w:line="240" w:lineRule="auto"/>
        <w:rPr>
          <w:szCs w:val="24"/>
          <w:u w:val="single"/>
        </w:rPr>
      </w:pPr>
    </w:p>
    <w:p w:rsidRPr="007029E0" w:rsidR="00E46BA3" w:rsidP="00E46BA3" w:rsidRDefault="00E46BA3" w14:paraId="2A3B592A" w14:textId="77777777">
      <w:pPr>
        <w:keepNext/>
        <w:spacing w:line="240" w:lineRule="auto"/>
        <w:rPr>
          <w:szCs w:val="24"/>
          <w:u w:val="single"/>
        </w:rPr>
      </w:pPr>
      <w:r w:rsidRPr="007029E0">
        <w:rPr>
          <w:szCs w:val="24"/>
          <w:u w:val="single"/>
        </w:rPr>
        <w:t>Biotransformacija</w:t>
      </w:r>
    </w:p>
    <w:p w:rsidRPr="007029E0" w:rsidR="00E46BA3" w:rsidP="00E46BA3" w:rsidRDefault="00E46BA3" w14:paraId="41D85B14" w14:textId="77777777">
      <w:pPr>
        <w:keepNext/>
        <w:spacing w:line="240" w:lineRule="auto"/>
        <w:rPr>
          <w:szCs w:val="24"/>
        </w:rPr>
      </w:pPr>
      <w:r w:rsidRPr="007029E0">
        <w:rPr>
          <w:szCs w:val="24"/>
        </w:rPr>
        <w:t>Esomeprazol se povsem presnovi s sistemom citokroma P450 (CYP). Glavni del presnove esomeprazola je odvisen od polimorfizma CYP2C19, ki je odgovoren za tvorbo hidroksi- in demetiliranih presnovkov esomeprazola. Preostali del je odvisen od druge specifične izooblike, CYP3A4; CYP3A4 je odgovoren za tvorbo esomeprazolsulfona, glavnega presnovka esomeprazola v plazmi.</w:t>
      </w:r>
    </w:p>
    <w:p w:rsidRPr="007029E0" w:rsidR="00E46BA3" w:rsidP="00E46BA3" w:rsidRDefault="00E46BA3" w14:paraId="242AD84C" w14:textId="77777777">
      <w:pPr>
        <w:spacing w:line="240" w:lineRule="auto"/>
        <w:rPr>
          <w:szCs w:val="24"/>
          <w:u w:val="single"/>
        </w:rPr>
      </w:pPr>
    </w:p>
    <w:p w:rsidRPr="007029E0" w:rsidR="00E46BA3" w:rsidP="00E46BA3" w:rsidRDefault="00E46BA3" w14:paraId="1AB8A0C5" w14:textId="77777777">
      <w:pPr>
        <w:rPr>
          <w:u w:val="single"/>
        </w:rPr>
      </w:pPr>
      <w:r w:rsidRPr="007029E0">
        <w:rPr>
          <w:u w:val="single"/>
        </w:rPr>
        <w:t>Izločanje</w:t>
      </w:r>
    </w:p>
    <w:p w:rsidRPr="007029E0" w:rsidR="00E46BA3" w:rsidP="00E46BA3" w:rsidRDefault="00E46BA3" w14:paraId="37FC7225" w14:textId="77777777">
      <w:pPr>
        <w:spacing w:line="240" w:lineRule="auto"/>
        <w:rPr>
          <w:szCs w:val="24"/>
        </w:rPr>
      </w:pPr>
      <w:r w:rsidRPr="007029E0">
        <w:rPr>
          <w:szCs w:val="24"/>
        </w:rPr>
        <w:t>Spodaj navedeni parametri odražajo predvsem farmakokinetiko pri posameznikih s funkcionalnim encimom CYP2C19, tj. dobrih metabolizatorjih.</w:t>
      </w:r>
    </w:p>
    <w:p w:rsidRPr="007029E0" w:rsidR="00E46BA3" w:rsidP="00E46BA3" w:rsidRDefault="00E46BA3" w14:paraId="6AB3C157" w14:textId="77777777">
      <w:pPr>
        <w:spacing w:line="240" w:lineRule="auto"/>
        <w:rPr>
          <w:szCs w:val="24"/>
        </w:rPr>
      </w:pPr>
    </w:p>
    <w:p w:rsidRPr="007029E0" w:rsidR="00E46BA3" w:rsidP="00E46BA3" w:rsidRDefault="00E46BA3" w14:paraId="0D0D26E3" w14:textId="77777777">
      <w:pPr>
        <w:spacing w:line="240" w:lineRule="auto"/>
        <w:rPr>
          <w:szCs w:val="24"/>
        </w:rPr>
      </w:pPr>
      <w:r w:rsidRPr="007029E0">
        <w:rPr>
          <w:szCs w:val="24"/>
        </w:rPr>
        <w:t xml:space="preserve">Celotni plazemski očistek je približno 17 l/h po posamičnem odmerku in približno 9 l/h po večkratni uporabi. Plazemski eliminacijski razpolovni čas po večkratnem odmerjanju enkrat na dan </w:t>
      </w:r>
      <w:r w:rsidRPr="007029E0" w:rsidR="00925EE7">
        <w:rPr>
          <w:szCs w:val="24"/>
        </w:rPr>
        <w:t xml:space="preserve">je </w:t>
      </w:r>
      <w:r w:rsidRPr="007029E0">
        <w:rPr>
          <w:szCs w:val="24"/>
        </w:rPr>
        <w:t>okrog 1,3</w:t>
      </w:r>
      <w:r w:rsidRPr="007029E0" w:rsidR="00301A82">
        <w:rPr>
          <w:szCs w:val="24"/>
        </w:rPr>
        <w:t> </w:t>
      </w:r>
      <w:r w:rsidRPr="007029E0">
        <w:rPr>
          <w:szCs w:val="24"/>
        </w:rPr>
        <w:t xml:space="preserve">ure. Esomeprazol se med odmerki povsem odstrani iz plazme in se med uporabo enkrat na dan ne kopiči. Glavni presnovki esomeprazola ne vplivajo na izločanje želodčne kisline. Skoraj 80 % peroralnega odmerka esomeprazola se izloči v obliki presnovkov v urinu, preostanek pa v blatu. V urinu se pojavi manj kot 1 % </w:t>
      </w:r>
      <w:r w:rsidRPr="007029E0" w:rsidR="00EE5BEA">
        <w:rPr>
          <w:szCs w:val="24"/>
        </w:rPr>
        <w:t>matičnega zdravila</w:t>
      </w:r>
      <w:r w:rsidRPr="007029E0">
        <w:rPr>
          <w:szCs w:val="24"/>
        </w:rPr>
        <w:t>.</w:t>
      </w:r>
    </w:p>
    <w:p w:rsidRPr="007029E0" w:rsidR="00E46BA3" w:rsidP="00E46BA3" w:rsidRDefault="00E46BA3" w14:paraId="4C9984BE" w14:textId="77777777">
      <w:pPr>
        <w:spacing w:line="240" w:lineRule="auto"/>
        <w:rPr>
          <w:szCs w:val="24"/>
        </w:rPr>
      </w:pPr>
    </w:p>
    <w:p w:rsidRPr="007029E0" w:rsidR="00E46BA3" w:rsidP="00E46BA3" w:rsidRDefault="00E46BA3" w14:paraId="3886424B" w14:textId="77777777">
      <w:pPr>
        <w:spacing w:line="240" w:lineRule="auto"/>
        <w:rPr>
          <w:szCs w:val="24"/>
          <w:u w:val="single"/>
        </w:rPr>
      </w:pPr>
      <w:r w:rsidRPr="007029E0">
        <w:rPr>
          <w:szCs w:val="24"/>
          <w:u w:val="single"/>
        </w:rPr>
        <w:t>Linearnost/nelinearnost</w:t>
      </w:r>
    </w:p>
    <w:p w:rsidRPr="007029E0" w:rsidR="00E46BA3" w:rsidP="00E46BA3" w:rsidRDefault="00E46BA3" w14:paraId="11AA05D9" w14:textId="77777777">
      <w:pPr>
        <w:spacing w:line="240" w:lineRule="auto"/>
        <w:rPr>
          <w:szCs w:val="24"/>
        </w:rPr>
      </w:pPr>
      <w:r w:rsidRPr="007029E0">
        <w:rPr>
          <w:szCs w:val="24"/>
        </w:rPr>
        <w:t xml:space="preserve">Farmakokinetiko esomeprazola so raziskali z odmerki do 40 mg dvakrat na dan. Površina pod krivuljo plazemske koncentracije po času se med uporabo večkratnih odmerkov esomeprazola povečuje. </w:t>
      </w:r>
      <w:r w:rsidRPr="007029E0">
        <w:rPr>
          <w:szCs w:val="24"/>
        </w:rPr>
        <w:t>Povečanje je odvisno od odmerka in po večkratni uporabi povzroči več kot odmerku sorazmerno povečanje AUC. Ta odvisnost od časa in odmerka je posledica manjše presnove prvega prehoda in sistemskega očistka esomeprazola; vzrok je verjetno zavrtje encima CYP2C19 z esomeprazolom in/ali njegovim sulfonskim presnovkom.</w:t>
      </w:r>
    </w:p>
    <w:p w:rsidRPr="007029E0" w:rsidR="00E46BA3" w:rsidP="00E46BA3" w:rsidRDefault="00E46BA3" w14:paraId="42AF1E10" w14:textId="77777777">
      <w:pPr>
        <w:spacing w:line="240" w:lineRule="auto"/>
        <w:rPr>
          <w:szCs w:val="24"/>
          <w:u w:val="single"/>
        </w:rPr>
      </w:pPr>
    </w:p>
    <w:p w:rsidRPr="007029E0" w:rsidR="00E46BA3" w:rsidP="00E46BA3" w:rsidRDefault="00E46BA3" w14:paraId="5321298C" w14:textId="77777777">
      <w:pPr>
        <w:rPr>
          <w:u w:val="single"/>
        </w:rPr>
      </w:pPr>
      <w:r w:rsidRPr="007029E0">
        <w:rPr>
          <w:u w:val="single"/>
        </w:rPr>
        <w:t>Posebne populacije bolnikov</w:t>
      </w:r>
    </w:p>
    <w:p w:rsidRPr="007029E0" w:rsidR="00E46BA3" w:rsidP="00E46BA3" w:rsidRDefault="00E46BA3" w14:paraId="3A43C29E" w14:textId="77777777">
      <w:pPr>
        <w:rPr>
          <w:i/>
          <w:iCs/>
          <w:u w:val="single"/>
        </w:rPr>
      </w:pPr>
      <w:r w:rsidRPr="007029E0">
        <w:rPr>
          <w:i/>
          <w:iCs/>
          <w:u w:val="single"/>
        </w:rPr>
        <w:t>Slabi metabolizatorji</w:t>
      </w:r>
    </w:p>
    <w:p w:rsidRPr="007029E0" w:rsidR="00E46BA3" w:rsidP="00E46BA3" w:rsidRDefault="00E46BA3" w14:paraId="548DEA4F" w14:textId="77777777">
      <w:pPr>
        <w:spacing w:line="240" w:lineRule="auto"/>
        <w:rPr>
          <w:szCs w:val="24"/>
        </w:rPr>
      </w:pPr>
      <w:r w:rsidRPr="007029E0">
        <w:rPr>
          <w:szCs w:val="24"/>
        </w:rPr>
        <w:t>Približno 2,9 ± 1,5 % populacije nima funkcionalnega CYP2C19 in jih imenujemo slabi metabolizatorji. Pri slabih metabolizatorjih presnovo esomeprazola verjetno v glavnem katalizira CYP3A4. Po ponavljajoči se uporabi 40 mg esomeprazola, enkrat na dan, je povprečna površina pod krivuljo plazemske koncentracije po času pri slabih metabolizatorjih približno 100 % večja kot pri osebah s funkcionalnim encimom CYP2C19 (dobrih metabolizatorjih). Povprečna največja koncentracija v plazmi je 60 % večja.</w:t>
      </w:r>
    </w:p>
    <w:p w:rsidRPr="007029E0" w:rsidR="00E46BA3" w:rsidP="00E46BA3" w:rsidRDefault="00E46BA3" w14:paraId="6362BA67" w14:textId="77777777">
      <w:pPr>
        <w:spacing w:line="240" w:lineRule="auto"/>
        <w:rPr>
          <w:szCs w:val="24"/>
        </w:rPr>
      </w:pPr>
      <w:r w:rsidRPr="007029E0">
        <w:rPr>
          <w:szCs w:val="24"/>
        </w:rPr>
        <w:t>Ti izsledki ne vplivajo na odmerjanje esomeprazola.</w:t>
      </w:r>
    </w:p>
    <w:p w:rsidRPr="007029E0" w:rsidR="00E46BA3" w:rsidP="00E46BA3" w:rsidRDefault="00E46BA3" w14:paraId="5D95FC39" w14:textId="77777777">
      <w:pPr>
        <w:spacing w:line="240" w:lineRule="auto"/>
        <w:rPr>
          <w:szCs w:val="24"/>
          <w:u w:val="single"/>
        </w:rPr>
      </w:pPr>
    </w:p>
    <w:p w:rsidRPr="007029E0" w:rsidR="00E46BA3" w:rsidP="00E46BA3" w:rsidRDefault="00E46BA3" w14:paraId="5DFA0BBE" w14:textId="77777777">
      <w:pPr>
        <w:rPr>
          <w:i/>
          <w:iCs/>
          <w:u w:val="single"/>
        </w:rPr>
      </w:pPr>
      <w:r w:rsidRPr="007029E0">
        <w:rPr>
          <w:i/>
          <w:iCs/>
          <w:u w:val="single"/>
        </w:rPr>
        <w:t>Spol</w:t>
      </w:r>
    </w:p>
    <w:p w:rsidRPr="007029E0" w:rsidR="00E46BA3" w:rsidP="00E46BA3" w:rsidRDefault="00E46BA3" w14:paraId="5CA16D96" w14:textId="77777777">
      <w:pPr>
        <w:spacing w:line="240" w:lineRule="auto"/>
        <w:rPr>
          <w:szCs w:val="24"/>
        </w:rPr>
      </w:pPr>
      <w:r w:rsidRPr="007029E0">
        <w:rPr>
          <w:szCs w:val="24"/>
        </w:rPr>
        <w:t xml:space="preserve">Po </w:t>
      </w:r>
      <w:r w:rsidRPr="007029E0" w:rsidR="00676543">
        <w:rPr>
          <w:szCs w:val="24"/>
        </w:rPr>
        <w:t>enkratnem</w:t>
      </w:r>
      <w:r w:rsidRPr="007029E0">
        <w:rPr>
          <w:szCs w:val="24"/>
        </w:rPr>
        <w:t xml:space="preserve"> odmerku 40 mg esomeprazola je povprečna površina pod krivuljo plazemske koncentracije po času pri ženskah približno 30 % večja kot pri moških. Po večkratnem odmerjanju enkrat na dan niso ugotovili razlik med spoloma. Ti izsledki ne vplivajo na odmerjanje esomeprazola.</w:t>
      </w:r>
    </w:p>
    <w:p w:rsidRPr="007029E0" w:rsidR="00E46BA3" w:rsidP="00E46BA3" w:rsidRDefault="00E46BA3" w14:paraId="37F5ED1B" w14:textId="77777777">
      <w:pPr>
        <w:spacing w:line="240" w:lineRule="auto"/>
        <w:rPr>
          <w:szCs w:val="24"/>
          <w:u w:val="single"/>
        </w:rPr>
      </w:pPr>
    </w:p>
    <w:p w:rsidRPr="007029E0" w:rsidR="00E46BA3" w:rsidP="00E46BA3" w:rsidRDefault="00E46BA3" w14:paraId="709607F0" w14:textId="77777777">
      <w:pPr>
        <w:keepNext/>
        <w:rPr>
          <w:i/>
          <w:iCs/>
          <w:u w:val="single"/>
        </w:rPr>
      </w:pPr>
      <w:r w:rsidRPr="007029E0">
        <w:rPr>
          <w:i/>
          <w:iCs/>
          <w:u w:val="single"/>
        </w:rPr>
        <w:t>Okvara jeter</w:t>
      </w:r>
    </w:p>
    <w:p w:rsidRPr="007029E0" w:rsidR="00E46BA3" w:rsidP="00E46BA3" w:rsidRDefault="00E46BA3" w14:paraId="46BB67F1" w14:textId="77777777">
      <w:pPr>
        <w:keepNext/>
        <w:spacing w:line="240" w:lineRule="auto"/>
        <w:rPr>
          <w:szCs w:val="24"/>
        </w:rPr>
      </w:pPr>
      <w:r w:rsidRPr="007029E0">
        <w:rPr>
          <w:szCs w:val="24"/>
        </w:rPr>
        <w:t>Presnova esomeprazola je lahko okvarjena pri bolnikih z blagimi do zmernimi motnjami delovanja jeter. Hitrost presnove je zmanjšana pri bolnikih s hudimi motnjami delovanja jeter. Površina pod krivuljo plazemske koncentracije esomeprazola po času se pri takšnih bolnikih podvoji. Zato največji odmerek, pri bolnikih s hudimi motnjami delovanja jeter, ne sme preseči 20 mg. Esomeprazol in njegovi glavni presnovki med uporabo enkrat na dan ne kažejo težnje h kopičenju.</w:t>
      </w:r>
    </w:p>
    <w:p w:rsidRPr="007029E0" w:rsidR="00E46BA3" w:rsidP="00E46BA3" w:rsidRDefault="00E46BA3" w14:paraId="1E8F55CE" w14:textId="77777777">
      <w:pPr>
        <w:spacing w:line="240" w:lineRule="auto"/>
        <w:rPr>
          <w:szCs w:val="24"/>
          <w:u w:val="single"/>
        </w:rPr>
      </w:pPr>
    </w:p>
    <w:p w:rsidRPr="007029E0" w:rsidR="00E46BA3" w:rsidP="00E46BA3" w:rsidRDefault="00E46BA3" w14:paraId="7BDB7DB9" w14:textId="77777777">
      <w:pPr>
        <w:rPr>
          <w:i/>
          <w:iCs/>
          <w:u w:val="single"/>
        </w:rPr>
      </w:pPr>
      <w:r w:rsidRPr="007029E0">
        <w:rPr>
          <w:i/>
          <w:iCs/>
          <w:u w:val="single"/>
        </w:rPr>
        <w:t>Okvara ledvic</w:t>
      </w:r>
    </w:p>
    <w:p w:rsidRPr="007029E0" w:rsidR="00E46BA3" w:rsidP="00E46BA3" w:rsidRDefault="00E46BA3" w14:paraId="2E7323C2" w14:textId="77777777">
      <w:pPr>
        <w:spacing w:line="240" w:lineRule="auto"/>
        <w:rPr>
          <w:szCs w:val="24"/>
        </w:rPr>
      </w:pPr>
      <w:r w:rsidRPr="007029E0">
        <w:rPr>
          <w:szCs w:val="24"/>
        </w:rPr>
        <w:t>Študij pri bolnikih z zmanjšanim delovanjem ledvic ni bilo. Ledvice so odgovorne za izločanje presnovkov esomeprazola, ne pa za odstranjevanje matičnega zdravila. Zato ni pričakovati, da bi bila presnova esomeprazola pri bolnikih z okvarjenim delovanjem ledvic spremenjena.</w:t>
      </w:r>
    </w:p>
    <w:p w:rsidRPr="007029E0" w:rsidR="00E46BA3" w:rsidP="00E46BA3" w:rsidRDefault="00E46BA3" w14:paraId="122FA591" w14:textId="77777777"/>
    <w:p w:rsidRPr="007029E0" w:rsidR="00E46BA3" w:rsidP="00E46BA3" w:rsidRDefault="00E46BA3" w14:paraId="48EF6838" w14:textId="77777777">
      <w:pPr>
        <w:rPr>
          <w:i/>
          <w:iCs/>
          <w:u w:val="single"/>
        </w:rPr>
      </w:pPr>
      <w:r w:rsidRPr="007029E0">
        <w:rPr>
          <w:i/>
          <w:iCs/>
          <w:u w:val="single"/>
        </w:rPr>
        <w:t>Starejši bolniki (stari 65 let ali več)</w:t>
      </w:r>
    </w:p>
    <w:p w:rsidRPr="007029E0" w:rsidR="00E46BA3" w:rsidP="00E46BA3" w:rsidRDefault="00E46BA3" w14:paraId="237DFD32" w14:textId="77777777">
      <w:r w:rsidRPr="007029E0">
        <w:t>Pri starejših osebah (71-80 let) presnova esomeprazola ni bistveno spremenjena.</w:t>
      </w:r>
    </w:p>
    <w:p w:rsidRPr="007029E0" w:rsidR="00E46BA3" w:rsidP="00E46BA3" w:rsidRDefault="00E46BA3" w14:paraId="33671A44" w14:textId="77777777">
      <w:pPr>
        <w:spacing w:line="240" w:lineRule="auto"/>
        <w:rPr>
          <w:szCs w:val="24"/>
        </w:rPr>
      </w:pPr>
    </w:p>
    <w:p w:rsidRPr="007029E0" w:rsidR="00E46BA3" w:rsidP="00984A33" w:rsidRDefault="00E46BA3" w14:paraId="156777E6" w14:textId="77777777">
      <w:pPr>
        <w:spacing w:line="240" w:lineRule="auto"/>
        <w:rPr>
          <w:b/>
          <w:szCs w:val="24"/>
        </w:rPr>
      </w:pPr>
      <w:r w:rsidRPr="007029E0">
        <w:rPr>
          <w:b/>
          <w:szCs w:val="24"/>
        </w:rPr>
        <w:t>5.3</w:t>
      </w:r>
      <w:r w:rsidRPr="007029E0">
        <w:rPr>
          <w:b/>
          <w:szCs w:val="24"/>
        </w:rPr>
        <w:tab/>
      </w:r>
      <w:r w:rsidRPr="007029E0">
        <w:rPr>
          <w:b/>
          <w:szCs w:val="24"/>
        </w:rPr>
        <w:t>Predklinični podatki o varnosti</w:t>
      </w:r>
    </w:p>
    <w:p w:rsidRPr="007029E0" w:rsidR="00E46BA3" w:rsidP="00E46BA3" w:rsidRDefault="00E46BA3" w14:paraId="3D6F7A30" w14:textId="77777777">
      <w:pPr>
        <w:spacing w:line="240" w:lineRule="auto"/>
        <w:rPr>
          <w:szCs w:val="24"/>
        </w:rPr>
      </w:pPr>
    </w:p>
    <w:p w:rsidRPr="007029E0" w:rsidR="00E46BA3" w:rsidP="00E46BA3" w:rsidRDefault="00E46BA3" w14:paraId="78AF4FC9" w14:textId="77777777">
      <w:pPr>
        <w:spacing w:line="240" w:lineRule="auto"/>
        <w:rPr>
          <w:szCs w:val="24"/>
        </w:rPr>
      </w:pPr>
      <w:r w:rsidRPr="007029E0">
        <w:rPr>
          <w:szCs w:val="24"/>
        </w:rPr>
        <w:t>Predklinični podatki na osnovi običajnih študij farmakološke varnosti, toksičnosti pri ponavljajočih se odmerkih, genotoksičnosti in toksičnosti za reprodukcijo in razvoj ne kažejo posebnega tveganja za človeka.</w:t>
      </w:r>
    </w:p>
    <w:p w:rsidRPr="007029E0" w:rsidR="00E46BA3" w:rsidP="00E46BA3" w:rsidRDefault="00E46BA3" w14:paraId="7894D5BE" w14:textId="77777777">
      <w:pPr>
        <w:spacing w:line="240" w:lineRule="auto"/>
        <w:rPr>
          <w:szCs w:val="24"/>
        </w:rPr>
      </w:pPr>
      <w:r w:rsidRPr="007029E0">
        <w:rPr>
          <w:szCs w:val="24"/>
        </w:rPr>
        <w:t>Neželeni učinki, ki jih v kliničnih študijah niso zabeležili, opazili pa so jih pri živalih ob izpostavljenostih, podobnih kliničnim izpostavljenostim, in bi lahko bili pomembni za klinično uporabo, so:</w:t>
      </w:r>
    </w:p>
    <w:p w:rsidRPr="007029E0" w:rsidR="00E46BA3" w:rsidP="00E46BA3" w:rsidRDefault="00E46BA3" w14:paraId="00D8C074" w14:textId="77777777">
      <w:pPr>
        <w:spacing w:line="240" w:lineRule="auto"/>
        <w:rPr>
          <w:szCs w:val="24"/>
        </w:rPr>
      </w:pPr>
      <w:r w:rsidRPr="007029E0">
        <w:rPr>
          <w:szCs w:val="24"/>
        </w:rPr>
        <w:t>Pri podganah so študije kancerogenosti z uporabo racemne mešanice pokazale hiperplazijo želodčnih enterokromafinim podobnih celic in karcinoide. Ti učinki na želodec pri podganah so posledica stalne, izrazite hipergastrinemije zaradi manjšega nastajanja želodčne kisline. Pojavijo se pri podganah po dolgotrajnem zdravljenju z zaviralci izločanja želodčne kisline.</w:t>
      </w:r>
    </w:p>
    <w:p w:rsidRPr="007029E0" w:rsidR="00B413A7" w:rsidP="00B413A7" w:rsidRDefault="00B413A7" w14:paraId="165BE14F" w14:textId="77777777">
      <w:pPr>
        <w:spacing w:line="240" w:lineRule="auto"/>
        <w:rPr>
          <w:szCs w:val="24"/>
        </w:rPr>
      </w:pPr>
    </w:p>
    <w:p w:rsidRPr="007029E0" w:rsidR="00B413A7" w:rsidP="00B413A7" w:rsidRDefault="00B413A7" w14:paraId="5DDF4BE5" w14:textId="77777777">
      <w:pPr>
        <w:spacing w:line="240" w:lineRule="auto"/>
        <w:rPr>
          <w:szCs w:val="24"/>
        </w:rPr>
      </w:pPr>
    </w:p>
    <w:p w:rsidRPr="007029E0" w:rsidR="00B413A7" w:rsidP="00B413A7" w:rsidRDefault="00B413A7" w14:paraId="5A6F7E5F" w14:textId="77777777">
      <w:pPr>
        <w:spacing w:line="240" w:lineRule="auto"/>
        <w:ind w:left="567" w:hanging="567"/>
        <w:rPr>
          <w:b/>
          <w:szCs w:val="24"/>
        </w:rPr>
      </w:pPr>
      <w:r w:rsidRPr="007029E0">
        <w:rPr>
          <w:b/>
          <w:szCs w:val="24"/>
        </w:rPr>
        <w:t>6.</w:t>
      </w:r>
      <w:r w:rsidRPr="007029E0">
        <w:rPr>
          <w:b/>
          <w:szCs w:val="24"/>
        </w:rPr>
        <w:tab/>
      </w:r>
      <w:r w:rsidRPr="007029E0">
        <w:rPr>
          <w:b/>
          <w:szCs w:val="24"/>
        </w:rPr>
        <w:t>FARMACEVTSKI PODATKI</w:t>
      </w:r>
    </w:p>
    <w:p w:rsidRPr="007029E0" w:rsidR="00B413A7" w:rsidP="00B413A7" w:rsidRDefault="00B413A7" w14:paraId="024FF382" w14:textId="77777777">
      <w:pPr>
        <w:spacing w:line="240" w:lineRule="auto"/>
        <w:rPr>
          <w:szCs w:val="24"/>
        </w:rPr>
      </w:pPr>
    </w:p>
    <w:p w:rsidRPr="007029E0" w:rsidR="00B413A7" w:rsidP="00B413A7" w:rsidRDefault="00B413A7" w14:paraId="503D7268" w14:textId="77777777">
      <w:pPr>
        <w:spacing w:line="240" w:lineRule="auto"/>
        <w:ind w:left="567" w:hanging="567"/>
        <w:rPr>
          <w:szCs w:val="24"/>
        </w:rPr>
      </w:pPr>
      <w:r w:rsidRPr="007029E0">
        <w:rPr>
          <w:b/>
          <w:szCs w:val="24"/>
        </w:rPr>
        <w:t>6.1</w:t>
      </w:r>
      <w:r w:rsidRPr="007029E0">
        <w:rPr>
          <w:b/>
          <w:szCs w:val="24"/>
        </w:rPr>
        <w:tab/>
      </w:r>
      <w:r w:rsidRPr="007029E0">
        <w:rPr>
          <w:b/>
          <w:szCs w:val="24"/>
        </w:rPr>
        <w:t>Seznam pomožnih snovi</w:t>
      </w:r>
    </w:p>
    <w:p w:rsidRPr="007029E0" w:rsidR="00B413A7" w:rsidP="00B413A7" w:rsidRDefault="00B413A7" w14:paraId="605AD1C1" w14:textId="77777777">
      <w:pPr>
        <w:spacing w:line="240" w:lineRule="auto"/>
        <w:rPr>
          <w:szCs w:val="24"/>
        </w:rPr>
      </w:pPr>
    </w:p>
    <w:p w:rsidRPr="007029E0" w:rsidR="00B413A7" w:rsidP="00B413A7" w:rsidRDefault="00B413A7" w14:paraId="172DBF05" w14:textId="77777777">
      <w:pPr>
        <w:suppressLineNumbers/>
        <w:spacing w:line="240" w:lineRule="auto"/>
        <w:rPr>
          <w:szCs w:val="24"/>
          <w:u w:val="single"/>
        </w:rPr>
      </w:pPr>
      <w:r w:rsidRPr="007029E0">
        <w:rPr>
          <w:szCs w:val="24"/>
          <w:u w:val="single"/>
        </w:rPr>
        <w:t>Vsebina kapsule</w:t>
      </w:r>
    </w:p>
    <w:p w:rsidRPr="007029E0" w:rsidR="00B413A7" w:rsidP="00B413A7" w:rsidRDefault="00B413A7" w14:paraId="5105D77E" w14:textId="77777777">
      <w:pPr>
        <w:suppressLineNumbers/>
        <w:spacing w:line="240" w:lineRule="auto"/>
        <w:rPr>
          <w:szCs w:val="24"/>
        </w:rPr>
      </w:pPr>
      <w:r w:rsidRPr="007029E0">
        <w:rPr>
          <w:szCs w:val="24"/>
        </w:rPr>
        <w:t>glicerilmonostearat 40</w:t>
      </w:r>
      <w:r w:rsidRPr="007029E0" w:rsidR="00E46BA3">
        <w:rPr>
          <w:szCs w:val="24"/>
        </w:rPr>
        <w:t>-</w:t>
      </w:r>
      <w:r w:rsidRPr="007029E0">
        <w:rPr>
          <w:szCs w:val="24"/>
        </w:rPr>
        <w:t>55</w:t>
      </w:r>
    </w:p>
    <w:p w:rsidRPr="007029E0" w:rsidR="00B413A7" w:rsidP="00B413A7" w:rsidRDefault="00B413A7" w14:paraId="6828CAD9" w14:textId="77777777">
      <w:pPr>
        <w:spacing w:line="240" w:lineRule="auto"/>
        <w:rPr>
          <w:szCs w:val="24"/>
        </w:rPr>
      </w:pPr>
      <w:r w:rsidRPr="007029E0">
        <w:rPr>
          <w:szCs w:val="24"/>
        </w:rPr>
        <w:t>hidroksipropilceluloza</w:t>
      </w:r>
    </w:p>
    <w:p w:rsidRPr="007029E0" w:rsidR="00B413A7" w:rsidP="00B413A7" w:rsidRDefault="00B413A7" w14:paraId="7FFACB02" w14:textId="77777777">
      <w:pPr>
        <w:spacing w:line="240" w:lineRule="auto"/>
        <w:rPr>
          <w:szCs w:val="24"/>
        </w:rPr>
      </w:pPr>
      <w:r w:rsidRPr="007029E0">
        <w:rPr>
          <w:szCs w:val="24"/>
        </w:rPr>
        <w:t>hipromeloza</w:t>
      </w:r>
      <w:r w:rsidRPr="007029E0" w:rsidR="00A04E32">
        <w:rPr>
          <w:szCs w:val="24"/>
        </w:rPr>
        <w:t> </w:t>
      </w:r>
      <w:r w:rsidRPr="007029E0" w:rsidR="00A04E32">
        <w:t>2910 (6 </w:t>
      </w:r>
      <w:r w:rsidRPr="009301D1" w:rsidR="00A04E32">
        <w:rPr>
          <w:szCs w:val="22"/>
        </w:rPr>
        <w:t>mPa</w:t>
      </w:r>
      <w:r w:rsidRPr="009301D1" w:rsidR="00A04E32">
        <w:rPr>
          <w:szCs w:val="22"/>
          <w:lang w:eastAsia="de-DE"/>
        </w:rPr>
        <w:t>·</w:t>
      </w:r>
      <w:r w:rsidRPr="009301D1" w:rsidR="00A04E32">
        <w:rPr>
          <w:szCs w:val="22"/>
        </w:rPr>
        <w:t>s</w:t>
      </w:r>
      <w:r w:rsidRPr="007029E0" w:rsidR="00A04E32">
        <w:t>)</w:t>
      </w:r>
    </w:p>
    <w:p w:rsidRPr="007029E0" w:rsidR="00B413A7" w:rsidP="00B413A7" w:rsidRDefault="00B413A7" w14:paraId="534B064F" w14:textId="77777777">
      <w:pPr>
        <w:keepNext/>
        <w:suppressLineNumbers/>
        <w:spacing w:line="240" w:lineRule="auto"/>
        <w:rPr>
          <w:szCs w:val="24"/>
        </w:rPr>
      </w:pPr>
      <w:r w:rsidRPr="007029E0">
        <w:rPr>
          <w:szCs w:val="24"/>
        </w:rPr>
        <w:t>magnezijev stearat</w:t>
      </w:r>
    </w:p>
    <w:p w:rsidRPr="007029E0" w:rsidR="00B413A7" w:rsidP="00B413A7" w:rsidRDefault="00B413A7" w14:paraId="003DE4D6" w14:textId="77777777">
      <w:pPr>
        <w:keepNext/>
        <w:suppressLineNumbers/>
        <w:spacing w:line="240" w:lineRule="auto"/>
        <w:rPr>
          <w:szCs w:val="24"/>
        </w:rPr>
      </w:pPr>
      <w:r w:rsidRPr="007029E0">
        <w:rPr>
          <w:szCs w:val="24"/>
        </w:rPr>
        <w:t xml:space="preserve">metakrilna kislina </w:t>
      </w:r>
      <w:r w:rsidRPr="007029E0" w:rsidR="00E46BA3">
        <w:rPr>
          <w:szCs w:val="24"/>
        </w:rPr>
        <w:t>in</w:t>
      </w:r>
      <w:r w:rsidRPr="007029E0">
        <w:rPr>
          <w:szCs w:val="24"/>
        </w:rPr>
        <w:t xml:space="preserve"> etilakrilat, kopolimer (1:1), 30-odstotna disperzija</w:t>
      </w:r>
    </w:p>
    <w:p w:rsidRPr="007029E0" w:rsidR="00B413A7" w:rsidP="00B413A7" w:rsidRDefault="00B413A7" w14:paraId="61809AF1" w14:textId="77777777">
      <w:pPr>
        <w:keepNext/>
        <w:suppressLineNumbers/>
        <w:spacing w:line="240" w:lineRule="auto"/>
        <w:rPr>
          <w:szCs w:val="24"/>
        </w:rPr>
      </w:pPr>
      <w:r w:rsidRPr="007029E0">
        <w:rPr>
          <w:szCs w:val="24"/>
        </w:rPr>
        <w:t>polisorbat 80</w:t>
      </w:r>
    </w:p>
    <w:p w:rsidRPr="007029E0" w:rsidR="00B413A7" w:rsidP="00B413A7" w:rsidRDefault="00B413A7" w14:paraId="1DC4E80C" w14:textId="77777777">
      <w:pPr>
        <w:keepNext/>
        <w:suppressLineNumbers/>
        <w:spacing w:line="240" w:lineRule="auto"/>
        <w:rPr>
          <w:szCs w:val="24"/>
        </w:rPr>
      </w:pPr>
      <w:r w:rsidRPr="007029E0">
        <w:rPr>
          <w:szCs w:val="24"/>
        </w:rPr>
        <w:t>sladkorne kroglice (saharoza in koruzni škrob)</w:t>
      </w:r>
    </w:p>
    <w:p w:rsidRPr="007029E0" w:rsidR="00B413A7" w:rsidP="00B413A7" w:rsidRDefault="00B413A7" w14:paraId="2606C3B7" w14:textId="77777777">
      <w:pPr>
        <w:spacing w:line="240" w:lineRule="auto"/>
        <w:rPr>
          <w:szCs w:val="24"/>
        </w:rPr>
      </w:pPr>
      <w:r w:rsidRPr="007029E0">
        <w:rPr>
          <w:szCs w:val="24"/>
        </w:rPr>
        <w:t>smukec</w:t>
      </w:r>
    </w:p>
    <w:p w:rsidRPr="007029E0" w:rsidR="00B413A7" w:rsidP="00B413A7" w:rsidRDefault="00B413A7" w14:paraId="6C8F1586" w14:textId="77777777">
      <w:pPr>
        <w:spacing w:line="240" w:lineRule="auto"/>
        <w:rPr>
          <w:szCs w:val="24"/>
        </w:rPr>
      </w:pPr>
      <w:r w:rsidRPr="007029E0">
        <w:rPr>
          <w:szCs w:val="24"/>
        </w:rPr>
        <w:t>trietilcitrat</w:t>
      </w:r>
    </w:p>
    <w:p w:rsidRPr="007029E0" w:rsidR="00B413A7" w:rsidP="00B413A7" w:rsidRDefault="00B413A7" w14:paraId="4839B1E9" w14:textId="77777777">
      <w:pPr>
        <w:spacing w:line="240" w:lineRule="auto"/>
        <w:rPr>
          <w:szCs w:val="24"/>
        </w:rPr>
      </w:pPr>
      <w:r w:rsidRPr="007029E0">
        <w:rPr>
          <w:szCs w:val="24"/>
        </w:rPr>
        <w:t>karmin (E120)</w:t>
      </w:r>
    </w:p>
    <w:p w:rsidRPr="007029E0" w:rsidR="00B413A7" w:rsidP="00B413A7" w:rsidRDefault="00B413A7" w14:paraId="686B17C6" w14:textId="77777777">
      <w:pPr>
        <w:spacing w:line="240" w:lineRule="auto"/>
        <w:rPr>
          <w:szCs w:val="24"/>
        </w:rPr>
      </w:pPr>
      <w:r w:rsidRPr="007029E0">
        <w:rPr>
          <w:szCs w:val="24"/>
        </w:rPr>
        <w:t>indigo karmin (E132)</w:t>
      </w:r>
    </w:p>
    <w:p w:rsidRPr="007029E0" w:rsidR="00B413A7" w:rsidP="00B413A7" w:rsidRDefault="00B413A7" w14:paraId="6F7C08DA" w14:textId="77777777">
      <w:pPr>
        <w:spacing w:line="240" w:lineRule="auto"/>
        <w:rPr>
          <w:szCs w:val="24"/>
        </w:rPr>
      </w:pPr>
      <w:r w:rsidRPr="007029E0">
        <w:rPr>
          <w:szCs w:val="24"/>
        </w:rPr>
        <w:t>titanov dioksid (E171)</w:t>
      </w:r>
    </w:p>
    <w:p w:rsidRPr="007029E0" w:rsidR="00B413A7" w:rsidP="00B413A7" w:rsidRDefault="00B413A7" w14:paraId="046C920E" w14:textId="77777777">
      <w:pPr>
        <w:spacing w:line="240" w:lineRule="auto"/>
        <w:rPr>
          <w:szCs w:val="24"/>
        </w:rPr>
      </w:pPr>
      <w:r w:rsidRPr="007029E0">
        <w:rPr>
          <w:szCs w:val="24"/>
        </w:rPr>
        <w:t>rumeni železov oksid (E172)</w:t>
      </w:r>
    </w:p>
    <w:p w:rsidRPr="007029E0" w:rsidR="00B413A7" w:rsidP="00B413A7" w:rsidRDefault="00B413A7" w14:paraId="542BC421" w14:textId="77777777">
      <w:pPr>
        <w:spacing w:line="240" w:lineRule="auto"/>
        <w:rPr>
          <w:szCs w:val="24"/>
        </w:rPr>
      </w:pPr>
    </w:p>
    <w:p w:rsidRPr="007029E0" w:rsidR="00B413A7" w:rsidP="00B413A7" w:rsidRDefault="00B413A7" w14:paraId="2E1003CD" w14:textId="77777777">
      <w:pPr>
        <w:spacing w:line="240" w:lineRule="auto"/>
        <w:rPr>
          <w:szCs w:val="24"/>
          <w:u w:val="single"/>
        </w:rPr>
      </w:pPr>
      <w:r w:rsidRPr="007029E0">
        <w:rPr>
          <w:szCs w:val="24"/>
          <w:u w:val="single"/>
        </w:rPr>
        <w:t>Ovojnica kapsule</w:t>
      </w:r>
    </w:p>
    <w:p w:rsidRPr="007029E0" w:rsidR="00B413A7" w:rsidP="00B413A7" w:rsidRDefault="00B413A7" w14:paraId="376E92D6" w14:textId="77777777">
      <w:pPr>
        <w:spacing w:line="240" w:lineRule="auto"/>
        <w:rPr>
          <w:szCs w:val="24"/>
        </w:rPr>
      </w:pPr>
      <w:r w:rsidRPr="007029E0">
        <w:rPr>
          <w:szCs w:val="24"/>
        </w:rPr>
        <w:t>želatina</w:t>
      </w:r>
    </w:p>
    <w:p w:rsidRPr="007029E0" w:rsidR="00B413A7" w:rsidP="00B413A7" w:rsidRDefault="00B413A7" w14:paraId="2803DA89" w14:textId="77777777">
      <w:pPr>
        <w:spacing w:line="240" w:lineRule="auto"/>
        <w:rPr>
          <w:szCs w:val="24"/>
        </w:rPr>
      </w:pPr>
      <w:r w:rsidRPr="007029E0">
        <w:rPr>
          <w:szCs w:val="24"/>
        </w:rPr>
        <w:t>indigo karmin (E132)</w:t>
      </w:r>
    </w:p>
    <w:p w:rsidRPr="007029E0" w:rsidR="00B413A7" w:rsidP="00B413A7" w:rsidRDefault="00B413A7" w14:paraId="36E3757D" w14:textId="77777777">
      <w:pPr>
        <w:spacing w:line="240" w:lineRule="auto"/>
        <w:rPr>
          <w:szCs w:val="24"/>
        </w:rPr>
      </w:pPr>
      <w:r w:rsidRPr="007029E0">
        <w:rPr>
          <w:szCs w:val="24"/>
        </w:rPr>
        <w:t>eritrozin (E127)</w:t>
      </w:r>
    </w:p>
    <w:p w:rsidRPr="007029E0" w:rsidR="00B413A7" w:rsidP="00B413A7" w:rsidRDefault="00B413A7" w14:paraId="4F1F0D55" w14:textId="77777777">
      <w:pPr>
        <w:spacing w:line="240" w:lineRule="auto"/>
        <w:rPr>
          <w:szCs w:val="24"/>
        </w:rPr>
      </w:pPr>
      <w:r w:rsidRPr="007029E0">
        <w:rPr>
          <w:szCs w:val="24"/>
        </w:rPr>
        <w:t>alura rdeče AC (E129)</w:t>
      </w:r>
    </w:p>
    <w:p w:rsidRPr="007029E0" w:rsidR="00B413A7" w:rsidP="00B413A7" w:rsidRDefault="00B413A7" w14:paraId="754F564F" w14:textId="77777777">
      <w:pPr>
        <w:spacing w:line="240" w:lineRule="auto"/>
        <w:rPr>
          <w:szCs w:val="24"/>
        </w:rPr>
      </w:pPr>
    </w:p>
    <w:p w:rsidRPr="007029E0" w:rsidR="00B413A7" w:rsidP="00FF6BE9" w:rsidRDefault="00B413A7" w14:paraId="7FAF0C22" w14:textId="77777777">
      <w:pPr>
        <w:spacing w:line="240" w:lineRule="auto"/>
        <w:rPr>
          <w:szCs w:val="24"/>
          <w:u w:val="single"/>
        </w:rPr>
      </w:pPr>
      <w:r w:rsidRPr="007029E0">
        <w:rPr>
          <w:szCs w:val="24"/>
          <w:u w:val="single"/>
        </w:rPr>
        <w:t>Tiskarsko črnilo</w:t>
      </w:r>
    </w:p>
    <w:p w:rsidRPr="007029E0" w:rsidR="00B413A7" w:rsidP="00FF6BE9" w:rsidRDefault="00B413A7" w14:paraId="797162DE" w14:textId="77777777">
      <w:pPr>
        <w:spacing w:line="240" w:lineRule="auto"/>
        <w:rPr>
          <w:szCs w:val="24"/>
        </w:rPr>
      </w:pPr>
      <w:r w:rsidRPr="007029E0">
        <w:rPr>
          <w:szCs w:val="24"/>
        </w:rPr>
        <w:t>povidon</w:t>
      </w:r>
      <w:r w:rsidRPr="007029E0" w:rsidR="00A04E32">
        <w:rPr>
          <w:szCs w:val="24"/>
        </w:rPr>
        <w:t> </w:t>
      </w:r>
      <w:r w:rsidRPr="007029E0" w:rsidR="00A04E32">
        <w:t>K-17</w:t>
      </w:r>
    </w:p>
    <w:p w:rsidRPr="007029E0" w:rsidR="00B413A7" w:rsidP="00FF6BE9" w:rsidRDefault="00B413A7" w14:paraId="0DEADBDB" w14:textId="77777777">
      <w:pPr>
        <w:spacing w:line="240" w:lineRule="auto"/>
        <w:rPr>
          <w:szCs w:val="24"/>
        </w:rPr>
      </w:pPr>
      <w:r w:rsidRPr="007029E0">
        <w:rPr>
          <w:szCs w:val="24"/>
        </w:rPr>
        <w:t>propilenglikol</w:t>
      </w:r>
    </w:p>
    <w:p w:rsidRPr="007029E0" w:rsidR="00B413A7" w:rsidP="00B413A7" w:rsidRDefault="00B413A7" w14:paraId="0601281E" w14:textId="77777777">
      <w:pPr>
        <w:spacing w:line="240" w:lineRule="auto"/>
        <w:rPr>
          <w:szCs w:val="24"/>
        </w:rPr>
      </w:pPr>
      <w:r w:rsidRPr="007029E0">
        <w:rPr>
          <w:szCs w:val="24"/>
        </w:rPr>
        <w:t>šelak</w:t>
      </w:r>
    </w:p>
    <w:p w:rsidRPr="007029E0" w:rsidR="00B413A7" w:rsidP="00B413A7" w:rsidRDefault="00B413A7" w14:paraId="756CCC47" w14:textId="77777777">
      <w:pPr>
        <w:spacing w:line="240" w:lineRule="auto"/>
        <w:rPr>
          <w:szCs w:val="24"/>
        </w:rPr>
      </w:pPr>
      <w:r w:rsidRPr="007029E0">
        <w:rPr>
          <w:szCs w:val="24"/>
        </w:rPr>
        <w:t>natrijev hidroksid</w:t>
      </w:r>
    </w:p>
    <w:p w:rsidRPr="007029E0" w:rsidR="00B413A7" w:rsidP="00B413A7" w:rsidRDefault="00B413A7" w14:paraId="69E5C7A3" w14:textId="77777777">
      <w:pPr>
        <w:spacing w:line="240" w:lineRule="auto"/>
        <w:rPr>
          <w:szCs w:val="24"/>
        </w:rPr>
      </w:pPr>
      <w:r w:rsidRPr="007029E0">
        <w:rPr>
          <w:szCs w:val="24"/>
        </w:rPr>
        <w:t>titanov dioksid (E171)</w:t>
      </w:r>
    </w:p>
    <w:p w:rsidRPr="007029E0" w:rsidR="00B413A7" w:rsidP="00B413A7" w:rsidRDefault="00B413A7" w14:paraId="2F289E32" w14:textId="77777777">
      <w:pPr>
        <w:spacing w:line="240" w:lineRule="auto"/>
        <w:rPr>
          <w:szCs w:val="24"/>
        </w:rPr>
      </w:pPr>
    </w:p>
    <w:p w:rsidRPr="007029E0" w:rsidR="00B413A7" w:rsidP="00B413A7" w:rsidRDefault="00B413A7" w14:paraId="44499FCF" w14:textId="77777777">
      <w:pPr>
        <w:spacing w:line="240" w:lineRule="auto"/>
        <w:rPr>
          <w:szCs w:val="24"/>
          <w:u w:val="single"/>
        </w:rPr>
      </w:pPr>
      <w:r w:rsidRPr="007029E0">
        <w:rPr>
          <w:szCs w:val="24"/>
          <w:u w:val="single"/>
        </w:rPr>
        <w:t>Črta</w:t>
      </w:r>
    </w:p>
    <w:p w:rsidRPr="007029E0" w:rsidR="00B413A7" w:rsidP="00B413A7" w:rsidRDefault="00B413A7" w14:paraId="57849227" w14:textId="77777777">
      <w:pPr>
        <w:spacing w:line="240" w:lineRule="auto"/>
        <w:rPr>
          <w:szCs w:val="24"/>
        </w:rPr>
      </w:pPr>
      <w:r w:rsidRPr="007029E0">
        <w:rPr>
          <w:szCs w:val="24"/>
        </w:rPr>
        <w:t>želatina</w:t>
      </w:r>
    </w:p>
    <w:p w:rsidRPr="007029E0" w:rsidR="00B413A7" w:rsidP="00B413A7" w:rsidRDefault="00B413A7" w14:paraId="13E7C6BA" w14:textId="77777777">
      <w:pPr>
        <w:spacing w:line="240" w:lineRule="auto"/>
        <w:rPr>
          <w:szCs w:val="24"/>
        </w:rPr>
      </w:pPr>
      <w:r w:rsidRPr="007029E0">
        <w:rPr>
          <w:szCs w:val="24"/>
        </w:rPr>
        <w:t>rumeni železov oksid (E172)</w:t>
      </w:r>
    </w:p>
    <w:p w:rsidRPr="007029E0" w:rsidR="00B413A7" w:rsidP="00B413A7" w:rsidRDefault="00B413A7" w14:paraId="3DBF77E8" w14:textId="77777777">
      <w:pPr>
        <w:spacing w:line="240" w:lineRule="auto"/>
        <w:rPr>
          <w:szCs w:val="24"/>
        </w:rPr>
      </w:pPr>
    </w:p>
    <w:p w:rsidRPr="007029E0" w:rsidR="00B413A7" w:rsidP="00B413A7" w:rsidRDefault="00B413A7" w14:paraId="7567CACE" w14:textId="77777777">
      <w:pPr>
        <w:spacing w:line="240" w:lineRule="auto"/>
        <w:ind w:left="567" w:hanging="567"/>
        <w:rPr>
          <w:szCs w:val="24"/>
        </w:rPr>
      </w:pPr>
      <w:r w:rsidRPr="007029E0">
        <w:rPr>
          <w:b/>
          <w:szCs w:val="24"/>
        </w:rPr>
        <w:t>6.2</w:t>
      </w:r>
      <w:r w:rsidRPr="007029E0">
        <w:rPr>
          <w:b/>
          <w:szCs w:val="24"/>
        </w:rPr>
        <w:tab/>
      </w:r>
      <w:r w:rsidRPr="007029E0">
        <w:rPr>
          <w:b/>
          <w:szCs w:val="24"/>
        </w:rPr>
        <w:t>Inkompatibilnosti</w:t>
      </w:r>
    </w:p>
    <w:p w:rsidRPr="007029E0" w:rsidR="00B413A7" w:rsidP="00B413A7" w:rsidRDefault="00B413A7" w14:paraId="29DC44A3" w14:textId="77777777">
      <w:pPr>
        <w:spacing w:line="240" w:lineRule="auto"/>
        <w:rPr>
          <w:szCs w:val="24"/>
        </w:rPr>
      </w:pPr>
    </w:p>
    <w:p w:rsidRPr="007029E0" w:rsidR="00B413A7" w:rsidP="00B413A7" w:rsidRDefault="00B413A7" w14:paraId="0241E82D" w14:textId="77777777">
      <w:pPr>
        <w:spacing w:line="240" w:lineRule="auto"/>
        <w:rPr>
          <w:szCs w:val="24"/>
        </w:rPr>
      </w:pPr>
      <w:r w:rsidRPr="007029E0">
        <w:rPr>
          <w:szCs w:val="24"/>
        </w:rPr>
        <w:t>Navedba smiselno ni potrebna.</w:t>
      </w:r>
    </w:p>
    <w:p w:rsidRPr="007029E0" w:rsidR="00B413A7" w:rsidP="00B413A7" w:rsidRDefault="00B413A7" w14:paraId="3574BA59" w14:textId="77777777">
      <w:pPr>
        <w:spacing w:line="240" w:lineRule="auto"/>
        <w:rPr>
          <w:szCs w:val="24"/>
        </w:rPr>
      </w:pPr>
    </w:p>
    <w:p w:rsidRPr="007029E0" w:rsidR="00B413A7" w:rsidP="00B413A7" w:rsidRDefault="00B413A7" w14:paraId="5A1DC46C" w14:textId="77777777">
      <w:pPr>
        <w:keepNext/>
        <w:spacing w:line="240" w:lineRule="auto"/>
        <w:ind w:left="567" w:hanging="567"/>
        <w:rPr>
          <w:szCs w:val="24"/>
        </w:rPr>
      </w:pPr>
      <w:r w:rsidRPr="007029E0">
        <w:rPr>
          <w:b/>
          <w:szCs w:val="24"/>
        </w:rPr>
        <w:t>6.3</w:t>
      </w:r>
      <w:r w:rsidRPr="007029E0">
        <w:rPr>
          <w:b/>
          <w:szCs w:val="24"/>
        </w:rPr>
        <w:tab/>
      </w:r>
      <w:r w:rsidRPr="007029E0">
        <w:rPr>
          <w:b/>
          <w:szCs w:val="24"/>
        </w:rPr>
        <w:t>Rok uporabnosti</w:t>
      </w:r>
    </w:p>
    <w:p w:rsidRPr="007029E0" w:rsidR="00B413A7" w:rsidP="00B413A7" w:rsidRDefault="00B413A7" w14:paraId="430536C8" w14:textId="77777777">
      <w:pPr>
        <w:keepNext/>
        <w:spacing w:line="240" w:lineRule="auto"/>
        <w:rPr>
          <w:szCs w:val="24"/>
        </w:rPr>
      </w:pPr>
    </w:p>
    <w:p w:rsidRPr="007029E0" w:rsidR="00B413A7" w:rsidP="00B413A7" w:rsidRDefault="00001F8A" w14:paraId="3A135E70" w14:textId="77777777">
      <w:pPr>
        <w:spacing w:line="240" w:lineRule="auto"/>
        <w:rPr>
          <w:szCs w:val="24"/>
        </w:rPr>
      </w:pPr>
      <w:r>
        <w:rPr>
          <w:szCs w:val="24"/>
        </w:rPr>
        <w:t>3 leta</w:t>
      </w:r>
    </w:p>
    <w:p w:rsidRPr="007029E0" w:rsidR="00B413A7" w:rsidP="00B413A7" w:rsidRDefault="00B413A7" w14:paraId="141AC8FB" w14:textId="77777777">
      <w:pPr>
        <w:spacing w:line="240" w:lineRule="auto"/>
        <w:rPr>
          <w:szCs w:val="24"/>
        </w:rPr>
      </w:pPr>
    </w:p>
    <w:p w:rsidRPr="007029E0" w:rsidR="00B413A7" w:rsidP="00B413A7" w:rsidRDefault="00B413A7" w14:paraId="629CF3F0" w14:textId="77777777">
      <w:pPr>
        <w:keepNext/>
        <w:spacing w:line="240" w:lineRule="auto"/>
        <w:ind w:left="567" w:hanging="567"/>
        <w:rPr>
          <w:szCs w:val="24"/>
        </w:rPr>
      </w:pPr>
      <w:r w:rsidRPr="007029E0">
        <w:rPr>
          <w:b/>
          <w:szCs w:val="24"/>
        </w:rPr>
        <w:t>6.4</w:t>
      </w:r>
      <w:r w:rsidRPr="007029E0">
        <w:rPr>
          <w:b/>
          <w:szCs w:val="24"/>
        </w:rPr>
        <w:tab/>
      </w:r>
      <w:r w:rsidRPr="007029E0">
        <w:rPr>
          <w:b/>
          <w:szCs w:val="24"/>
        </w:rPr>
        <w:t>Posebna navodila za shranjevanje</w:t>
      </w:r>
    </w:p>
    <w:p w:rsidRPr="007029E0" w:rsidR="00B413A7" w:rsidP="00B413A7" w:rsidRDefault="00B413A7" w14:paraId="3A472537" w14:textId="77777777">
      <w:pPr>
        <w:keepNext/>
        <w:spacing w:line="240" w:lineRule="auto"/>
        <w:rPr>
          <w:szCs w:val="24"/>
        </w:rPr>
      </w:pPr>
    </w:p>
    <w:p w:rsidRPr="007029E0" w:rsidR="00B413A7" w:rsidP="00B413A7" w:rsidRDefault="00B413A7" w14:paraId="566B7F74" w14:textId="77777777">
      <w:pPr>
        <w:keepNext/>
        <w:spacing w:line="240" w:lineRule="auto"/>
        <w:rPr>
          <w:szCs w:val="24"/>
        </w:rPr>
      </w:pPr>
      <w:r w:rsidRPr="007029E0">
        <w:rPr>
          <w:szCs w:val="24"/>
        </w:rPr>
        <w:t>Shranjujte pri temperaturi do 30 °C.</w:t>
      </w:r>
    </w:p>
    <w:p w:rsidRPr="007029E0" w:rsidR="00B413A7" w:rsidP="00B413A7" w:rsidRDefault="00B413A7" w14:paraId="75056220" w14:textId="77777777">
      <w:pPr>
        <w:keepNext/>
        <w:spacing w:line="240" w:lineRule="auto"/>
        <w:rPr>
          <w:szCs w:val="24"/>
        </w:rPr>
      </w:pPr>
      <w:r w:rsidRPr="007029E0">
        <w:rPr>
          <w:szCs w:val="24"/>
        </w:rPr>
        <w:t>Shranjujte v originalni ovojnini za zagotovitev zaščite pred vlago.</w:t>
      </w:r>
    </w:p>
    <w:p w:rsidRPr="007029E0" w:rsidR="00B413A7" w:rsidP="00B413A7" w:rsidRDefault="00B413A7" w14:paraId="6A924F6C" w14:textId="77777777">
      <w:pPr>
        <w:keepNext/>
        <w:spacing w:line="240" w:lineRule="auto"/>
        <w:rPr>
          <w:szCs w:val="24"/>
        </w:rPr>
      </w:pPr>
    </w:p>
    <w:p w:rsidRPr="007029E0" w:rsidR="00B413A7" w:rsidP="00F3236E" w:rsidRDefault="00B413A7" w14:paraId="09FDCE5C" w14:textId="77777777">
      <w:pPr>
        <w:spacing w:line="240" w:lineRule="auto"/>
        <w:outlineLvl w:val="0"/>
        <w:rPr>
          <w:b/>
          <w:szCs w:val="24"/>
        </w:rPr>
      </w:pPr>
      <w:r w:rsidRPr="007029E0">
        <w:rPr>
          <w:b/>
          <w:szCs w:val="24"/>
        </w:rPr>
        <w:t>6.5</w:t>
      </w:r>
      <w:r w:rsidRPr="007029E0">
        <w:rPr>
          <w:b/>
          <w:szCs w:val="24"/>
        </w:rPr>
        <w:tab/>
      </w:r>
      <w:r w:rsidRPr="007029E0">
        <w:rPr>
          <w:b/>
          <w:szCs w:val="24"/>
        </w:rPr>
        <w:t xml:space="preserve">Vrsta ovojnine in vsebina </w:t>
      </w:r>
    </w:p>
    <w:p w:rsidRPr="007029E0" w:rsidR="00B413A7" w:rsidP="00B413A7" w:rsidRDefault="00B413A7" w14:paraId="68E25704" w14:textId="77777777">
      <w:pPr>
        <w:spacing w:line="240" w:lineRule="auto"/>
        <w:rPr>
          <w:szCs w:val="24"/>
        </w:rPr>
      </w:pPr>
    </w:p>
    <w:p w:rsidRPr="007029E0" w:rsidR="00B413A7" w:rsidP="00B413A7" w:rsidRDefault="00B413A7" w14:paraId="4E312C1D" w14:textId="77777777">
      <w:pPr>
        <w:spacing w:line="240" w:lineRule="auto"/>
        <w:rPr>
          <w:szCs w:val="24"/>
        </w:rPr>
      </w:pPr>
      <w:r w:rsidRPr="007029E0">
        <w:rPr>
          <w:szCs w:val="24"/>
        </w:rPr>
        <w:t>Plastenka iz polietilena visoke gostote (HDPE) z indukcijsko zaporko s tesnilom in za otroke varno zaporko, ki vsebuje 14</w:t>
      </w:r>
      <w:r w:rsidRPr="007029E0" w:rsidR="00A04E32">
        <w:rPr>
          <w:szCs w:val="24"/>
        </w:rPr>
        <w:t> gastrorezistentnih</w:t>
      </w:r>
      <w:r w:rsidRPr="007029E0">
        <w:rPr>
          <w:szCs w:val="24"/>
        </w:rPr>
        <w:t xml:space="preserve"> kapsul. Plastenka vsebuje tudi zapečaten vsebnik s sušilom iz silikagela.</w:t>
      </w:r>
    </w:p>
    <w:p w:rsidR="00B413A7" w:rsidP="00B413A7" w:rsidRDefault="00B413A7" w14:paraId="4F763172" w14:textId="77777777">
      <w:pPr>
        <w:spacing w:line="240" w:lineRule="auto"/>
        <w:rPr>
          <w:szCs w:val="24"/>
        </w:rPr>
      </w:pPr>
    </w:p>
    <w:p w:rsidRPr="00F77399" w:rsidR="0023701B" w:rsidP="0023701B" w:rsidRDefault="0023701B" w14:paraId="0453C540" w14:textId="77777777">
      <w:pPr>
        <w:rPr>
          <w:szCs w:val="24"/>
        </w:rPr>
      </w:pPr>
      <w:r w:rsidRPr="0023701B">
        <w:rPr>
          <w:szCs w:val="24"/>
        </w:rPr>
        <w:t>Zdravilo Nexium Control so na voljo v pakiranjih 14 in 28 kapsul</w:t>
      </w:r>
      <w:r>
        <w:rPr>
          <w:szCs w:val="24"/>
        </w:rPr>
        <w:t>.</w:t>
      </w:r>
      <w:r w:rsidRPr="00A76FE3">
        <w:rPr>
          <w:sz w:val="36"/>
          <w:szCs w:val="36"/>
          <w:lang w:val="lv-LV" w:bidi="or-IN"/>
        </w:rPr>
        <w:t xml:space="preserve"> </w:t>
      </w:r>
      <w:r w:rsidRPr="00F77399">
        <w:rPr>
          <w:szCs w:val="24"/>
        </w:rPr>
        <w:t>Na trgu morda ni vseh navedenih pakiranj</w:t>
      </w:r>
      <w:r>
        <w:rPr>
          <w:szCs w:val="24"/>
        </w:rPr>
        <w:t>.</w:t>
      </w:r>
    </w:p>
    <w:p w:rsidRPr="007029E0" w:rsidR="0023701B" w:rsidP="00B413A7" w:rsidRDefault="0023701B" w14:paraId="1CC2CBC5" w14:textId="77777777">
      <w:pPr>
        <w:spacing w:line="240" w:lineRule="auto"/>
        <w:rPr>
          <w:szCs w:val="24"/>
        </w:rPr>
      </w:pPr>
    </w:p>
    <w:p w:rsidRPr="007029E0" w:rsidR="00B413A7" w:rsidP="00B413A7" w:rsidRDefault="00B413A7" w14:paraId="780FFBC9" w14:textId="77777777">
      <w:pPr>
        <w:spacing w:line="240" w:lineRule="auto"/>
        <w:ind w:left="567" w:hanging="567"/>
        <w:rPr>
          <w:szCs w:val="24"/>
        </w:rPr>
      </w:pPr>
      <w:r w:rsidRPr="007029E0">
        <w:rPr>
          <w:b/>
          <w:szCs w:val="24"/>
        </w:rPr>
        <w:t>6.6</w:t>
      </w:r>
      <w:r w:rsidRPr="007029E0">
        <w:rPr>
          <w:b/>
          <w:szCs w:val="24"/>
        </w:rPr>
        <w:tab/>
      </w:r>
      <w:r w:rsidRPr="007029E0">
        <w:rPr>
          <w:b/>
          <w:szCs w:val="24"/>
        </w:rPr>
        <w:t>Posebni varnostni ukrepi za odstranjevanje</w:t>
      </w:r>
    </w:p>
    <w:p w:rsidRPr="007029E0" w:rsidR="00B413A7" w:rsidP="00B413A7" w:rsidRDefault="00B413A7" w14:paraId="183B4934" w14:textId="77777777">
      <w:pPr>
        <w:spacing w:line="240" w:lineRule="auto"/>
        <w:rPr>
          <w:szCs w:val="24"/>
        </w:rPr>
      </w:pPr>
    </w:p>
    <w:p w:rsidRPr="007029E0" w:rsidR="00B413A7" w:rsidP="00B413A7" w:rsidRDefault="00B413A7" w14:paraId="35741B0B" w14:textId="77777777">
      <w:pPr>
        <w:spacing w:line="240" w:lineRule="auto"/>
        <w:rPr>
          <w:szCs w:val="24"/>
        </w:rPr>
      </w:pPr>
      <w:r w:rsidRPr="007029E0">
        <w:rPr>
          <w:szCs w:val="24"/>
        </w:rPr>
        <w:t>Ni posebnih zahtev.</w:t>
      </w:r>
    </w:p>
    <w:p w:rsidRPr="007029E0" w:rsidR="00B413A7" w:rsidP="00B413A7" w:rsidRDefault="00B413A7" w14:paraId="423E55F4" w14:textId="77777777">
      <w:pPr>
        <w:spacing w:line="240" w:lineRule="auto"/>
        <w:rPr>
          <w:szCs w:val="24"/>
        </w:rPr>
      </w:pPr>
    </w:p>
    <w:p w:rsidRPr="007029E0" w:rsidR="00B413A7" w:rsidP="00B413A7" w:rsidRDefault="00B413A7" w14:paraId="6C744D20" w14:textId="77777777">
      <w:pPr>
        <w:spacing w:line="240" w:lineRule="auto"/>
        <w:rPr>
          <w:szCs w:val="24"/>
        </w:rPr>
      </w:pPr>
    </w:p>
    <w:p w:rsidRPr="007029E0" w:rsidR="00B413A7" w:rsidP="002B6225" w:rsidRDefault="00B413A7" w14:paraId="44BFBC83" w14:textId="77777777">
      <w:pPr>
        <w:spacing w:line="240" w:lineRule="auto"/>
        <w:ind w:left="567" w:hanging="567"/>
        <w:rPr>
          <w:szCs w:val="24"/>
        </w:rPr>
      </w:pPr>
      <w:r w:rsidRPr="007029E0">
        <w:rPr>
          <w:b/>
          <w:szCs w:val="24"/>
        </w:rPr>
        <w:t>7.</w:t>
      </w:r>
      <w:r w:rsidRPr="007029E0">
        <w:rPr>
          <w:b/>
          <w:szCs w:val="24"/>
        </w:rPr>
        <w:tab/>
      </w:r>
      <w:r w:rsidRPr="007029E0">
        <w:rPr>
          <w:b/>
          <w:szCs w:val="24"/>
        </w:rPr>
        <w:t>IMETNIK DOVOLJENJA ZA PROMET Z ZDRAVILOM</w:t>
      </w:r>
    </w:p>
    <w:p w:rsidRPr="007029E0" w:rsidR="00B413A7" w:rsidP="002B6225" w:rsidRDefault="00B413A7" w14:paraId="0AAFB90C" w14:textId="77777777">
      <w:pPr>
        <w:spacing w:line="240" w:lineRule="auto"/>
        <w:rPr>
          <w:szCs w:val="24"/>
        </w:rPr>
      </w:pPr>
    </w:p>
    <w:p w:rsidRPr="00EB0B71" w:rsidR="00F77399" w:rsidP="00F77399" w:rsidRDefault="003C2975" w14:paraId="125AB177" w14:textId="595181DF">
      <w:pPr>
        <w:keepNext/>
        <w:tabs>
          <w:tab w:val="clear" w:pos="567"/>
        </w:tabs>
        <w:spacing w:line="240" w:lineRule="auto"/>
        <w:rPr>
          <w:noProof/>
          <w:snapToGrid/>
          <w:szCs w:val="22"/>
          <w:lang w:eastAsia="en-US"/>
          <w:rPrChange w:author="Kaysha Thomas-Williams" w:date="2026-06-29T12:10:00Z" w16du:dateUtc="2026-06-29T11:10:00Z" w:id="14">
            <w:rPr>
              <w:noProof/>
              <w:snapToGrid/>
              <w:szCs w:val="22"/>
              <w:lang w:val="en-US" w:eastAsia="en-US"/>
            </w:rPr>
          </w:rPrChange>
        </w:rPr>
      </w:pPr>
      <w:r w:rsidRPr="00EB0B71">
        <w:rPr>
          <w:noProof/>
          <w:snapToGrid/>
          <w:szCs w:val="22"/>
          <w:lang w:eastAsia="en-US"/>
          <w:rPrChange w:author="Kaysha Thomas-Williams" w:date="2026-06-29T12:10:00Z" w16du:dateUtc="2026-06-29T11:10:00Z" w:id="15">
            <w:rPr>
              <w:noProof/>
              <w:snapToGrid/>
              <w:szCs w:val="22"/>
              <w:lang w:val="en-US" w:eastAsia="en-US"/>
            </w:rPr>
          </w:rPrChange>
        </w:rPr>
        <w:t>Haleon Ireland</w:t>
      </w:r>
      <w:r w:rsidRPr="00EB0B71" w:rsidR="00F77399">
        <w:rPr>
          <w:noProof/>
          <w:snapToGrid/>
          <w:szCs w:val="22"/>
          <w:lang w:eastAsia="en-US"/>
          <w:rPrChange w:author="Kaysha Thomas-Williams" w:date="2026-06-29T12:10:00Z" w16du:dateUtc="2026-06-29T11:10:00Z" w:id="16">
            <w:rPr>
              <w:noProof/>
              <w:snapToGrid/>
              <w:szCs w:val="22"/>
              <w:lang w:val="en-US" w:eastAsia="en-US"/>
            </w:rPr>
          </w:rPrChange>
        </w:rPr>
        <w:t xml:space="preserve"> Dungarvan Limited, </w:t>
      </w:r>
    </w:p>
    <w:p w:rsidRPr="00EB0B71" w:rsidR="00F77399" w:rsidP="00F77399" w:rsidRDefault="00F77399" w14:paraId="3C56ED3C" w14:textId="77777777">
      <w:pPr>
        <w:keepNext/>
        <w:tabs>
          <w:tab w:val="clear" w:pos="567"/>
        </w:tabs>
        <w:spacing w:line="240" w:lineRule="auto"/>
        <w:rPr>
          <w:noProof/>
          <w:snapToGrid/>
          <w:szCs w:val="22"/>
          <w:lang w:eastAsia="en-US"/>
          <w:rPrChange w:author="Kaysha Thomas-Williams" w:date="2026-06-29T12:10:00Z" w16du:dateUtc="2026-06-29T11:10:00Z" w:id="17">
            <w:rPr>
              <w:noProof/>
              <w:snapToGrid/>
              <w:szCs w:val="22"/>
              <w:lang w:val="en-US" w:eastAsia="en-US"/>
            </w:rPr>
          </w:rPrChange>
        </w:rPr>
      </w:pPr>
      <w:r w:rsidRPr="00EB0B71">
        <w:rPr>
          <w:noProof/>
          <w:snapToGrid/>
          <w:szCs w:val="22"/>
          <w:lang w:eastAsia="en-US"/>
          <w:rPrChange w:author="Kaysha Thomas-Williams" w:date="2026-06-29T12:10:00Z" w16du:dateUtc="2026-06-29T11:10:00Z" w:id="18">
            <w:rPr>
              <w:noProof/>
              <w:snapToGrid/>
              <w:szCs w:val="22"/>
              <w:lang w:val="en-US" w:eastAsia="en-US"/>
            </w:rPr>
          </w:rPrChange>
        </w:rPr>
        <w:t xml:space="preserve">Knockbrack, </w:t>
      </w:r>
    </w:p>
    <w:p w:rsidRPr="00EB0B71" w:rsidR="00F77399" w:rsidP="00F77399" w:rsidRDefault="00F77399" w14:paraId="6DD7E9D1" w14:textId="77777777">
      <w:pPr>
        <w:keepNext/>
        <w:tabs>
          <w:tab w:val="clear" w:pos="567"/>
        </w:tabs>
        <w:spacing w:line="240" w:lineRule="auto"/>
        <w:rPr>
          <w:noProof/>
          <w:snapToGrid/>
          <w:szCs w:val="22"/>
          <w:lang w:eastAsia="en-US"/>
          <w:rPrChange w:author="Kaysha Thomas-Williams" w:date="2026-06-29T12:10:00Z" w16du:dateUtc="2026-06-29T11:10:00Z" w:id="19">
            <w:rPr>
              <w:noProof/>
              <w:snapToGrid/>
              <w:szCs w:val="22"/>
              <w:lang w:val="en-US" w:eastAsia="en-US"/>
            </w:rPr>
          </w:rPrChange>
        </w:rPr>
      </w:pPr>
      <w:r w:rsidRPr="00EB0B71">
        <w:rPr>
          <w:noProof/>
          <w:snapToGrid/>
          <w:szCs w:val="22"/>
          <w:lang w:eastAsia="en-US"/>
          <w:rPrChange w:author="Kaysha Thomas-Williams" w:date="2026-06-29T12:10:00Z" w16du:dateUtc="2026-06-29T11:10:00Z" w:id="20">
            <w:rPr>
              <w:noProof/>
              <w:snapToGrid/>
              <w:szCs w:val="22"/>
              <w:lang w:val="en-US" w:eastAsia="en-US"/>
            </w:rPr>
          </w:rPrChange>
        </w:rPr>
        <w:t xml:space="preserve">Dungarvan, </w:t>
      </w:r>
    </w:p>
    <w:p w:rsidRPr="00EB0B71" w:rsidR="00F77399" w:rsidP="00F77399" w:rsidRDefault="00F77399" w14:paraId="0F31DAA9" w14:textId="77777777">
      <w:pPr>
        <w:keepNext/>
        <w:tabs>
          <w:tab w:val="clear" w:pos="567"/>
        </w:tabs>
        <w:spacing w:line="240" w:lineRule="auto"/>
        <w:rPr>
          <w:noProof/>
          <w:snapToGrid/>
          <w:szCs w:val="22"/>
          <w:lang w:eastAsia="en-US"/>
          <w:rPrChange w:author="Kaysha Thomas-Williams" w:date="2026-06-29T12:10:00Z" w16du:dateUtc="2026-06-29T11:10:00Z" w:id="21">
            <w:rPr>
              <w:noProof/>
              <w:snapToGrid/>
              <w:szCs w:val="22"/>
              <w:lang w:val="en-US" w:eastAsia="en-US"/>
            </w:rPr>
          </w:rPrChange>
        </w:rPr>
      </w:pPr>
      <w:r w:rsidRPr="00EB0B71">
        <w:rPr>
          <w:noProof/>
          <w:snapToGrid/>
          <w:szCs w:val="22"/>
          <w:lang w:eastAsia="en-US"/>
          <w:rPrChange w:author="Kaysha Thomas-Williams" w:date="2026-06-29T12:10:00Z" w16du:dateUtc="2026-06-29T11:10:00Z" w:id="22">
            <w:rPr>
              <w:noProof/>
              <w:snapToGrid/>
              <w:szCs w:val="22"/>
              <w:lang w:val="en-US" w:eastAsia="en-US"/>
            </w:rPr>
          </w:rPrChange>
        </w:rPr>
        <w:t>Co. Waterford,</w:t>
      </w:r>
    </w:p>
    <w:p w:rsidRPr="00EB0B71" w:rsidR="00F77399" w:rsidP="00F77399" w:rsidRDefault="00F77399" w14:paraId="069E2FE2" w14:textId="77777777">
      <w:pPr>
        <w:keepNext/>
        <w:tabs>
          <w:tab w:val="clear" w:pos="567"/>
        </w:tabs>
        <w:spacing w:line="240" w:lineRule="auto"/>
        <w:rPr>
          <w:noProof/>
          <w:snapToGrid/>
          <w:szCs w:val="22"/>
          <w:lang w:eastAsia="en-US"/>
          <w:rPrChange w:author="Kaysha Thomas-Williams" w:date="2026-06-29T12:10:00Z" w16du:dateUtc="2026-06-29T11:10:00Z" w:id="23">
            <w:rPr>
              <w:noProof/>
              <w:snapToGrid/>
              <w:szCs w:val="22"/>
              <w:lang w:val="en-US" w:eastAsia="en-US"/>
            </w:rPr>
          </w:rPrChange>
        </w:rPr>
      </w:pPr>
      <w:r w:rsidRPr="00EB0B71">
        <w:rPr>
          <w:noProof/>
          <w:snapToGrid/>
          <w:szCs w:val="22"/>
          <w:lang w:eastAsia="en-US"/>
          <w:rPrChange w:author="Kaysha Thomas-Williams" w:date="2026-06-29T12:10:00Z" w16du:dateUtc="2026-06-29T11:10:00Z" w:id="24">
            <w:rPr>
              <w:noProof/>
              <w:snapToGrid/>
              <w:szCs w:val="22"/>
              <w:lang w:val="en-US" w:eastAsia="en-US"/>
            </w:rPr>
          </w:rPrChange>
        </w:rPr>
        <w:t>Ireland</w:t>
      </w:r>
    </w:p>
    <w:p w:rsidRPr="007029E0" w:rsidR="00B413A7" w:rsidP="00923C92" w:rsidRDefault="00B413A7" w14:paraId="7D9FA433" w14:textId="77777777">
      <w:pPr>
        <w:spacing w:line="240" w:lineRule="auto"/>
        <w:rPr>
          <w:szCs w:val="24"/>
        </w:rPr>
      </w:pPr>
    </w:p>
    <w:p w:rsidRPr="007029E0" w:rsidR="00B413A7" w:rsidP="00B413A7" w:rsidRDefault="00B413A7" w14:paraId="706B3415" w14:textId="77777777">
      <w:pPr>
        <w:spacing w:line="240" w:lineRule="auto"/>
        <w:rPr>
          <w:szCs w:val="24"/>
        </w:rPr>
      </w:pPr>
    </w:p>
    <w:p w:rsidRPr="007029E0" w:rsidR="00B413A7" w:rsidP="00F27EF7" w:rsidRDefault="00B413A7" w14:paraId="5BB9F7B2" w14:textId="77777777">
      <w:pPr>
        <w:keepNext/>
        <w:spacing w:line="240" w:lineRule="auto"/>
        <w:ind w:left="567" w:hanging="567"/>
        <w:rPr>
          <w:b/>
          <w:szCs w:val="24"/>
        </w:rPr>
      </w:pPr>
      <w:r w:rsidRPr="007029E0">
        <w:rPr>
          <w:b/>
          <w:szCs w:val="24"/>
        </w:rPr>
        <w:t>8.</w:t>
      </w:r>
      <w:r w:rsidRPr="007029E0">
        <w:rPr>
          <w:b/>
          <w:szCs w:val="24"/>
        </w:rPr>
        <w:tab/>
      </w:r>
      <w:r w:rsidRPr="007029E0">
        <w:rPr>
          <w:b/>
          <w:szCs w:val="24"/>
        </w:rPr>
        <w:t>ŠTEVILKA (ŠTEVILKE) DOVOLJENJA (DOVOLJENJ) ZA PROMET Z ZDRAVILOM</w:t>
      </w:r>
    </w:p>
    <w:p w:rsidRPr="007029E0" w:rsidR="00B413A7" w:rsidP="00F27EF7" w:rsidRDefault="00B413A7" w14:paraId="0860616D" w14:textId="77777777">
      <w:pPr>
        <w:keepNext/>
        <w:suppressLineNumbers/>
        <w:spacing w:line="240" w:lineRule="auto"/>
        <w:rPr>
          <w:szCs w:val="24"/>
        </w:rPr>
      </w:pPr>
    </w:p>
    <w:p w:rsidR="00B413A7" w:rsidP="00F27EF7" w:rsidRDefault="00B413A7" w14:paraId="74864C70" w14:textId="77777777">
      <w:pPr>
        <w:keepNext/>
        <w:suppressLineNumbers/>
        <w:spacing w:line="240" w:lineRule="auto"/>
        <w:rPr>
          <w:szCs w:val="24"/>
        </w:rPr>
      </w:pPr>
      <w:r w:rsidRPr="007029E0">
        <w:rPr>
          <w:szCs w:val="24"/>
        </w:rPr>
        <w:t>EU/1/13/860/003</w:t>
      </w:r>
    </w:p>
    <w:p w:rsidRPr="0068614F" w:rsidR="0023701B" w:rsidP="0023701B" w:rsidRDefault="0023701B" w14:paraId="5F2F6D94" w14:textId="77777777">
      <w:pPr>
        <w:pStyle w:val="Heading1"/>
        <w:rPr>
          <w:bCs/>
          <w:i w:val="0"/>
          <w:szCs w:val="22"/>
          <w:lang w:val="pt-PT"/>
        </w:rPr>
      </w:pPr>
      <w:r w:rsidRPr="0068614F">
        <w:rPr>
          <w:i w:val="0"/>
          <w:color w:val="000000"/>
          <w:szCs w:val="22"/>
          <w:lang w:val="pt-PT"/>
        </w:rPr>
        <w:t>EU/1/13/860/005</w:t>
      </w:r>
    </w:p>
    <w:p w:rsidRPr="007029E0" w:rsidR="00B413A7" w:rsidP="00B413A7" w:rsidRDefault="00B413A7" w14:paraId="398BC193" w14:textId="77777777">
      <w:pPr>
        <w:spacing w:line="240" w:lineRule="auto"/>
        <w:rPr>
          <w:szCs w:val="24"/>
        </w:rPr>
      </w:pPr>
    </w:p>
    <w:p w:rsidRPr="007029E0" w:rsidR="00B413A7" w:rsidP="00B413A7" w:rsidRDefault="00B413A7" w14:paraId="418DF314" w14:textId="77777777">
      <w:pPr>
        <w:spacing w:line="240" w:lineRule="auto"/>
        <w:rPr>
          <w:szCs w:val="24"/>
        </w:rPr>
      </w:pPr>
    </w:p>
    <w:p w:rsidRPr="007029E0" w:rsidR="00B413A7" w:rsidP="00B413A7" w:rsidRDefault="00B413A7" w14:paraId="7DB31576" w14:textId="77777777">
      <w:pPr>
        <w:spacing w:line="240" w:lineRule="auto"/>
        <w:ind w:left="567" w:hanging="567"/>
        <w:rPr>
          <w:szCs w:val="24"/>
        </w:rPr>
      </w:pPr>
      <w:r w:rsidRPr="007029E0">
        <w:rPr>
          <w:b/>
          <w:szCs w:val="24"/>
        </w:rPr>
        <w:t>9.</w:t>
      </w:r>
      <w:r w:rsidRPr="007029E0">
        <w:rPr>
          <w:b/>
          <w:szCs w:val="24"/>
        </w:rPr>
        <w:tab/>
      </w:r>
      <w:r w:rsidRPr="007029E0">
        <w:rPr>
          <w:b/>
          <w:szCs w:val="24"/>
        </w:rPr>
        <w:t>DATUM PRIDOBITVE/PODALJŠANJA DOVOLJENJA ZA PROMET Z ZDRAVILOM</w:t>
      </w:r>
    </w:p>
    <w:p w:rsidRPr="007029E0" w:rsidR="00B413A7" w:rsidP="00B413A7" w:rsidRDefault="00B413A7" w14:paraId="5A4B4FD8" w14:textId="77777777">
      <w:pPr>
        <w:spacing w:line="240" w:lineRule="auto"/>
        <w:rPr>
          <w:szCs w:val="24"/>
        </w:rPr>
      </w:pPr>
    </w:p>
    <w:p w:rsidRPr="007029E0" w:rsidR="00B413A7" w:rsidP="00B413A7" w:rsidRDefault="00B413A7" w14:paraId="1642F49A" w14:textId="77777777">
      <w:pPr>
        <w:spacing w:line="240" w:lineRule="auto"/>
      </w:pPr>
      <w:r w:rsidRPr="007029E0">
        <w:t>Datum prve odobritve: 26. avgust 2013</w:t>
      </w:r>
    </w:p>
    <w:p w:rsidRPr="007029E0" w:rsidR="00A04E32" w:rsidP="00B413A7" w:rsidRDefault="00A04E32" w14:paraId="21AE7756" w14:textId="77777777">
      <w:pPr>
        <w:spacing w:line="240" w:lineRule="auto"/>
        <w:rPr>
          <w:szCs w:val="24"/>
        </w:rPr>
      </w:pPr>
      <w:r w:rsidRPr="007029E0">
        <w:rPr>
          <w:szCs w:val="24"/>
        </w:rPr>
        <w:t>Datum zadnjega podaljšanja:</w:t>
      </w:r>
      <w:r w:rsidRPr="007029E0" w:rsidR="002368F2">
        <w:rPr>
          <w:szCs w:val="24"/>
        </w:rPr>
        <w:t xml:space="preserve"> 25. junij 2018</w:t>
      </w:r>
    </w:p>
    <w:p w:rsidR="00B413A7" w:rsidP="00B413A7" w:rsidRDefault="00B413A7" w14:paraId="3D24EB58" w14:textId="77777777">
      <w:pPr>
        <w:spacing w:line="240" w:lineRule="auto"/>
        <w:rPr>
          <w:szCs w:val="24"/>
        </w:rPr>
      </w:pPr>
    </w:p>
    <w:p w:rsidRPr="007029E0" w:rsidR="002B6225" w:rsidP="00B413A7" w:rsidRDefault="002B6225" w14:paraId="4C656549" w14:textId="77777777">
      <w:pPr>
        <w:spacing w:line="240" w:lineRule="auto"/>
        <w:rPr>
          <w:szCs w:val="24"/>
        </w:rPr>
      </w:pPr>
    </w:p>
    <w:p w:rsidRPr="007029E0" w:rsidR="00B413A7" w:rsidP="005678E6" w:rsidRDefault="00B413A7" w14:paraId="68EB84F2" w14:textId="77777777">
      <w:pPr>
        <w:keepNext/>
        <w:spacing w:line="240" w:lineRule="auto"/>
        <w:ind w:left="567" w:hanging="567"/>
        <w:rPr>
          <w:b/>
          <w:szCs w:val="24"/>
        </w:rPr>
      </w:pPr>
      <w:r w:rsidRPr="007029E0">
        <w:rPr>
          <w:b/>
          <w:szCs w:val="24"/>
        </w:rPr>
        <w:t>10.</w:t>
      </w:r>
      <w:r w:rsidRPr="007029E0">
        <w:rPr>
          <w:b/>
          <w:szCs w:val="24"/>
        </w:rPr>
        <w:tab/>
      </w:r>
      <w:r w:rsidRPr="007029E0">
        <w:rPr>
          <w:b/>
          <w:szCs w:val="24"/>
        </w:rPr>
        <w:t>DATUM ZADNJE REVIZIJE BESEDILA</w:t>
      </w:r>
    </w:p>
    <w:p w:rsidRPr="007029E0" w:rsidR="00B413A7" w:rsidP="005678E6" w:rsidRDefault="00B413A7" w14:paraId="2E58398B" w14:textId="77777777">
      <w:pPr>
        <w:keepNext/>
        <w:spacing w:line="240" w:lineRule="auto"/>
        <w:rPr>
          <w:szCs w:val="24"/>
        </w:rPr>
      </w:pPr>
    </w:p>
    <w:p w:rsidRPr="007029E0" w:rsidR="00B413A7" w:rsidP="005678E6" w:rsidRDefault="00B413A7" w14:paraId="09A4461E" w14:textId="77777777">
      <w:pPr>
        <w:keepNext/>
        <w:tabs>
          <w:tab w:val="clear" w:pos="567"/>
          <w:tab w:val="left" w:pos="0"/>
        </w:tabs>
        <w:spacing w:line="240" w:lineRule="auto"/>
        <w:rPr>
          <w:szCs w:val="24"/>
        </w:rPr>
      </w:pPr>
      <w:r w:rsidRPr="007029E0">
        <w:rPr>
          <w:szCs w:val="24"/>
        </w:rPr>
        <w:t>Podrobne informacije o zdravilu so objavljene na spletni strani Evropske agencije za zdravila</w:t>
      </w:r>
      <w:r w:rsidRPr="009922FB">
        <w:rPr>
          <w:color w:val="000000"/>
          <w:szCs w:val="24"/>
        </w:rPr>
        <w:t xml:space="preserve"> </w:t>
      </w:r>
      <w:hyperlink w:history="1" r:id="rId14">
        <w:r w:rsidRPr="00D00715">
          <w:rPr>
            <w:rStyle w:val="Hyperlink"/>
            <w:szCs w:val="24"/>
          </w:rPr>
          <w:t>http://www.ema.europa.eu</w:t>
        </w:r>
      </w:hyperlink>
      <w:r w:rsidRPr="009922FB">
        <w:rPr>
          <w:color w:val="000000"/>
          <w:szCs w:val="24"/>
        </w:rPr>
        <w:t>.</w:t>
      </w:r>
    </w:p>
    <w:p w:rsidRPr="007029E0" w:rsidR="00E96A8B" w:rsidP="00FF6BE9" w:rsidRDefault="00E226CF" w14:paraId="7E229E59" w14:textId="77777777">
      <w:pPr>
        <w:keepNext/>
        <w:spacing w:line="240" w:lineRule="auto"/>
        <w:jc w:val="center"/>
        <w:rPr>
          <w:b/>
        </w:rPr>
      </w:pPr>
      <w:r w:rsidRPr="007029E0">
        <w:rPr>
          <w:szCs w:val="24"/>
        </w:rPr>
        <w:br w:type="page"/>
      </w:r>
    </w:p>
    <w:p w:rsidRPr="007029E0" w:rsidR="00E96A8B" w:rsidRDefault="00E96A8B" w14:paraId="1121B80B" w14:textId="77777777">
      <w:pPr>
        <w:spacing w:line="240" w:lineRule="auto"/>
        <w:jc w:val="center"/>
        <w:rPr>
          <w:b/>
        </w:rPr>
      </w:pPr>
    </w:p>
    <w:p w:rsidRPr="007029E0" w:rsidR="00E96A8B" w:rsidRDefault="00E96A8B" w14:paraId="559E2D46" w14:textId="77777777">
      <w:pPr>
        <w:spacing w:line="240" w:lineRule="auto"/>
        <w:jc w:val="center"/>
        <w:rPr>
          <w:b/>
        </w:rPr>
      </w:pPr>
    </w:p>
    <w:p w:rsidRPr="007029E0" w:rsidR="00FF6BE9" w:rsidRDefault="00FF6BE9" w14:paraId="303BC7DF" w14:textId="77777777">
      <w:pPr>
        <w:spacing w:line="240" w:lineRule="auto"/>
        <w:jc w:val="center"/>
        <w:rPr>
          <w:b/>
        </w:rPr>
      </w:pPr>
    </w:p>
    <w:p w:rsidRPr="007029E0" w:rsidR="00E96A8B" w:rsidRDefault="00E96A8B" w14:paraId="006F9001" w14:textId="77777777">
      <w:pPr>
        <w:spacing w:line="240" w:lineRule="auto"/>
        <w:jc w:val="center"/>
        <w:rPr>
          <w:b/>
        </w:rPr>
      </w:pPr>
    </w:p>
    <w:p w:rsidRPr="007029E0" w:rsidR="00E96A8B" w:rsidRDefault="00E96A8B" w14:paraId="52F42F9C" w14:textId="77777777">
      <w:pPr>
        <w:spacing w:line="240" w:lineRule="auto"/>
        <w:jc w:val="center"/>
        <w:rPr>
          <w:b/>
        </w:rPr>
      </w:pPr>
    </w:p>
    <w:p w:rsidRPr="007029E0" w:rsidR="00E96A8B" w:rsidRDefault="00E96A8B" w14:paraId="7CD344D1" w14:textId="77777777">
      <w:pPr>
        <w:spacing w:line="240" w:lineRule="auto"/>
        <w:jc w:val="center"/>
        <w:rPr>
          <w:b/>
        </w:rPr>
      </w:pPr>
    </w:p>
    <w:p w:rsidRPr="007029E0" w:rsidR="00E96A8B" w:rsidRDefault="00E96A8B" w14:paraId="500406BA" w14:textId="77777777">
      <w:pPr>
        <w:spacing w:line="240" w:lineRule="auto"/>
        <w:jc w:val="center"/>
        <w:rPr>
          <w:b/>
        </w:rPr>
      </w:pPr>
    </w:p>
    <w:p w:rsidRPr="007029E0" w:rsidR="00E96A8B" w:rsidRDefault="00E96A8B" w14:paraId="4582F0B3" w14:textId="77777777">
      <w:pPr>
        <w:spacing w:line="240" w:lineRule="auto"/>
        <w:jc w:val="center"/>
        <w:rPr>
          <w:b/>
        </w:rPr>
      </w:pPr>
    </w:p>
    <w:p w:rsidRPr="007029E0" w:rsidR="00E96A8B" w:rsidRDefault="00E96A8B" w14:paraId="4B58E8C8" w14:textId="77777777">
      <w:pPr>
        <w:spacing w:line="240" w:lineRule="auto"/>
        <w:jc w:val="center"/>
        <w:rPr>
          <w:b/>
        </w:rPr>
      </w:pPr>
    </w:p>
    <w:p w:rsidRPr="007029E0" w:rsidR="00E96A8B" w:rsidRDefault="00E96A8B" w14:paraId="2CE70DC2" w14:textId="77777777">
      <w:pPr>
        <w:spacing w:line="240" w:lineRule="auto"/>
        <w:jc w:val="center"/>
        <w:rPr>
          <w:b/>
        </w:rPr>
      </w:pPr>
    </w:p>
    <w:p w:rsidRPr="007029E0" w:rsidR="00E96A8B" w:rsidRDefault="00E96A8B" w14:paraId="3707A1CB" w14:textId="77777777">
      <w:pPr>
        <w:spacing w:line="240" w:lineRule="auto"/>
        <w:jc w:val="center"/>
        <w:rPr>
          <w:b/>
        </w:rPr>
      </w:pPr>
    </w:p>
    <w:p w:rsidRPr="007029E0" w:rsidR="00E96A8B" w:rsidRDefault="00E96A8B" w14:paraId="3AD6CC2D" w14:textId="77777777">
      <w:pPr>
        <w:spacing w:line="240" w:lineRule="auto"/>
        <w:jc w:val="center"/>
        <w:rPr>
          <w:b/>
        </w:rPr>
      </w:pPr>
    </w:p>
    <w:p w:rsidRPr="007029E0" w:rsidR="00E96A8B" w:rsidRDefault="00E96A8B" w14:paraId="5D63B59C" w14:textId="77777777">
      <w:pPr>
        <w:spacing w:line="240" w:lineRule="auto"/>
        <w:jc w:val="center"/>
        <w:rPr>
          <w:b/>
        </w:rPr>
      </w:pPr>
    </w:p>
    <w:p w:rsidRPr="007029E0" w:rsidR="00E96A8B" w:rsidRDefault="00E96A8B" w14:paraId="553B04A7" w14:textId="77777777">
      <w:pPr>
        <w:spacing w:line="240" w:lineRule="auto"/>
        <w:jc w:val="center"/>
        <w:rPr>
          <w:b/>
        </w:rPr>
      </w:pPr>
    </w:p>
    <w:p w:rsidRPr="007029E0" w:rsidR="00E96A8B" w:rsidRDefault="00E96A8B" w14:paraId="542E527C" w14:textId="77777777">
      <w:pPr>
        <w:spacing w:line="240" w:lineRule="auto"/>
        <w:jc w:val="center"/>
        <w:rPr>
          <w:b/>
        </w:rPr>
      </w:pPr>
    </w:p>
    <w:p w:rsidRPr="007029E0" w:rsidR="0030505C" w:rsidRDefault="0030505C" w14:paraId="101F3465" w14:textId="77777777">
      <w:pPr>
        <w:spacing w:line="240" w:lineRule="auto"/>
        <w:jc w:val="center"/>
        <w:rPr>
          <w:b/>
        </w:rPr>
      </w:pPr>
    </w:p>
    <w:p w:rsidRPr="007029E0" w:rsidR="00E96A8B" w:rsidRDefault="00E96A8B" w14:paraId="1829B5E6" w14:textId="77777777">
      <w:pPr>
        <w:spacing w:line="240" w:lineRule="auto"/>
        <w:jc w:val="center"/>
        <w:rPr>
          <w:b/>
        </w:rPr>
      </w:pPr>
    </w:p>
    <w:p w:rsidRPr="007029E0" w:rsidR="00E96A8B" w:rsidRDefault="00E96A8B" w14:paraId="1333FCAB" w14:textId="77777777">
      <w:pPr>
        <w:spacing w:line="240" w:lineRule="auto"/>
        <w:jc w:val="center"/>
        <w:rPr>
          <w:b/>
        </w:rPr>
      </w:pPr>
    </w:p>
    <w:p w:rsidRPr="007029E0" w:rsidR="00E96A8B" w:rsidRDefault="00E96A8B" w14:paraId="4C70E3DE" w14:textId="77777777">
      <w:pPr>
        <w:spacing w:line="240" w:lineRule="auto"/>
        <w:jc w:val="center"/>
        <w:rPr>
          <w:b/>
        </w:rPr>
      </w:pPr>
    </w:p>
    <w:p w:rsidRPr="007029E0" w:rsidR="00E96A8B" w:rsidRDefault="00E96A8B" w14:paraId="21E29AE2" w14:textId="77777777">
      <w:pPr>
        <w:spacing w:line="240" w:lineRule="auto"/>
        <w:jc w:val="center"/>
        <w:rPr>
          <w:b/>
        </w:rPr>
      </w:pPr>
    </w:p>
    <w:p w:rsidRPr="007029E0" w:rsidR="00E96A8B" w:rsidRDefault="00E96A8B" w14:paraId="0D5CA4C6" w14:textId="77777777">
      <w:pPr>
        <w:spacing w:line="240" w:lineRule="auto"/>
        <w:jc w:val="center"/>
        <w:rPr>
          <w:b/>
        </w:rPr>
      </w:pPr>
    </w:p>
    <w:p w:rsidRPr="007029E0" w:rsidR="00E96A8B" w:rsidRDefault="00E96A8B" w14:paraId="3629FD26" w14:textId="77777777">
      <w:pPr>
        <w:spacing w:line="240" w:lineRule="auto"/>
        <w:jc w:val="center"/>
        <w:rPr>
          <w:b/>
        </w:rPr>
      </w:pPr>
    </w:p>
    <w:p w:rsidRPr="007029E0" w:rsidR="00E96A8B" w:rsidRDefault="00E96A8B" w14:paraId="03E15DA5" w14:textId="77777777">
      <w:pPr>
        <w:spacing w:line="240" w:lineRule="auto"/>
        <w:jc w:val="center"/>
        <w:rPr>
          <w:b/>
        </w:rPr>
      </w:pPr>
      <w:r w:rsidRPr="007029E0">
        <w:rPr>
          <w:b/>
        </w:rPr>
        <w:t>PRILOGA II</w:t>
      </w:r>
    </w:p>
    <w:p w:rsidRPr="007029E0" w:rsidR="00E96A8B" w:rsidP="009301D1" w:rsidRDefault="00E96A8B" w14:paraId="77D23750" w14:textId="77777777">
      <w:pPr>
        <w:spacing w:line="240" w:lineRule="auto"/>
        <w:ind w:left="567" w:hanging="567"/>
        <w:jc w:val="center"/>
      </w:pPr>
    </w:p>
    <w:p w:rsidRPr="007029E0" w:rsidR="00E96A8B" w:rsidP="009301D1" w:rsidRDefault="00E96A8B" w14:paraId="56A0F6FD" w14:textId="77777777">
      <w:pPr>
        <w:tabs>
          <w:tab w:val="left" w:pos="1701"/>
        </w:tabs>
        <w:spacing w:line="240" w:lineRule="auto"/>
        <w:ind w:left="1559" w:right="992" w:hanging="567"/>
        <w:rPr>
          <w:b/>
        </w:rPr>
      </w:pPr>
      <w:r w:rsidRPr="007029E0">
        <w:rPr>
          <w:b/>
        </w:rPr>
        <w:t>A.</w:t>
      </w:r>
      <w:r w:rsidRPr="007029E0">
        <w:rPr>
          <w:b/>
        </w:rPr>
        <w:tab/>
      </w:r>
      <w:r w:rsidRPr="007029E0">
        <w:rPr>
          <w:b/>
        </w:rPr>
        <w:t>IZDELOVALEC (IZDELOVALCI), ODGOVOREN (ODGOVORNI) ZA SPROŠČANJE SERIJ</w:t>
      </w:r>
    </w:p>
    <w:p w:rsidRPr="007029E0" w:rsidR="00E96A8B" w:rsidP="009301D1" w:rsidRDefault="00E96A8B" w14:paraId="78303CB8" w14:textId="77777777">
      <w:pPr>
        <w:spacing w:line="240" w:lineRule="auto"/>
        <w:ind w:left="567" w:hanging="567"/>
        <w:jc w:val="center"/>
        <w:rPr>
          <w:b/>
        </w:rPr>
      </w:pPr>
    </w:p>
    <w:p w:rsidRPr="007029E0" w:rsidR="00E96A8B" w:rsidP="00A76FE3" w:rsidRDefault="00E96A8B" w14:paraId="6D9665DD" w14:textId="77777777">
      <w:pPr>
        <w:tabs>
          <w:tab w:val="left" w:pos="1701"/>
        </w:tabs>
        <w:spacing w:line="240" w:lineRule="auto"/>
        <w:ind w:left="1556" w:right="994" w:hanging="562"/>
        <w:rPr>
          <w:b/>
        </w:rPr>
      </w:pPr>
      <w:r w:rsidRPr="007029E0">
        <w:rPr>
          <w:b/>
        </w:rPr>
        <w:t>B.</w:t>
      </w:r>
      <w:r w:rsidRPr="007029E0">
        <w:rPr>
          <w:b/>
        </w:rPr>
        <w:tab/>
      </w:r>
      <w:r w:rsidRPr="007029E0">
        <w:rPr>
          <w:b/>
        </w:rPr>
        <w:t>POGOJI ALI OMEJITVE GLEDE OSKRBE IN UPORABE</w:t>
      </w:r>
    </w:p>
    <w:p w:rsidRPr="007029E0" w:rsidR="00E96A8B" w:rsidP="009301D1" w:rsidRDefault="00E96A8B" w14:paraId="3DCEB56A" w14:textId="77777777">
      <w:pPr>
        <w:spacing w:line="240" w:lineRule="auto"/>
        <w:ind w:left="567" w:hanging="567"/>
        <w:jc w:val="center"/>
        <w:rPr>
          <w:b/>
        </w:rPr>
      </w:pPr>
    </w:p>
    <w:p w:rsidRPr="007029E0" w:rsidR="00E96A8B" w:rsidP="009301D1" w:rsidRDefault="00E96A8B" w14:paraId="3E126D2A" w14:textId="77777777">
      <w:pPr>
        <w:tabs>
          <w:tab w:val="left" w:pos="1701"/>
        </w:tabs>
        <w:spacing w:line="240" w:lineRule="auto"/>
        <w:ind w:left="1559" w:right="992" w:hanging="567"/>
        <w:rPr>
          <w:b/>
        </w:rPr>
      </w:pPr>
      <w:r w:rsidRPr="007029E0">
        <w:rPr>
          <w:b/>
        </w:rPr>
        <w:t>C.</w:t>
      </w:r>
      <w:r w:rsidRPr="007029E0">
        <w:rPr>
          <w:b/>
        </w:rPr>
        <w:tab/>
      </w:r>
      <w:r w:rsidRPr="007029E0">
        <w:rPr>
          <w:b/>
        </w:rPr>
        <w:t xml:space="preserve">DRUGI POGOJI IN ZAHTEVE DOVOLJENJA ZA PROMET Z ZDRAVILOM </w:t>
      </w:r>
    </w:p>
    <w:p w:rsidRPr="007029E0" w:rsidR="00E96A8B" w:rsidP="009301D1" w:rsidRDefault="00E96A8B" w14:paraId="63F2ACF0" w14:textId="77777777">
      <w:pPr>
        <w:tabs>
          <w:tab w:val="left" w:pos="1701"/>
        </w:tabs>
        <w:spacing w:line="240" w:lineRule="auto"/>
        <w:ind w:left="708" w:hanging="708"/>
        <w:jc w:val="center"/>
        <w:rPr>
          <w:b/>
        </w:rPr>
      </w:pPr>
    </w:p>
    <w:p w:rsidRPr="007029E0" w:rsidR="00E96A8B" w:rsidP="009301D1" w:rsidRDefault="00E96A8B" w14:paraId="6FE1545E" w14:textId="77777777">
      <w:pPr>
        <w:tabs>
          <w:tab w:val="left" w:pos="1701"/>
        </w:tabs>
        <w:spacing w:line="240" w:lineRule="auto"/>
        <w:ind w:left="1559" w:right="992" w:hanging="567"/>
        <w:rPr>
          <w:b/>
          <w:szCs w:val="22"/>
        </w:rPr>
      </w:pPr>
      <w:r w:rsidRPr="007029E0">
        <w:rPr>
          <w:b/>
          <w:szCs w:val="22"/>
        </w:rPr>
        <w:t>D.</w:t>
      </w:r>
      <w:r w:rsidRPr="007029E0">
        <w:rPr>
          <w:b/>
          <w:szCs w:val="22"/>
        </w:rPr>
        <w:tab/>
      </w:r>
      <w:r w:rsidRPr="007029E0">
        <w:rPr>
          <w:b/>
        </w:rPr>
        <w:t>POGOJI</w:t>
      </w:r>
      <w:r w:rsidRPr="007029E0">
        <w:rPr>
          <w:b/>
          <w:caps/>
          <w:szCs w:val="22"/>
        </w:rPr>
        <w:t xml:space="preserve"> ALI OMEJITVE V ZVEZI Z VARNO IN UČINKOVITO UPORABO ZDRAVILA</w:t>
      </w:r>
    </w:p>
    <w:p w:rsidRPr="007029E0" w:rsidR="00E96A8B" w:rsidP="00B355B7" w:rsidRDefault="00E96A8B" w14:paraId="326E8A8B" w14:textId="77777777">
      <w:pPr>
        <w:spacing w:line="240" w:lineRule="auto"/>
        <w:ind w:left="567" w:hanging="567"/>
      </w:pPr>
      <w:r w:rsidRPr="007029E0">
        <w:rPr>
          <w:szCs w:val="22"/>
        </w:rPr>
        <w:br w:type="page"/>
      </w:r>
      <w:r w:rsidRPr="007029E0">
        <w:rPr>
          <w:b/>
        </w:rPr>
        <w:t>A.</w:t>
      </w:r>
      <w:r w:rsidRPr="007029E0">
        <w:rPr>
          <w:b/>
        </w:rPr>
        <w:tab/>
      </w:r>
      <w:r w:rsidRPr="007029E0">
        <w:rPr>
          <w:b/>
        </w:rPr>
        <w:t>IZDELOVALEC (IZDELOVALCI), ODGOVOREN(ODGOVORNI) ZA SPROŠČANJE SERIJ</w:t>
      </w:r>
    </w:p>
    <w:p w:rsidRPr="007029E0" w:rsidR="00E96A8B" w:rsidP="00B355B7" w:rsidRDefault="00E96A8B" w14:paraId="55C5BBA7" w14:textId="77777777">
      <w:pPr>
        <w:spacing w:line="240" w:lineRule="auto"/>
      </w:pPr>
    </w:p>
    <w:p w:rsidRPr="007029E0" w:rsidR="00E96A8B" w:rsidP="00B355B7" w:rsidRDefault="00E96A8B" w14:paraId="1DBCE89C" w14:textId="77777777">
      <w:pPr>
        <w:spacing w:line="240" w:lineRule="auto"/>
      </w:pPr>
      <w:r w:rsidRPr="007029E0">
        <w:rPr>
          <w:u w:val="single"/>
        </w:rPr>
        <w:t>Ime in naslov izdelovalc</w:t>
      </w:r>
      <w:r w:rsidRPr="007029E0" w:rsidR="00B92B91">
        <w:rPr>
          <w:u w:val="single"/>
        </w:rPr>
        <w:t>a</w:t>
      </w:r>
      <w:r w:rsidRPr="007029E0">
        <w:rPr>
          <w:u w:val="single"/>
        </w:rPr>
        <w:t>, odgovorn</w:t>
      </w:r>
      <w:r w:rsidRPr="007029E0" w:rsidR="00B92B91">
        <w:rPr>
          <w:u w:val="single"/>
        </w:rPr>
        <w:t>ega</w:t>
      </w:r>
      <w:r w:rsidRPr="007029E0">
        <w:rPr>
          <w:u w:val="single"/>
        </w:rPr>
        <w:t xml:space="preserve"> za sproščanje serij</w:t>
      </w:r>
    </w:p>
    <w:p w:rsidRPr="007029E0" w:rsidR="00E96A8B" w:rsidP="00B355B7" w:rsidRDefault="00E96A8B" w14:paraId="73347492" w14:textId="77777777">
      <w:pPr>
        <w:spacing w:line="240" w:lineRule="auto"/>
      </w:pPr>
    </w:p>
    <w:p w:rsidRPr="00821ACF" w:rsidR="00821ACF" w:rsidP="00C803F6" w:rsidRDefault="00821ACF" w14:paraId="3E690551" w14:textId="77777777">
      <w:pPr>
        <w:widowControl w:val="0"/>
        <w:autoSpaceDE w:val="0"/>
        <w:autoSpaceDN w:val="0"/>
        <w:adjustRightInd w:val="0"/>
        <w:ind w:right="120"/>
        <w:rPr>
          <w:noProof/>
          <w:snapToGrid/>
          <w:szCs w:val="22"/>
          <w:lang w:val="en-US" w:eastAsia="en-US"/>
        </w:rPr>
      </w:pPr>
      <w:bookmarkStart w:name="_Hlk126569066" w:id="25"/>
      <w:r w:rsidRPr="00821ACF">
        <w:rPr>
          <w:noProof/>
          <w:snapToGrid/>
          <w:szCs w:val="22"/>
          <w:lang w:val="en-US" w:eastAsia="en-US"/>
        </w:rPr>
        <w:t>Haleon Italy Manufacturing S.r.l.</w:t>
      </w:r>
      <w:bookmarkEnd w:id="25"/>
    </w:p>
    <w:p w:rsidRPr="007029E0" w:rsidR="00B92B91" w:rsidP="00B355B7" w:rsidRDefault="00B92B91" w14:paraId="5DFDCD10" w14:textId="77777777">
      <w:pPr>
        <w:widowControl w:val="0"/>
        <w:autoSpaceDE w:val="0"/>
        <w:autoSpaceDN w:val="0"/>
        <w:adjustRightInd w:val="0"/>
        <w:ind w:right="120"/>
        <w:rPr>
          <w:szCs w:val="22"/>
        </w:rPr>
      </w:pPr>
      <w:r w:rsidRPr="007029E0">
        <w:rPr>
          <w:szCs w:val="22"/>
        </w:rPr>
        <w:t xml:space="preserve">Via Nettunense, 90 </w:t>
      </w:r>
    </w:p>
    <w:p w:rsidRPr="007029E0" w:rsidR="00B92B91" w:rsidP="00B355B7" w:rsidRDefault="00B92B91" w14:paraId="6CB0DA71" w14:textId="77777777">
      <w:pPr>
        <w:widowControl w:val="0"/>
        <w:autoSpaceDE w:val="0"/>
        <w:autoSpaceDN w:val="0"/>
        <w:adjustRightInd w:val="0"/>
        <w:ind w:right="120"/>
        <w:rPr>
          <w:szCs w:val="22"/>
        </w:rPr>
      </w:pPr>
      <w:r w:rsidRPr="007029E0">
        <w:rPr>
          <w:szCs w:val="22"/>
        </w:rPr>
        <w:t xml:space="preserve">04011 Aprilia (LT) </w:t>
      </w:r>
    </w:p>
    <w:p w:rsidRPr="007029E0" w:rsidR="00B92B91" w:rsidP="00B355B7" w:rsidRDefault="00B92B91" w14:paraId="57B91603" w14:textId="77777777">
      <w:pPr>
        <w:widowControl w:val="0"/>
        <w:autoSpaceDE w:val="0"/>
        <w:autoSpaceDN w:val="0"/>
        <w:adjustRightInd w:val="0"/>
        <w:ind w:right="120"/>
        <w:rPr>
          <w:color w:val="000000"/>
        </w:rPr>
      </w:pPr>
      <w:r w:rsidRPr="007029E0">
        <w:rPr>
          <w:szCs w:val="22"/>
        </w:rPr>
        <w:t>Italija</w:t>
      </w:r>
    </w:p>
    <w:p w:rsidR="00E96A8B" w:rsidP="00B355B7" w:rsidRDefault="00E96A8B" w14:paraId="728E5FC2" w14:textId="77777777">
      <w:pPr>
        <w:spacing w:line="240" w:lineRule="auto"/>
        <w:rPr>
          <w:ins w:author="Kaysha Thomas-Williams" w:date="2026-06-29T12:10:00Z" w16du:dateUtc="2026-06-29T11:10:00Z" w:id="26"/>
        </w:rPr>
      </w:pPr>
    </w:p>
    <w:p w:rsidRPr="005C291D" w:rsidR="005C291D" w:rsidP="698B7C6E" w:rsidRDefault="005C291D" w14:paraId="7DBC3A61" w14:textId="615C1998">
      <w:pPr>
        <w:spacing w:line="240" w:lineRule="auto"/>
        <w:rPr>
          <w:ins w:author="Amy Mawson" w:date="2026-07-27T11:25:00Z" w16du:dateUtc="2026-07-27T11:25:03Z" w:id="27"/>
        </w:rPr>
      </w:pPr>
    </w:p>
    <w:p w:rsidRPr="005C291D" w:rsidR="005C291D" w:rsidP="698B7C6E" w:rsidRDefault="44A5E91C" w14:paraId="55AE70B5" w14:textId="7811D7B4">
      <w:pPr>
        <w:spacing w:line="240" w:lineRule="auto"/>
        <w:rPr>
          <w:ins w:author="Amy Mawson" w:date="2026-07-27T11:24:00Z" w16du:dateUtc="2026-07-27T11:24:58Z" w:id="28"/>
          <w:lang w:val="en-GB"/>
        </w:rPr>
      </w:pPr>
      <w:ins w:author="Amy Mawson" w:date="2026-07-27T11:24:00Z" w16du:dateUtc="2026-07-27T11:24:58Z" w:id="29">
        <w:r w:rsidRPr="698B7C6E">
          <w:rPr>
            <w:lang w:val="en-GB"/>
          </w:rPr>
          <w:t>Haleon Germany GmbH</w:t>
        </w:r>
      </w:ins>
    </w:p>
    <w:p w:rsidRPr="004C7594" w:rsidR="005C291D" w:rsidRDefault="44A5E91C" w14:paraId="2DC30A73" w14:textId="79B7BFAB">
      <w:pPr>
        <w:spacing w:line="240" w:lineRule="auto"/>
        <w:rPr>
          <w:ins w:author="Amy Mawson" w:date="2026-07-27T11:24:00Z" w16du:dateUtc="2026-07-27T11:24:58Z" w:id="30"/>
          <w:lang w:val="de-DE"/>
          <w:rPrChange w:author="Marjana Skof - EW" w:date="2026-08-27T12:34:00Z" w16du:dateUtc="2026-08-27T10:34:00Z" w:id="31">
            <w:rPr>
              <w:ins w:author="Amy Mawson" w:date="2026-07-27T11:24:00Z" w16du:dateUtc="2026-07-27T11:24:58Z" w:id="32"/>
              <w:lang w:val="en-GB"/>
            </w:rPr>
          </w:rPrChange>
        </w:rPr>
        <w:pPrChange w:author="Amy Mawson" w:date="2026-07-27T11:24:00Z" w:id="33">
          <w:pPr/>
        </w:pPrChange>
      </w:pPr>
      <w:proofErr w:type="spellStart"/>
      <w:ins w:author="Amy Mawson" w:date="2026-07-27T11:24:00Z" w16du:dateUtc="2026-07-27T11:24:58Z" w:id="34">
        <w:r w:rsidRPr="004C7594">
          <w:rPr>
            <w:lang w:val="de-DE"/>
            <w:rPrChange w:author="Marjana Skof - EW" w:date="2026-08-27T12:34:00Z" w16du:dateUtc="2026-08-27T10:34:00Z" w:id="35">
              <w:rPr>
                <w:lang w:val="en-GB"/>
              </w:rPr>
            </w:rPrChange>
          </w:rPr>
          <w:t>Barthstrasse</w:t>
        </w:r>
        <w:proofErr w:type="spellEnd"/>
        <w:r w:rsidRPr="004C7594">
          <w:rPr>
            <w:lang w:val="de-DE"/>
            <w:rPrChange w:author="Marjana Skof - EW" w:date="2026-08-27T12:34:00Z" w16du:dateUtc="2026-08-27T10:34:00Z" w:id="36">
              <w:rPr>
                <w:lang w:val="en-GB"/>
              </w:rPr>
            </w:rPrChange>
          </w:rPr>
          <w:t xml:space="preserve"> 4</w:t>
        </w:r>
      </w:ins>
    </w:p>
    <w:p w:rsidRPr="004C7594" w:rsidR="005C291D" w:rsidRDefault="44A5E91C" w14:paraId="6C31D6F0" w14:textId="6801AE46">
      <w:pPr>
        <w:spacing w:line="240" w:lineRule="auto"/>
        <w:rPr>
          <w:ins w:author="Amy Mawson" w:date="2026-07-27T11:24:00Z" w16du:dateUtc="2026-07-27T11:24:58Z" w:id="37"/>
          <w:lang w:val="de-DE"/>
          <w:rPrChange w:author="Marjana Skof - EW" w:date="2026-08-27T12:34:00Z" w16du:dateUtc="2026-08-27T10:34:00Z" w:id="38">
            <w:rPr>
              <w:ins w:author="Amy Mawson" w:date="2026-07-27T11:24:00Z" w16du:dateUtc="2026-07-27T11:24:58Z" w:id="39"/>
              <w:lang w:val="en-GB"/>
            </w:rPr>
          </w:rPrChange>
        </w:rPr>
        <w:pPrChange w:author="Amy Mawson" w:date="2026-07-27T11:24:00Z" w:id="40">
          <w:pPr/>
        </w:pPrChange>
      </w:pPr>
      <w:ins w:author="Amy Mawson" w:date="2026-07-27T11:24:00Z" w16du:dateUtc="2026-07-27T11:24:58Z" w:id="41">
        <w:r w:rsidRPr="004C7594">
          <w:rPr>
            <w:lang w:val="de-DE"/>
            <w:rPrChange w:author="Marjana Skof - EW" w:date="2026-08-27T12:34:00Z" w16du:dateUtc="2026-08-27T10:34:00Z" w:id="42">
              <w:rPr>
                <w:lang w:val="en-GB"/>
              </w:rPr>
            </w:rPrChange>
          </w:rPr>
          <w:t>80339 Munich</w:t>
        </w:r>
      </w:ins>
    </w:p>
    <w:p w:rsidRPr="004C7594" w:rsidR="005C291D" w:rsidP="698B7C6E" w:rsidRDefault="005C291D" w14:paraId="5E50B245" w14:textId="2BB51459">
      <w:pPr>
        <w:spacing w:line="240" w:lineRule="auto"/>
        <w:rPr>
          <w:ins w:author="Kaysha Thomas-Williams" w:date="2026-06-29T12:12:00Z" w16du:dateUtc="2026-06-29T12:12:00Z" w:id="43"/>
          <w:lang w:val="de-DE"/>
          <w:rPrChange w:author="Marjana Skof - EW" w:date="2026-08-27T12:34:00Z" w16du:dateUtc="2026-08-27T10:34:00Z" w:id="44">
            <w:rPr>
              <w:ins w:author="Kaysha Thomas-Williams" w:date="2026-06-29T12:12:00Z" w16du:dateUtc="2026-06-29T12:12:00Z" w:id="45"/>
              <w:lang w:val="en-GB"/>
            </w:rPr>
          </w:rPrChange>
        </w:rPr>
      </w:pPr>
      <w:proofErr w:type="spellStart"/>
      <w:ins w:author="Kaysha Thomas-Williams" w:date="2026-06-29T12:12:00Z" w16du:dateUtc="2026-06-29T11:12:00Z" w:id="46">
        <w:r w:rsidRPr="698B7C6E">
          <w:rPr>
            <w:u w:val="single"/>
            <w:lang w:val="de-DE"/>
          </w:rPr>
          <w:t>Nemčija</w:t>
        </w:r>
        <w:proofErr w:type="spellEnd"/>
        <w:r w:rsidRPr="004C7594">
          <w:rPr>
            <w:lang w:val="de-DE"/>
            <w:rPrChange w:author="Marjana Skof - EW" w:date="2026-08-27T12:34:00Z" w16du:dateUtc="2026-08-27T10:34:00Z" w:id="47">
              <w:rPr>
                <w:lang w:val="en-GB"/>
              </w:rPr>
            </w:rPrChange>
          </w:rPr>
          <w:t> </w:t>
        </w:r>
      </w:ins>
    </w:p>
    <w:p w:rsidRPr="007029E0" w:rsidR="00EB0B71" w:rsidP="00B355B7" w:rsidRDefault="00EB0B71" w14:paraId="1B5EC93F" w14:textId="77777777">
      <w:pPr>
        <w:spacing w:line="240" w:lineRule="auto"/>
      </w:pPr>
    </w:p>
    <w:p w:rsidRPr="007029E0" w:rsidR="00E96A8B" w:rsidP="3E92E47F" w:rsidRDefault="00E96A8B" w14:paraId="5AFC7A2E" w14:textId="0AFDCC38">
      <w:pPr>
        <w:pStyle w:val="Normal"/>
        <w:spacing w:line="240" w:lineRule="auto"/>
        <w:rPr>
          <w:ins w:author="Amy Mawson" w:date="2026-10-09T05:58:05.985Z" w16du:dateUtc="2026-10-09T05:58:05.985Z" w:id="1104607811"/>
          <w:rFonts w:ascii="Times New Roman" w:hAnsi="Times New Roman" w:eastAsia="Times New Roman" w:cs="Times New Roman"/>
          <w:noProof w:val="0"/>
          <w:sz w:val="22"/>
          <w:szCs w:val="22"/>
          <w:lang w:val="sl-SI"/>
        </w:rPr>
      </w:pPr>
      <w:ins w:author="Amy Mawson" w:date="2026-10-09T05:58:09.886Z" w16du:dateUtc="2026-10-09T05:58:09.886Z" w:id="534443370">
        <w:r w:rsidRPr="3E92E47F" w:rsidR="483FB78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sl-SI"/>
          </w:rPr>
          <w:t>V natisnjenem navodilu za uporabo zdravila morata biti navedena ime in naslov proizvajalca, odgovornega za sprostitev zadevne serije.</w:t>
        </w:r>
      </w:ins>
    </w:p>
    <w:p w:rsidR="3E92E47F" w:rsidP="3E92E47F" w:rsidRDefault="3E92E47F" w14:paraId="6EEE19EE" w14:textId="0CF92BEF">
      <w:pPr>
        <w:spacing w:line="240" w:lineRule="auto"/>
      </w:pPr>
    </w:p>
    <w:p w:rsidRPr="007029E0" w:rsidR="00E96A8B" w:rsidP="00B355B7" w:rsidRDefault="00E96A8B" w14:paraId="22E81559" w14:textId="77777777">
      <w:pPr>
        <w:spacing w:line="240" w:lineRule="auto"/>
        <w:rPr>
          <w:b/>
        </w:rPr>
      </w:pPr>
      <w:r w:rsidRPr="007029E0">
        <w:rPr>
          <w:b/>
        </w:rPr>
        <w:t>B.</w:t>
      </w:r>
      <w:r w:rsidRPr="007029E0">
        <w:rPr>
          <w:b/>
        </w:rPr>
        <w:tab/>
      </w:r>
      <w:r w:rsidRPr="007029E0">
        <w:rPr>
          <w:b/>
        </w:rPr>
        <w:t>POGOJI ALI OMEJITVE GLEDE OSKRBE IN UPORABE</w:t>
      </w:r>
    </w:p>
    <w:p w:rsidRPr="007029E0" w:rsidR="00E96A8B" w:rsidP="00B355B7" w:rsidRDefault="00E96A8B" w14:paraId="3C87BA9E" w14:textId="77777777">
      <w:pPr>
        <w:numPr>
          <w:ilvl w:val="12"/>
          <w:numId w:val="0"/>
        </w:numPr>
        <w:spacing w:line="240" w:lineRule="auto"/>
      </w:pPr>
    </w:p>
    <w:p w:rsidRPr="007029E0" w:rsidR="00E96A8B" w:rsidP="00B355B7" w:rsidRDefault="00E96A8B" w14:paraId="3E0F1D95" w14:textId="77777777">
      <w:pPr>
        <w:numPr>
          <w:ilvl w:val="12"/>
          <w:numId w:val="0"/>
        </w:numPr>
        <w:spacing w:line="240" w:lineRule="auto"/>
      </w:pPr>
      <w:r w:rsidRPr="007029E0">
        <w:t>Izdaja zdravila je brez recepta v lekarnah.</w:t>
      </w:r>
    </w:p>
    <w:p w:rsidRPr="007029E0" w:rsidR="00E96A8B" w:rsidP="00B355B7" w:rsidRDefault="00E96A8B" w14:paraId="64EEC354" w14:textId="77777777">
      <w:pPr>
        <w:spacing w:line="240" w:lineRule="auto"/>
        <w:ind w:right="-1"/>
      </w:pPr>
    </w:p>
    <w:p w:rsidRPr="007029E0" w:rsidR="00E96A8B" w:rsidP="00B355B7" w:rsidRDefault="00E96A8B" w14:paraId="36C8646D" w14:textId="77777777">
      <w:pPr>
        <w:numPr>
          <w:ilvl w:val="12"/>
          <w:numId w:val="0"/>
        </w:numPr>
        <w:spacing w:line="240" w:lineRule="auto"/>
      </w:pPr>
    </w:p>
    <w:p w:rsidRPr="007029E0" w:rsidR="00E96A8B" w:rsidP="00B355B7" w:rsidRDefault="00E96A8B" w14:paraId="40C18D8D" w14:textId="77777777">
      <w:pPr>
        <w:spacing w:line="240" w:lineRule="auto"/>
        <w:ind w:right="-1"/>
        <w:rPr>
          <w:b/>
        </w:rPr>
      </w:pPr>
      <w:r w:rsidRPr="007029E0">
        <w:rPr>
          <w:b/>
        </w:rPr>
        <w:t>C.</w:t>
      </w:r>
      <w:r w:rsidRPr="007029E0">
        <w:rPr>
          <w:b/>
        </w:rPr>
        <w:tab/>
      </w:r>
      <w:r w:rsidRPr="007029E0">
        <w:rPr>
          <w:b/>
        </w:rPr>
        <w:t>DRUGI POGOJI IN ZAHTEVE DOVOLJENJA ZA PROMET Z ZDRAVILOM</w:t>
      </w:r>
    </w:p>
    <w:p w:rsidRPr="007029E0" w:rsidR="00E96A8B" w:rsidP="00B355B7" w:rsidRDefault="00E96A8B" w14:paraId="5C603FE6" w14:textId="77777777">
      <w:pPr>
        <w:spacing w:line="240" w:lineRule="auto"/>
        <w:ind w:right="567"/>
        <w:rPr>
          <w:szCs w:val="22"/>
        </w:rPr>
      </w:pPr>
    </w:p>
    <w:p w:rsidRPr="007029E0" w:rsidR="00E96A8B" w:rsidP="00B355B7" w:rsidRDefault="00E96A8B" w14:paraId="7380470C" w14:textId="77777777">
      <w:pPr>
        <w:numPr>
          <w:ilvl w:val="0"/>
          <w:numId w:val="15"/>
        </w:numPr>
        <w:ind w:right="-1" w:hanging="720"/>
        <w:rPr>
          <w:b/>
          <w:szCs w:val="22"/>
        </w:rPr>
      </w:pPr>
      <w:r w:rsidRPr="007029E0">
        <w:rPr>
          <w:b/>
          <w:szCs w:val="22"/>
        </w:rPr>
        <w:t xml:space="preserve">Redno </w:t>
      </w:r>
      <w:r w:rsidRPr="007029E0">
        <w:rPr>
          <w:b/>
          <w:szCs w:val="22"/>
          <w:lang w:eastAsia="en-US"/>
        </w:rPr>
        <w:t>posodobljena</w:t>
      </w:r>
      <w:r w:rsidRPr="007029E0">
        <w:rPr>
          <w:b/>
          <w:szCs w:val="22"/>
        </w:rPr>
        <w:t xml:space="preserve"> poročila o varnosti zdravila (PSUR)</w:t>
      </w:r>
    </w:p>
    <w:p w:rsidRPr="007029E0" w:rsidR="00E96A8B" w:rsidP="00B355B7" w:rsidRDefault="00E96A8B" w14:paraId="1B32982A" w14:textId="77777777">
      <w:pPr>
        <w:spacing w:line="240" w:lineRule="auto"/>
        <w:ind w:right="-1"/>
        <w:rPr>
          <w:szCs w:val="22"/>
        </w:rPr>
      </w:pPr>
    </w:p>
    <w:p w:rsidRPr="007029E0" w:rsidR="000F540D" w:rsidP="00B355B7" w:rsidRDefault="000F540D" w14:paraId="7F044005" w14:textId="77777777">
      <w:pPr>
        <w:spacing w:line="240" w:lineRule="auto"/>
        <w:ind w:right="-1"/>
      </w:pPr>
      <w:r w:rsidRPr="007029E0">
        <w:rPr>
          <w:noProof/>
          <w:szCs w:val="22"/>
        </w:rPr>
        <w:t>Zahteve glede predložitve rednega posodobljenega poročila o varnosti zdravila za to zdravilo so določene v seznamu referenčnih datumov EU (seznamu EURD), opredeljenem v členu 107c(7)</w:t>
      </w:r>
      <w:r w:rsidRPr="007029E0" w:rsidR="00164F3E">
        <w:rPr>
          <w:noProof/>
          <w:szCs w:val="22"/>
        </w:rPr>
        <w:t xml:space="preserve"> </w:t>
      </w:r>
      <w:r w:rsidRPr="007029E0">
        <w:rPr>
          <w:noProof/>
          <w:szCs w:val="22"/>
        </w:rPr>
        <w:t>Direktive 2001/83/ES, in vseh kasnejših posodobitvah, objavljenih na evropskem spletnem portalu o zdravilih.</w:t>
      </w:r>
    </w:p>
    <w:p w:rsidRPr="007029E0" w:rsidR="00E96A8B" w:rsidP="00B355B7" w:rsidRDefault="00E96A8B" w14:paraId="61190BEE" w14:textId="77777777">
      <w:pPr>
        <w:spacing w:line="240" w:lineRule="auto"/>
        <w:ind w:right="-1"/>
        <w:rPr>
          <w:szCs w:val="22"/>
        </w:rPr>
      </w:pPr>
    </w:p>
    <w:p w:rsidRPr="007029E0" w:rsidR="00E96A8B" w:rsidP="00B355B7" w:rsidRDefault="00E96A8B" w14:paraId="18EB9D14" w14:textId="77777777">
      <w:pPr>
        <w:spacing w:line="240" w:lineRule="auto"/>
        <w:ind w:right="-1"/>
        <w:rPr>
          <w:i/>
          <w:u w:val="single"/>
        </w:rPr>
      </w:pPr>
    </w:p>
    <w:p w:rsidRPr="007029E0" w:rsidR="00E96A8B" w:rsidP="00B355B7" w:rsidRDefault="00E96A8B" w14:paraId="21F5C629" w14:textId="77777777">
      <w:pPr>
        <w:spacing w:line="240" w:lineRule="auto"/>
        <w:ind w:left="567" w:hanging="567"/>
      </w:pPr>
      <w:r w:rsidRPr="007029E0">
        <w:rPr>
          <w:b/>
          <w:szCs w:val="22"/>
        </w:rPr>
        <w:t>D.</w:t>
      </w:r>
      <w:r w:rsidRPr="007029E0">
        <w:rPr>
          <w:b/>
          <w:szCs w:val="22"/>
        </w:rPr>
        <w:tab/>
      </w:r>
      <w:r w:rsidRPr="007029E0">
        <w:rPr>
          <w:b/>
        </w:rPr>
        <w:t>POGOJI</w:t>
      </w:r>
      <w:r w:rsidRPr="007029E0">
        <w:rPr>
          <w:b/>
          <w:szCs w:val="22"/>
        </w:rPr>
        <w:t xml:space="preserve"> ALI OMEJITVE V ZVEZI Z VARNO IN UČINKOVITO UPORABO ZDRAVILA</w:t>
      </w:r>
    </w:p>
    <w:p w:rsidRPr="007029E0" w:rsidR="00E96A8B" w:rsidP="00B355B7" w:rsidRDefault="00E96A8B" w14:paraId="6CBFC7B7" w14:textId="77777777">
      <w:pPr>
        <w:spacing w:line="240" w:lineRule="auto"/>
        <w:ind w:right="-1"/>
        <w:rPr>
          <w:u w:val="single"/>
        </w:rPr>
      </w:pPr>
    </w:p>
    <w:p w:rsidRPr="007029E0" w:rsidR="00E96A8B" w:rsidP="00B355B7" w:rsidRDefault="00E96A8B" w14:paraId="145DB9DC" w14:textId="77777777">
      <w:pPr>
        <w:numPr>
          <w:ilvl w:val="0"/>
          <w:numId w:val="15"/>
        </w:numPr>
        <w:ind w:right="-1" w:hanging="720"/>
      </w:pPr>
      <w:r w:rsidRPr="007029E0">
        <w:rPr>
          <w:b/>
        </w:rPr>
        <w:t xml:space="preserve">Načrt </w:t>
      </w:r>
      <w:r w:rsidRPr="007029E0">
        <w:rPr>
          <w:b/>
          <w:szCs w:val="22"/>
          <w:lang w:eastAsia="en-US"/>
        </w:rPr>
        <w:t>za</w:t>
      </w:r>
      <w:r w:rsidRPr="007029E0">
        <w:rPr>
          <w:b/>
        </w:rPr>
        <w:t xml:space="preserve"> </w:t>
      </w:r>
      <w:r w:rsidRPr="007029E0">
        <w:rPr>
          <w:b/>
          <w:lang w:eastAsia="en-US"/>
        </w:rPr>
        <w:t>obvladovanje</w:t>
      </w:r>
      <w:r w:rsidRPr="007029E0">
        <w:rPr>
          <w:b/>
        </w:rPr>
        <w:t xml:space="preserve"> tveganj (RMP)</w:t>
      </w:r>
    </w:p>
    <w:p w:rsidRPr="007029E0" w:rsidR="00E96A8B" w:rsidP="00B355B7" w:rsidRDefault="00E96A8B" w14:paraId="6AAFE27E" w14:textId="77777777">
      <w:pPr>
        <w:spacing w:line="240" w:lineRule="auto"/>
        <w:ind w:right="-1"/>
      </w:pPr>
    </w:p>
    <w:p w:rsidRPr="007029E0" w:rsidR="00E96A8B" w:rsidP="00B355B7" w:rsidRDefault="00E96A8B" w14:paraId="7890F71A" w14:textId="77777777">
      <w:pPr>
        <w:spacing w:line="240" w:lineRule="auto"/>
        <w:ind w:right="-1"/>
      </w:pPr>
      <w:r w:rsidRPr="007029E0">
        <w:t xml:space="preserve">Imetnik </w:t>
      </w:r>
      <w:r w:rsidRPr="007029E0">
        <w:rPr>
          <w:szCs w:val="22"/>
        </w:rPr>
        <w:t>dovoljenja</w:t>
      </w:r>
      <w:r w:rsidRPr="007029E0">
        <w:t xml:space="preserve"> za promet z zdravilom bo izvedel zahtevane farmakovigilančne aktivnosti in ukrepe, podrobno opisane v sprejetem RMP, predloženem v modulu 1.8.2 dovoljenja za promet z zdravilom, in vseh nadaljnjih sprejetih posodobitvah RMP.</w:t>
      </w:r>
    </w:p>
    <w:p w:rsidRPr="007029E0" w:rsidR="00E96A8B" w:rsidP="00B355B7" w:rsidRDefault="00E96A8B" w14:paraId="6C649FE5" w14:textId="77777777">
      <w:pPr>
        <w:spacing w:line="240" w:lineRule="auto"/>
        <w:ind w:right="-1"/>
        <w:rPr>
          <w:szCs w:val="22"/>
        </w:rPr>
      </w:pPr>
    </w:p>
    <w:p w:rsidRPr="007029E0" w:rsidR="00E96A8B" w:rsidP="00B355B7" w:rsidRDefault="00E96A8B" w14:paraId="6B571358" w14:textId="77777777">
      <w:pPr>
        <w:spacing w:line="240" w:lineRule="auto"/>
        <w:ind w:right="-1"/>
        <w:rPr>
          <w:szCs w:val="22"/>
        </w:rPr>
      </w:pPr>
      <w:r w:rsidRPr="007029E0">
        <w:rPr>
          <w:szCs w:val="22"/>
        </w:rPr>
        <w:t>Posodobljen RMP je treba predložiti:</w:t>
      </w:r>
    </w:p>
    <w:p w:rsidRPr="007029E0" w:rsidR="004411B8" w:rsidP="00B355B7" w:rsidRDefault="004411B8" w14:paraId="068DFA41" w14:textId="77777777">
      <w:pPr>
        <w:spacing w:line="240" w:lineRule="auto"/>
        <w:ind w:right="-1"/>
      </w:pPr>
    </w:p>
    <w:p w:rsidRPr="007029E0" w:rsidR="00E96A8B" w:rsidP="00775967" w:rsidRDefault="00E96A8B" w14:paraId="0FC636A7" w14:textId="77777777">
      <w:pPr>
        <w:numPr>
          <w:ilvl w:val="0"/>
          <w:numId w:val="22"/>
        </w:numPr>
        <w:ind w:left="567" w:right="-1" w:hanging="567"/>
        <w:rPr>
          <w:szCs w:val="22"/>
        </w:rPr>
      </w:pPr>
      <w:r w:rsidRPr="007029E0">
        <w:rPr>
          <w:szCs w:val="22"/>
        </w:rPr>
        <w:t xml:space="preserve">na </w:t>
      </w:r>
      <w:r w:rsidRPr="007029E0">
        <w:rPr>
          <w:iCs/>
          <w:szCs w:val="22"/>
          <w:lang w:eastAsia="en-US"/>
        </w:rPr>
        <w:t>zahtevo</w:t>
      </w:r>
      <w:r w:rsidRPr="007029E0">
        <w:rPr>
          <w:szCs w:val="22"/>
        </w:rPr>
        <w:t xml:space="preserve"> Evropske agencije za zdravila;</w:t>
      </w:r>
    </w:p>
    <w:p w:rsidRPr="007029E0" w:rsidR="004411B8" w:rsidP="00775967" w:rsidRDefault="004411B8" w14:paraId="422B707F" w14:textId="77777777">
      <w:pPr>
        <w:ind w:left="567" w:right="-1" w:hanging="567"/>
        <w:rPr>
          <w:szCs w:val="22"/>
        </w:rPr>
      </w:pPr>
    </w:p>
    <w:p w:rsidRPr="007029E0" w:rsidR="00E96A8B" w:rsidP="00775967" w:rsidRDefault="00E96A8B" w14:paraId="17878B16" w14:textId="77777777">
      <w:pPr>
        <w:numPr>
          <w:ilvl w:val="0"/>
          <w:numId w:val="22"/>
        </w:numPr>
        <w:ind w:left="567" w:right="-1" w:hanging="567"/>
        <w:rPr>
          <w:szCs w:val="22"/>
        </w:rPr>
      </w:pPr>
      <w:r w:rsidRPr="007029E0">
        <w:rPr>
          <w:szCs w:val="22"/>
        </w:rPr>
        <w:t xml:space="preserve">ob </w:t>
      </w:r>
      <w:r w:rsidRPr="007029E0">
        <w:rPr>
          <w:iCs/>
          <w:szCs w:val="22"/>
          <w:lang w:eastAsia="en-US"/>
        </w:rPr>
        <w:t>vsakršni</w:t>
      </w:r>
      <w:r w:rsidRPr="007029E0">
        <w:rPr>
          <w:szCs w:val="22"/>
        </w:rPr>
        <w:t xml:space="preserve">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rsidRPr="007029E0" w:rsidR="00E96A8B" w:rsidRDefault="00E96A8B" w14:paraId="45EF8164" w14:textId="77777777">
      <w:pPr>
        <w:spacing w:line="240" w:lineRule="auto"/>
        <w:rPr>
          <w:szCs w:val="24"/>
        </w:rPr>
      </w:pPr>
    </w:p>
    <w:p w:rsidRPr="007029E0" w:rsidR="00E96A8B" w:rsidP="009301D1" w:rsidRDefault="00E96A8B" w14:paraId="1043AE3A" w14:textId="77777777">
      <w:pPr>
        <w:spacing w:line="240" w:lineRule="auto"/>
        <w:ind w:left="567" w:hanging="567"/>
        <w:jc w:val="center"/>
        <w:rPr>
          <w:szCs w:val="24"/>
        </w:rPr>
      </w:pPr>
      <w:r w:rsidRPr="007029E0">
        <w:rPr>
          <w:b/>
          <w:szCs w:val="24"/>
        </w:rPr>
        <w:br w:type="page"/>
      </w:r>
    </w:p>
    <w:p w:rsidRPr="007029E0" w:rsidR="00E96A8B" w:rsidP="009301D1" w:rsidRDefault="00E96A8B" w14:paraId="0F7F92D5" w14:textId="77777777">
      <w:pPr>
        <w:spacing w:line="240" w:lineRule="auto"/>
        <w:jc w:val="center"/>
        <w:rPr>
          <w:szCs w:val="24"/>
        </w:rPr>
      </w:pPr>
    </w:p>
    <w:p w:rsidRPr="007029E0" w:rsidR="00E96A8B" w:rsidP="009301D1" w:rsidRDefault="00E96A8B" w14:paraId="2C30ABDA" w14:textId="77777777">
      <w:pPr>
        <w:spacing w:line="240" w:lineRule="auto"/>
        <w:jc w:val="center"/>
        <w:rPr>
          <w:szCs w:val="24"/>
        </w:rPr>
      </w:pPr>
    </w:p>
    <w:p w:rsidRPr="007029E0" w:rsidR="00E96A8B" w:rsidP="009301D1" w:rsidRDefault="00E96A8B" w14:paraId="623DA60E" w14:textId="77777777">
      <w:pPr>
        <w:spacing w:line="240" w:lineRule="auto"/>
        <w:jc w:val="center"/>
        <w:rPr>
          <w:szCs w:val="24"/>
        </w:rPr>
      </w:pPr>
    </w:p>
    <w:p w:rsidRPr="007029E0" w:rsidR="00E96A8B" w:rsidP="009301D1" w:rsidRDefault="00E96A8B" w14:paraId="72185B72" w14:textId="77777777">
      <w:pPr>
        <w:spacing w:line="240" w:lineRule="auto"/>
        <w:jc w:val="center"/>
        <w:rPr>
          <w:szCs w:val="24"/>
        </w:rPr>
      </w:pPr>
    </w:p>
    <w:p w:rsidRPr="007029E0" w:rsidR="00E96A8B" w:rsidP="009301D1" w:rsidRDefault="00E96A8B" w14:paraId="2B7927FD" w14:textId="77777777">
      <w:pPr>
        <w:spacing w:line="240" w:lineRule="auto"/>
        <w:jc w:val="center"/>
        <w:rPr>
          <w:szCs w:val="24"/>
        </w:rPr>
      </w:pPr>
    </w:p>
    <w:p w:rsidRPr="007029E0" w:rsidR="00E96A8B" w:rsidP="009301D1" w:rsidRDefault="00E96A8B" w14:paraId="61FFED40" w14:textId="77777777">
      <w:pPr>
        <w:spacing w:line="240" w:lineRule="auto"/>
        <w:jc w:val="center"/>
        <w:rPr>
          <w:szCs w:val="24"/>
        </w:rPr>
      </w:pPr>
    </w:p>
    <w:p w:rsidRPr="007029E0" w:rsidR="00E96A8B" w:rsidP="009301D1" w:rsidRDefault="00E96A8B" w14:paraId="323D9002" w14:textId="77777777">
      <w:pPr>
        <w:spacing w:line="240" w:lineRule="auto"/>
        <w:jc w:val="center"/>
        <w:rPr>
          <w:szCs w:val="24"/>
        </w:rPr>
      </w:pPr>
    </w:p>
    <w:p w:rsidRPr="007029E0" w:rsidR="00E96A8B" w:rsidP="009301D1" w:rsidRDefault="00E96A8B" w14:paraId="7ECA7BCF" w14:textId="77777777">
      <w:pPr>
        <w:spacing w:line="240" w:lineRule="auto"/>
        <w:jc w:val="center"/>
        <w:rPr>
          <w:szCs w:val="24"/>
        </w:rPr>
      </w:pPr>
    </w:p>
    <w:p w:rsidRPr="007029E0" w:rsidR="00E96A8B" w:rsidP="009301D1" w:rsidRDefault="00E96A8B" w14:paraId="38FCA14C" w14:textId="77777777">
      <w:pPr>
        <w:spacing w:line="240" w:lineRule="auto"/>
        <w:jc w:val="center"/>
        <w:rPr>
          <w:szCs w:val="24"/>
        </w:rPr>
      </w:pPr>
    </w:p>
    <w:p w:rsidRPr="007029E0" w:rsidR="00E96A8B" w:rsidP="009301D1" w:rsidRDefault="00E96A8B" w14:paraId="4EC4A611" w14:textId="77777777">
      <w:pPr>
        <w:spacing w:line="240" w:lineRule="auto"/>
        <w:jc w:val="center"/>
        <w:rPr>
          <w:szCs w:val="24"/>
        </w:rPr>
      </w:pPr>
    </w:p>
    <w:p w:rsidRPr="007029E0" w:rsidR="00E96A8B" w:rsidP="009301D1" w:rsidRDefault="00E96A8B" w14:paraId="6923C2A0" w14:textId="77777777">
      <w:pPr>
        <w:spacing w:line="240" w:lineRule="auto"/>
        <w:jc w:val="center"/>
        <w:rPr>
          <w:szCs w:val="24"/>
        </w:rPr>
      </w:pPr>
    </w:p>
    <w:p w:rsidRPr="007029E0" w:rsidR="00E96A8B" w:rsidP="009301D1" w:rsidRDefault="00E96A8B" w14:paraId="1BEE55E9" w14:textId="77777777">
      <w:pPr>
        <w:spacing w:line="240" w:lineRule="auto"/>
        <w:jc w:val="center"/>
        <w:rPr>
          <w:szCs w:val="24"/>
        </w:rPr>
      </w:pPr>
    </w:p>
    <w:p w:rsidRPr="007029E0" w:rsidR="00E96A8B" w:rsidP="009301D1" w:rsidRDefault="00E96A8B" w14:paraId="216280B2" w14:textId="77777777">
      <w:pPr>
        <w:spacing w:line="240" w:lineRule="auto"/>
        <w:jc w:val="center"/>
        <w:rPr>
          <w:szCs w:val="24"/>
        </w:rPr>
      </w:pPr>
    </w:p>
    <w:p w:rsidRPr="007029E0" w:rsidR="00E96A8B" w:rsidP="009301D1" w:rsidRDefault="00E96A8B" w14:paraId="5AEFF737" w14:textId="77777777">
      <w:pPr>
        <w:spacing w:line="240" w:lineRule="auto"/>
        <w:jc w:val="center"/>
        <w:rPr>
          <w:szCs w:val="24"/>
        </w:rPr>
      </w:pPr>
    </w:p>
    <w:p w:rsidRPr="007029E0" w:rsidR="00E96A8B" w:rsidP="009301D1" w:rsidRDefault="00E96A8B" w14:paraId="42EBEEEB" w14:textId="77777777">
      <w:pPr>
        <w:spacing w:line="240" w:lineRule="auto"/>
        <w:jc w:val="center"/>
        <w:rPr>
          <w:szCs w:val="24"/>
        </w:rPr>
      </w:pPr>
    </w:p>
    <w:p w:rsidRPr="007029E0" w:rsidR="00E96A8B" w:rsidP="009301D1" w:rsidRDefault="00E96A8B" w14:paraId="70398376" w14:textId="77777777">
      <w:pPr>
        <w:spacing w:line="240" w:lineRule="auto"/>
        <w:jc w:val="center"/>
        <w:rPr>
          <w:szCs w:val="24"/>
        </w:rPr>
      </w:pPr>
    </w:p>
    <w:p w:rsidRPr="007029E0" w:rsidR="00E96A8B" w:rsidP="009301D1" w:rsidRDefault="00E96A8B" w14:paraId="69753AC1" w14:textId="77777777">
      <w:pPr>
        <w:spacing w:line="240" w:lineRule="auto"/>
        <w:jc w:val="center"/>
        <w:rPr>
          <w:szCs w:val="24"/>
        </w:rPr>
      </w:pPr>
    </w:p>
    <w:p w:rsidRPr="007029E0" w:rsidR="00E96A8B" w:rsidP="009301D1" w:rsidRDefault="00E96A8B" w14:paraId="515BE5BD" w14:textId="77777777">
      <w:pPr>
        <w:spacing w:line="240" w:lineRule="auto"/>
        <w:jc w:val="center"/>
        <w:rPr>
          <w:szCs w:val="24"/>
        </w:rPr>
      </w:pPr>
    </w:p>
    <w:p w:rsidRPr="007029E0" w:rsidR="00E96A8B" w:rsidP="009301D1" w:rsidRDefault="00E96A8B" w14:paraId="4D896584" w14:textId="77777777">
      <w:pPr>
        <w:spacing w:line="240" w:lineRule="auto"/>
        <w:jc w:val="center"/>
        <w:rPr>
          <w:szCs w:val="24"/>
        </w:rPr>
      </w:pPr>
    </w:p>
    <w:p w:rsidRPr="007029E0" w:rsidR="00E96A8B" w:rsidP="009301D1" w:rsidRDefault="00E96A8B" w14:paraId="2B085B56" w14:textId="77777777">
      <w:pPr>
        <w:spacing w:line="240" w:lineRule="auto"/>
        <w:jc w:val="center"/>
        <w:rPr>
          <w:szCs w:val="24"/>
        </w:rPr>
      </w:pPr>
    </w:p>
    <w:p w:rsidRPr="007029E0" w:rsidR="00E96A8B" w:rsidP="009301D1" w:rsidRDefault="00E96A8B" w14:paraId="7AA4B8AC" w14:textId="77777777">
      <w:pPr>
        <w:spacing w:line="240" w:lineRule="auto"/>
        <w:jc w:val="center"/>
        <w:rPr>
          <w:szCs w:val="24"/>
        </w:rPr>
      </w:pPr>
    </w:p>
    <w:p w:rsidRPr="007029E0" w:rsidR="00E96A8B" w:rsidP="009301D1" w:rsidRDefault="00E96A8B" w14:paraId="1C4D94CC" w14:textId="77777777">
      <w:pPr>
        <w:spacing w:line="240" w:lineRule="auto"/>
        <w:jc w:val="center"/>
        <w:rPr>
          <w:szCs w:val="24"/>
        </w:rPr>
      </w:pPr>
    </w:p>
    <w:p w:rsidRPr="007029E0" w:rsidR="00E96A8B" w:rsidRDefault="00E96A8B" w14:paraId="675228C1" w14:textId="77777777">
      <w:pPr>
        <w:spacing w:line="240" w:lineRule="auto"/>
        <w:jc w:val="center"/>
        <w:rPr>
          <w:b/>
          <w:szCs w:val="24"/>
        </w:rPr>
      </w:pPr>
      <w:r w:rsidRPr="007029E0">
        <w:rPr>
          <w:b/>
          <w:szCs w:val="24"/>
        </w:rPr>
        <w:t>PRILOGA III</w:t>
      </w:r>
    </w:p>
    <w:p w:rsidRPr="007029E0" w:rsidR="00E96A8B" w:rsidRDefault="00E96A8B" w14:paraId="55F25B5D" w14:textId="77777777">
      <w:pPr>
        <w:spacing w:line="240" w:lineRule="auto"/>
        <w:jc w:val="center"/>
        <w:rPr>
          <w:b/>
          <w:szCs w:val="24"/>
        </w:rPr>
      </w:pPr>
    </w:p>
    <w:p w:rsidRPr="007029E0" w:rsidR="00E96A8B" w:rsidRDefault="00E96A8B" w14:paraId="4DA7E42A" w14:textId="77777777">
      <w:pPr>
        <w:spacing w:line="240" w:lineRule="auto"/>
        <w:jc w:val="center"/>
        <w:rPr>
          <w:b/>
          <w:szCs w:val="24"/>
        </w:rPr>
      </w:pPr>
      <w:r w:rsidRPr="007029E0">
        <w:rPr>
          <w:b/>
          <w:szCs w:val="24"/>
        </w:rPr>
        <w:t>OZNAČEVANJE IN NAVODILO ZA UPORABO</w:t>
      </w:r>
    </w:p>
    <w:p w:rsidRPr="007029E0" w:rsidR="00E96A8B" w:rsidP="009301D1" w:rsidRDefault="00E96A8B" w14:paraId="3CE8EFE2" w14:textId="77777777">
      <w:pPr>
        <w:spacing w:line="240" w:lineRule="auto"/>
        <w:jc w:val="center"/>
        <w:rPr>
          <w:szCs w:val="24"/>
        </w:rPr>
      </w:pPr>
      <w:r w:rsidRPr="007029E0">
        <w:rPr>
          <w:szCs w:val="24"/>
        </w:rPr>
        <w:br w:type="page"/>
      </w:r>
    </w:p>
    <w:p w:rsidRPr="007029E0" w:rsidR="00E96A8B" w:rsidP="009301D1" w:rsidRDefault="00E96A8B" w14:paraId="4F4775A9" w14:textId="77777777">
      <w:pPr>
        <w:spacing w:line="240" w:lineRule="auto"/>
        <w:jc w:val="center"/>
        <w:rPr>
          <w:szCs w:val="24"/>
        </w:rPr>
      </w:pPr>
    </w:p>
    <w:p w:rsidRPr="007029E0" w:rsidR="00E96A8B" w:rsidP="009301D1" w:rsidRDefault="00E96A8B" w14:paraId="0379B5F5" w14:textId="77777777">
      <w:pPr>
        <w:spacing w:line="240" w:lineRule="auto"/>
        <w:jc w:val="center"/>
        <w:rPr>
          <w:szCs w:val="24"/>
        </w:rPr>
      </w:pPr>
    </w:p>
    <w:p w:rsidRPr="007029E0" w:rsidR="00E96A8B" w:rsidP="009301D1" w:rsidRDefault="00E96A8B" w14:paraId="6F461825" w14:textId="77777777">
      <w:pPr>
        <w:spacing w:line="240" w:lineRule="auto"/>
        <w:jc w:val="center"/>
        <w:rPr>
          <w:szCs w:val="24"/>
        </w:rPr>
      </w:pPr>
    </w:p>
    <w:p w:rsidRPr="007029E0" w:rsidR="00E96A8B" w:rsidP="009301D1" w:rsidRDefault="00E96A8B" w14:paraId="6F1940B8" w14:textId="77777777">
      <w:pPr>
        <w:spacing w:line="240" w:lineRule="auto"/>
        <w:jc w:val="center"/>
        <w:rPr>
          <w:szCs w:val="24"/>
        </w:rPr>
      </w:pPr>
    </w:p>
    <w:p w:rsidRPr="007029E0" w:rsidR="00E96A8B" w:rsidP="009301D1" w:rsidRDefault="00E96A8B" w14:paraId="36D4C7A8" w14:textId="77777777">
      <w:pPr>
        <w:spacing w:line="240" w:lineRule="auto"/>
        <w:jc w:val="center"/>
        <w:rPr>
          <w:szCs w:val="24"/>
        </w:rPr>
      </w:pPr>
    </w:p>
    <w:p w:rsidRPr="007029E0" w:rsidR="00E96A8B" w:rsidP="009301D1" w:rsidRDefault="00E96A8B" w14:paraId="1BFC58C4" w14:textId="77777777">
      <w:pPr>
        <w:spacing w:line="240" w:lineRule="auto"/>
        <w:jc w:val="center"/>
        <w:rPr>
          <w:szCs w:val="24"/>
        </w:rPr>
      </w:pPr>
    </w:p>
    <w:p w:rsidRPr="007029E0" w:rsidR="00E96A8B" w:rsidP="009301D1" w:rsidRDefault="00E96A8B" w14:paraId="3AE61DC9" w14:textId="77777777">
      <w:pPr>
        <w:spacing w:line="240" w:lineRule="auto"/>
        <w:jc w:val="center"/>
        <w:rPr>
          <w:szCs w:val="24"/>
        </w:rPr>
      </w:pPr>
    </w:p>
    <w:p w:rsidRPr="007029E0" w:rsidR="00E96A8B" w:rsidP="009301D1" w:rsidRDefault="00E96A8B" w14:paraId="291185E8" w14:textId="77777777">
      <w:pPr>
        <w:spacing w:line="240" w:lineRule="auto"/>
        <w:jc w:val="center"/>
        <w:rPr>
          <w:szCs w:val="24"/>
        </w:rPr>
      </w:pPr>
    </w:p>
    <w:p w:rsidRPr="007029E0" w:rsidR="00E96A8B" w:rsidP="009301D1" w:rsidRDefault="00E96A8B" w14:paraId="204ADF9D" w14:textId="77777777">
      <w:pPr>
        <w:spacing w:line="240" w:lineRule="auto"/>
        <w:jc w:val="center"/>
        <w:rPr>
          <w:szCs w:val="24"/>
        </w:rPr>
      </w:pPr>
    </w:p>
    <w:p w:rsidRPr="007029E0" w:rsidR="00E96A8B" w:rsidP="009301D1" w:rsidRDefault="00E96A8B" w14:paraId="737144B4" w14:textId="77777777">
      <w:pPr>
        <w:spacing w:line="240" w:lineRule="auto"/>
        <w:jc w:val="center"/>
        <w:rPr>
          <w:szCs w:val="24"/>
        </w:rPr>
      </w:pPr>
    </w:p>
    <w:p w:rsidRPr="007029E0" w:rsidR="00E96A8B" w:rsidP="009301D1" w:rsidRDefault="00E96A8B" w14:paraId="5B658FD8" w14:textId="77777777">
      <w:pPr>
        <w:spacing w:line="240" w:lineRule="auto"/>
        <w:jc w:val="center"/>
        <w:rPr>
          <w:szCs w:val="24"/>
        </w:rPr>
      </w:pPr>
    </w:p>
    <w:p w:rsidRPr="007029E0" w:rsidR="00E96A8B" w:rsidP="009301D1" w:rsidRDefault="00E96A8B" w14:paraId="624C4562" w14:textId="77777777">
      <w:pPr>
        <w:spacing w:line="240" w:lineRule="auto"/>
        <w:jc w:val="center"/>
        <w:rPr>
          <w:szCs w:val="24"/>
        </w:rPr>
      </w:pPr>
    </w:p>
    <w:p w:rsidRPr="007029E0" w:rsidR="00E96A8B" w:rsidP="009301D1" w:rsidRDefault="00E96A8B" w14:paraId="230E9A5E" w14:textId="77777777">
      <w:pPr>
        <w:spacing w:line="240" w:lineRule="auto"/>
        <w:jc w:val="center"/>
        <w:rPr>
          <w:szCs w:val="24"/>
        </w:rPr>
      </w:pPr>
    </w:p>
    <w:p w:rsidRPr="007029E0" w:rsidR="00E96A8B" w:rsidP="009301D1" w:rsidRDefault="00E96A8B" w14:paraId="0244D2DB" w14:textId="77777777">
      <w:pPr>
        <w:spacing w:line="240" w:lineRule="auto"/>
        <w:jc w:val="center"/>
        <w:rPr>
          <w:szCs w:val="24"/>
        </w:rPr>
      </w:pPr>
    </w:p>
    <w:p w:rsidRPr="007029E0" w:rsidR="00E96A8B" w:rsidP="009301D1" w:rsidRDefault="00E96A8B" w14:paraId="2559D2B5" w14:textId="77777777">
      <w:pPr>
        <w:spacing w:line="240" w:lineRule="auto"/>
        <w:jc w:val="center"/>
        <w:rPr>
          <w:szCs w:val="24"/>
        </w:rPr>
      </w:pPr>
    </w:p>
    <w:p w:rsidRPr="007029E0" w:rsidR="00E96A8B" w:rsidP="009301D1" w:rsidRDefault="00E96A8B" w14:paraId="01F5379C" w14:textId="77777777">
      <w:pPr>
        <w:spacing w:line="240" w:lineRule="auto"/>
        <w:jc w:val="center"/>
        <w:rPr>
          <w:szCs w:val="24"/>
        </w:rPr>
      </w:pPr>
    </w:p>
    <w:p w:rsidRPr="007029E0" w:rsidR="00E96A8B" w:rsidP="009301D1" w:rsidRDefault="00E96A8B" w14:paraId="37631B96" w14:textId="77777777">
      <w:pPr>
        <w:spacing w:line="240" w:lineRule="auto"/>
        <w:jc w:val="center"/>
        <w:rPr>
          <w:szCs w:val="24"/>
        </w:rPr>
      </w:pPr>
    </w:p>
    <w:p w:rsidRPr="007029E0" w:rsidR="00E96A8B" w:rsidP="009301D1" w:rsidRDefault="00E96A8B" w14:paraId="70262102" w14:textId="77777777">
      <w:pPr>
        <w:spacing w:line="240" w:lineRule="auto"/>
        <w:jc w:val="center"/>
        <w:rPr>
          <w:szCs w:val="24"/>
        </w:rPr>
      </w:pPr>
    </w:p>
    <w:p w:rsidRPr="007029E0" w:rsidR="00E96A8B" w:rsidP="009301D1" w:rsidRDefault="00E96A8B" w14:paraId="01CD4091" w14:textId="77777777">
      <w:pPr>
        <w:spacing w:line="240" w:lineRule="auto"/>
        <w:jc w:val="center"/>
        <w:rPr>
          <w:szCs w:val="24"/>
        </w:rPr>
      </w:pPr>
    </w:p>
    <w:p w:rsidRPr="007029E0" w:rsidR="00E96A8B" w:rsidP="009301D1" w:rsidRDefault="00E96A8B" w14:paraId="3A32B173" w14:textId="77777777">
      <w:pPr>
        <w:spacing w:line="240" w:lineRule="auto"/>
        <w:jc w:val="center"/>
        <w:rPr>
          <w:szCs w:val="24"/>
        </w:rPr>
      </w:pPr>
    </w:p>
    <w:p w:rsidRPr="007029E0" w:rsidR="00E96A8B" w:rsidP="009301D1" w:rsidRDefault="00E96A8B" w14:paraId="45CE5A27" w14:textId="77777777">
      <w:pPr>
        <w:spacing w:line="240" w:lineRule="auto"/>
        <w:jc w:val="center"/>
        <w:rPr>
          <w:szCs w:val="24"/>
        </w:rPr>
      </w:pPr>
    </w:p>
    <w:p w:rsidRPr="007029E0" w:rsidR="00E96A8B" w:rsidP="009301D1" w:rsidRDefault="00E96A8B" w14:paraId="18655EB1" w14:textId="77777777">
      <w:pPr>
        <w:spacing w:line="240" w:lineRule="auto"/>
        <w:jc w:val="center"/>
        <w:rPr>
          <w:szCs w:val="24"/>
        </w:rPr>
      </w:pPr>
    </w:p>
    <w:p w:rsidRPr="007029E0" w:rsidR="00E96A8B" w:rsidRDefault="00E96A8B" w14:paraId="03EE5B96" w14:textId="77777777">
      <w:pPr>
        <w:spacing w:line="240" w:lineRule="auto"/>
        <w:jc w:val="center"/>
        <w:rPr>
          <w:szCs w:val="24"/>
        </w:rPr>
      </w:pPr>
      <w:r w:rsidRPr="007029E0">
        <w:rPr>
          <w:b/>
          <w:szCs w:val="24"/>
        </w:rPr>
        <w:t>A. OZNAČEVANJE</w:t>
      </w:r>
    </w:p>
    <w:p w:rsidRPr="007029E0" w:rsidR="00E96A8B" w:rsidRDefault="00E96A8B" w14:paraId="6A3C2E34" w14:textId="77777777">
      <w:pPr>
        <w:spacing w:line="240" w:lineRule="auto"/>
        <w:rPr>
          <w:szCs w:val="24"/>
        </w:rPr>
      </w:pPr>
      <w:r w:rsidRPr="007029E0">
        <w:rPr>
          <w:szCs w:val="24"/>
        </w:rPr>
        <w:br w:type="page"/>
      </w:r>
    </w:p>
    <w:tbl>
      <w:tblPr>
        <w:tblW w:w="0" w:type="auto"/>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287"/>
      </w:tblGrid>
      <w:tr w:rsidRPr="007029E0" w:rsidR="00E96A8B" w:rsidTr="00164F3E" w14:paraId="59442179" w14:textId="77777777">
        <w:trPr>
          <w:trHeight w:val="716"/>
        </w:trPr>
        <w:tc>
          <w:tcPr>
            <w:tcW w:w="9287" w:type="dxa"/>
          </w:tcPr>
          <w:p w:rsidRPr="007029E0" w:rsidR="00E96A8B" w:rsidRDefault="00E96A8B" w14:paraId="21C5813F" w14:textId="77777777">
            <w:pPr>
              <w:spacing w:line="240" w:lineRule="auto"/>
              <w:rPr>
                <w:b/>
                <w:szCs w:val="24"/>
              </w:rPr>
            </w:pPr>
            <w:r w:rsidRPr="007029E0">
              <w:rPr>
                <w:b/>
                <w:szCs w:val="24"/>
              </w:rPr>
              <w:t>PODATKI NA ZUNANJI OVOJNINI</w:t>
            </w:r>
          </w:p>
          <w:p w:rsidRPr="007029E0" w:rsidR="00164F3E" w:rsidRDefault="00164F3E" w14:paraId="30FC0722" w14:textId="77777777">
            <w:pPr>
              <w:spacing w:line="240" w:lineRule="auto"/>
              <w:rPr>
                <w:b/>
                <w:szCs w:val="24"/>
              </w:rPr>
            </w:pPr>
          </w:p>
          <w:p w:rsidRPr="007029E0" w:rsidR="00E96A8B" w:rsidP="00E23947" w:rsidRDefault="00164F3E" w14:paraId="4FAA7480" w14:textId="77777777">
            <w:pPr>
              <w:spacing w:line="240" w:lineRule="auto"/>
              <w:rPr>
                <w:b/>
                <w:szCs w:val="24"/>
              </w:rPr>
            </w:pPr>
            <w:r w:rsidRPr="007029E0">
              <w:rPr>
                <w:b/>
                <w:szCs w:val="24"/>
              </w:rPr>
              <w:t>ZUNANJA ŠKATLA</w:t>
            </w:r>
          </w:p>
        </w:tc>
      </w:tr>
    </w:tbl>
    <w:p w:rsidRPr="007029E0" w:rsidR="00E96A8B" w:rsidRDefault="00E96A8B" w14:paraId="25C50A08" w14:textId="77777777">
      <w:pPr>
        <w:spacing w:line="240" w:lineRule="auto"/>
        <w:rPr>
          <w:szCs w:val="24"/>
        </w:rPr>
      </w:pPr>
    </w:p>
    <w:p w:rsidRPr="007029E0" w:rsidR="00E96A8B" w:rsidRDefault="00E96A8B" w14:paraId="131E9E0A"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0C198639" w14:textId="77777777">
        <w:tc>
          <w:tcPr>
            <w:tcW w:w="9287" w:type="dxa"/>
          </w:tcPr>
          <w:p w:rsidRPr="007029E0" w:rsidR="00E96A8B" w:rsidRDefault="00E96A8B" w14:paraId="18A1A3E7" w14:textId="77777777">
            <w:pPr>
              <w:tabs>
                <w:tab w:val="left" w:pos="142"/>
              </w:tabs>
              <w:spacing w:line="240" w:lineRule="auto"/>
              <w:ind w:left="567" w:hanging="567"/>
              <w:rPr>
                <w:b/>
                <w:szCs w:val="24"/>
              </w:rPr>
            </w:pPr>
            <w:r w:rsidRPr="007029E0">
              <w:rPr>
                <w:b/>
                <w:szCs w:val="24"/>
              </w:rPr>
              <w:t>1.</w:t>
            </w:r>
            <w:r w:rsidRPr="007029E0">
              <w:rPr>
                <w:b/>
                <w:szCs w:val="24"/>
              </w:rPr>
              <w:tab/>
            </w:r>
            <w:r w:rsidRPr="007029E0">
              <w:rPr>
                <w:b/>
                <w:szCs w:val="24"/>
              </w:rPr>
              <w:t>IME ZDRAVILA</w:t>
            </w:r>
          </w:p>
        </w:tc>
      </w:tr>
    </w:tbl>
    <w:p w:rsidRPr="007029E0" w:rsidR="00E96A8B" w:rsidRDefault="00E96A8B" w14:paraId="4A3F001D" w14:textId="77777777">
      <w:pPr>
        <w:spacing w:line="240" w:lineRule="auto"/>
        <w:rPr>
          <w:szCs w:val="24"/>
        </w:rPr>
      </w:pPr>
    </w:p>
    <w:p w:rsidRPr="007029E0" w:rsidR="00E96A8B" w:rsidRDefault="00E96A8B" w14:paraId="6DF43658" w14:textId="77777777">
      <w:pPr>
        <w:spacing w:line="240" w:lineRule="auto"/>
        <w:rPr>
          <w:szCs w:val="24"/>
        </w:rPr>
      </w:pPr>
      <w:r w:rsidRPr="007029E0">
        <w:rPr>
          <w:szCs w:val="24"/>
        </w:rPr>
        <w:t>Nexium Control 20 mg gastrorezistentne tablete</w:t>
      </w:r>
    </w:p>
    <w:p w:rsidRPr="007029E0" w:rsidR="00E96A8B" w:rsidRDefault="00E96A8B" w14:paraId="4CD5B7B1" w14:textId="77777777">
      <w:pPr>
        <w:spacing w:line="240" w:lineRule="auto"/>
        <w:rPr>
          <w:szCs w:val="24"/>
        </w:rPr>
      </w:pPr>
    </w:p>
    <w:p w:rsidRPr="007029E0" w:rsidR="00E96A8B" w:rsidRDefault="00E96A8B" w14:paraId="3DF4E688" w14:textId="77777777">
      <w:pPr>
        <w:spacing w:line="240" w:lineRule="auto"/>
        <w:rPr>
          <w:szCs w:val="24"/>
        </w:rPr>
      </w:pPr>
      <w:r w:rsidRPr="007029E0">
        <w:rPr>
          <w:szCs w:val="24"/>
        </w:rPr>
        <w:t>esomeprazol</w:t>
      </w:r>
    </w:p>
    <w:p w:rsidRPr="007029E0" w:rsidR="00E96A8B" w:rsidRDefault="00E96A8B" w14:paraId="773CB217" w14:textId="77777777">
      <w:pPr>
        <w:spacing w:line="240" w:lineRule="auto"/>
        <w:rPr>
          <w:szCs w:val="24"/>
        </w:rPr>
      </w:pPr>
    </w:p>
    <w:p w:rsidRPr="007029E0" w:rsidR="00E96A8B" w:rsidRDefault="00E96A8B" w14:paraId="6E890F85"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7F69731E" w14:textId="77777777">
        <w:tc>
          <w:tcPr>
            <w:tcW w:w="9287" w:type="dxa"/>
          </w:tcPr>
          <w:p w:rsidRPr="007029E0" w:rsidR="00E96A8B" w:rsidP="00164F3E" w:rsidRDefault="00E96A8B" w14:paraId="1B254234" w14:textId="77777777">
            <w:pPr>
              <w:tabs>
                <w:tab w:val="left" w:pos="142"/>
              </w:tabs>
              <w:spacing w:line="240" w:lineRule="auto"/>
              <w:ind w:left="567" w:hanging="567"/>
              <w:rPr>
                <w:b/>
                <w:szCs w:val="24"/>
              </w:rPr>
            </w:pPr>
            <w:r w:rsidRPr="007029E0">
              <w:rPr>
                <w:b/>
                <w:szCs w:val="24"/>
              </w:rPr>
              <w:t>2.</w:t>
            </w:r>
            <w:r w:rsidRPr="007029E0">
              <w:rPr>
                <w:b/>
                <w:szCs w:val="24"/>
              </w:rPr>
              <w:tab/>
            </w:r>
            <w:r w:rsidRPr="007029E0">
              <w:rPr>
                <w:b/>
                <w:szCs w:val="24"/>
              </w:rPr>
              <w:t>NAVEDBA ENE ALI VEČ UČINKOVIN</w:t>
            </w:r>
          </w:p>
        </w:tc>
      </w:tr>
    </w:tbl>
    <w:p w:rsidRPr="007029E0" w:rsidR="00E96A8B" w:rsidRDefault="00E96A8B" w14:paraId="0B7248E0" w14:textId="77777777">
      <w:pPr>
        <w:spacing w:line="240" w:lineRule="auto"/>
        <w:rPr>
          <w:szCs w:val="24"/>
        </w:rPr>
      </w:pPr>
    </w:p>
    <w:p w:rsidRPr="007029E0" w:rsidR="00E96A8B" w:rsidRDefault="00E96A8B" w14:paraId="3A628055" w14:textId="77777777">
      <w:pPr>
        <w:spacing w:line="240" w:lineRule="auto"/>
        <w:rPr>
          <w:szCs w:val="24"/>
        </w:rPr>
      </w:pPr>
      <w:r w:rsidRPr="007029E0">
        <w:rPr>
          <w:szCs w:val="24"/>
        </w:rPr>
        <w:t>Ena gastrorezistentna tableta vsebuje 20 mg esomeprazola (v obliki magnezijevega trihidrata).</w:t>
      </w:r>
    </w:p>
    <w:p w:rsidRPr="007029E0" w:rsidR="00E96A8B" w:rsidRDefault="00E96A8B" w14:paraId="6FE2173D" w14:textId="77777777">
      <w:pPr>
        <w:spacing w:line="240" w:lineRule="auto"/>
        <w:rPr>
          <w:szCs w:val="24"/>
        </w:rPr>
      </w:pPr>
    </w:p>
    <w:p w:rsidRPr="007029E0" w:rsidR="00E96A8B" w:rsidRDefault="00E96A8B" w14:paraId="4FA2819C"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8187E7D" w14:textId="77777777">
        <w:tc>
          <w:tcPr>
            <w:tcW w:w="9287" w:type="dxa"/>
          </w:tcPr>
          <w:p w:rsidRPr="007029E0" w:rsidR="00E96A8B" w:rsidRDefault="00E96A8B" w14:paraId="285320A7" w14:textId="77777777">
            <w:pPr>
              <w:tabs>
                <w:tab w:val="left" w:pos="142"/>
              </w:tabs>
              <w:spacing w:line="240" w:lineRule="auto"/>
              <w:ind w:left="567" w:hanging="567"/>
              <w:rPr>
                <w:b/>
                <w:szCs w:val="24"/>
              </w:rPr>
            </w:pPr>
            <w:r w:rsidRPr="007029E0">
              <w:rPr>
                <w:b/>
                <w:szCs w:val="24"/>
              </w:rPr>
              <w:t>3.</w:t>
            </w:r>
            <w:r w:rsidRPr="007029E0">
              <w:rPr>
                <w:b/>
                <w:szCs w:val="24"/>
              </w:rPr>
              <w:tab/>
            </w:r>
            <w:r w:rsidRPr="007029E0">
              <w:rPr>
                <w:b/>
                <w:szCs w:val="24"/>
              </w:rPr>
              <w:t>SEZNAM POMOŽNIH SNOVI</w:t>
            </w:r>
          </w:p>
        </w:tc>
      </w:tr>
    </w:tbl>
    <w:p w:rsidRPr="007029E0" w:rsidR="00E96A8B" w:rsidRDefault="00E96A8B" w14:paraId="7EB93063" w14:textId="77777777">
      <w:pPr>
        <w:spacing w:line="240" w:lineRule="auto"/>
        <w:rPr>
          <w:szCs w:val="24"/>
        </w:rPr>
      </w:pPr>
    </w:p>
    <w:p w:rsidRPr="007029E0" w:rsidR="00E96A8B" w:rsidRDefault="00E96A8B" w14:paraId="218241E6" w14:textId="77777777">
      <w:pPr>
        <w:spacing w:line="240" w:lineRule="auto"/>
        <w:rPr>
          <w:szCs w:val="24"/>
        </w:rPr>
      </w:pPr>
      <w:r w:rsidRPr="007029E0">
        <w:rPr>
          <w:szCs w:val="24"/>
        </w:rPr>
        <w:t>Vsebuje saharozo. Za dodatne informacije glejte navodilo za uporabo.</w:t>
      </w:r>
    </w:p>
    <w:p w:rsidRPr="007029E0" w:rsidR="00E96A8B" w:rsidRDefault="00E96A8B" w14:paraId="1D26D8D1" w14:textId="77777777">
      <w:pPr>
        <w:spacing w:line="240" w:lineRule="auto"/>
        <w:rPr>
          <w:szCs w:val="24"/>
        </w:rPr>
      </w:pPr>
    </w:p>
    <w:p w:rsidRPr="007029E0" w:rsidR="00E96A8B" w:rsidRDefault="00E96A8B" w14:paraId="76588F9B"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55939140" w14:textId="77777777">
        <w:tc>
          <w:tcPr>
            <w:tcW w:w="9287" w:type="dxa"/>
          </w:tcPr>
          <w:p w:rsidRPr="007029E0" w:rsidR="00E96A8B" w:rsidRDefault="00E96A8B" w14:paraId="3E8A2AAA" w14:textId="77777777">
            <w:pPr>
              <w:tabs>
                <w:tab w:val="left" w:pos="142"/>
              </w:tabs>
              <w:spacing w:line="240" w:lineRule="auto"/>
              <w:ind w:left="567" w:hanging="567"/>
              <w:rPr>
                <w:b/>
                <w:szCs w:val="24"/>
              </w:rPr>
            </w:pPr>
            <w:r w:rsidRPr="007029E0">
              <w:rPr>
                <w:b/>
                <w:szCs w:val="24"/>
              </w:rPr>
              <w:t>4.</w:t>
            </w:r>
            <w:r w:rsidRPr="007029E0">
              <w:rPr>
                <w:b/>
                <w:szCs w:val="24"/>
              </w:rPr>
              <w:tab/>
            </w:r>
            <w:r w:rsidRPr="007029E0">
              <w:rPr>
                <w:b/>
                <w:szCs w:val="24"/>
              </w:rPr>
              <w:t>FARMACEVTSKA OBLIKA IN VSEBINA</w:t>
            </w:r>
          </w:p>
        </w:tc>
      </w:tr>
    </w:tbl>
    <w:p w:rsidRPr="007029E0" w:rsidR="00E96A8B" w:rsidRDefault="00E96A8B" w14:paraId="193827C2" w14:textId="77777777">
      <w:pPr>
        <w:spacing w:line="240" w:lineRule="auto"/>
        <w:rPr>
          <w:szCs w:val="24"/>
        </w:rPr>
      </w:pPr>
    </w:p>
    <w:p w:rsidRPr="007029E0" w:rsidR="00E96A8B" w:rsidRDefault="00E96A8B" w14:paraId="1A59F959" w14:textId="77777777">
      <w:pPr>
        <w:spacing w:line="240" w:lineRule="auto"/>
        <w:rPr>
          <w:szCs w:val="24"/>
        </w:rPr>
      </w:pPr>
      <w:r w:rsidRPr="007029E0">
        <w:rPr>
          <w:szCs w:val="24"/>
        </w:rPr>
        <w:t>7 gastrorezistentnih tablet</w:t>
      </w:r>
    </w:p>
    <w:p w:rsidR="00E96A8B" w:rsidRDefault="00E96A8B" w14:paraId="08BF83D5" w14:textId="77777777">
      <w:pPr>
        <w:spacing w:line="240" w:lineRule="auto"/>
        <w:rPr>
          <w:szCs w:val="24"/>
        </w:rPr>
      </w:pPr>
      <w:r w:rsidRPr="007029E0">
        <w:rPr>
          <w:szCs w:val="24"/>
          <w:highlight w:val="lightGray"/>
        </w:rPr>
        <w:t>14 gastrorezistentnih tablet</w:t>
      </w:r>
    </w:p>
    <w:p w:rsidR="0023701B" w:rsidP="0023701B" w:rsidRDefault="0023701B" w14:paraId="36313435" w14:textId="77777777">
      <w:pPr>
        <w:spacing w:line="240" w:lineRule="auto"/>
        <w:rPr>
          <w:szCs w:val="24"/>
        </w:rPr>
      </w:pPr>
      <w:r w:rsidRPr="00224DE9">
        <w:rPr>
          <w:szCs w:val="24"/>
          <w:highlight w:val="lightGray"/>
        </w:rPr>
        <w:t xml:space="preserve">2 x </w:t>
      </w:r>
      <w:r w:rsidRPr="0023701B">
        <w:rPr>
          <w:szCs w:val="24"/>
          <w:highlight w:val="lightGray"/>
        </w:rPr>
        <w:t>14 gastrorezistentnih tablet</w:t>
      </w:r>
    </w:p>
    <w:p w:rsidRPr="007029E0" w:rsidR="0023701B" w:rsidRDefault="0023701B" w14:paraId="18ACA714" w14:textId="77777777">
      <w:pPr>
        <w:spacing w:line="240" w:lineRule="auto"/>
        <w:rPr>
          <w:szCs w:val="24"/>
        </w:rPr>
      </w:pPr>
    </w:p>
    <w:p w:rsidRPr="007029E0" w:rsidR="00E96A8B" w:rsidRDefault="00E96A8B" w14:paraId="32926B3B"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4A39E15F" w14:textId="77777777">
        <w:tc>
          <w:tcPr>
            <w:tcW w:w="9287" w:type="dxa"/>
          </w:tcPr>
          <w:p w:rsidRPr="007029E0" w:rsidR="00E96A8B" w:rsidRDefault="00E96A8B" w14:paraId="36287C6B" w14:textId="77777777">
            <w:pPr>
              <w:tabs>
                <w:tab w:val="left" w:pos="142"/>
              </w:tabs>
              <w:spacing w:line="240" w:lineRule="auto"/>
              <w:ind w:left="567" w:hanging="567"/>
              <w:rPr>
                <w:b/>
                <w:szCs w:val="24"/>
              </w:rPr>
            </w:pPr>
            <w:r w:rsidRPr="007029E0">
              <w:rPr>
                <w:b/>
                <w:szCs w:val="24"/>
              </w:rPr>
              <w:t>5.</w:t>
            </w:r>
            <w:r w:rsidRPr="007029E0">
              <w:rPr>
                <w:b/>
                <w:szCs w:val="24"/>
              </w:rPr>
              <w:tab/>
            </w:r>
            <w:r w:rsidRPr="007029E0">
              <w:rPr>
                <w:b/>
                <w:szCs w:val="24"/>
              </w:rPr>
              <w:t>POSTOPEK IN POT(I) UPORABE ZDRAVILA</w:t>
            </w:r>
          </w:p>
        </w:tc>
      </w:tr>
    </w:tbl>
    <w:p w:rsidRPr="007029E0" w:rsidR="00E96A8B" w:rsidRDefault="00E96A8B" w14:paraId="2987E4D0" w14:textId="77777777">
      <w:pPr>
        <w:spacing w:line="240" w:lineRule="auto"/>
        <w:rPr>
          <w:szCs w:val="24"/>
        </w:rPr>
      </w:pPr>
    </w:p>
    <w:p w:rsidRPr="007029E0" w:rsidR="00E96A8B" w:rsidRDefault="00E96A8B" w14:paraId="5D61B73C" w14:textId="77777777">
      <w:pPr>
        <w:spacing w:line="240" w:lineRule="auto"/>
        <w:rPr>
          <w:szCs w:val="24"/>
        </w:rPr>
      </w:pPr>
      <w:r w:rsidRPr="007029E0">
        <w:rPr>
          <w:szCs w:val="24"/>
        </w:rPr>
        <w:t xml:space="preserve">Tablete je treba pogoltniti cele. Tablet ne </w:t>
      </w:r>
      <w:r w:rsidRPr="007029E0" w:rsidR="00B659BC">
        <w:rPr>
          <w:szCs w:val="24"/>
        </w:rPr>
        <w:t xml:space="preserve">žvečite </w:t>
      </w:r>
      <w:r w:rsidRPr="007029E0">
        <w:rPr>
          <w:szCs w:val="24"/>
        </w:rPr>
        <w:t>in ne drobite.</w:t>
      </w:r>
    </w:p>
    <w:p w:rsidRPr="007029E0" w:rsidR="00E96A8B" w:rsidRDefault="00E96A8B" w14:paraId="08BF5111" w14:textId="77777777">
      <w:pPr>
        <w:spacing w:line="240" w:lineRule="auto"/>
        <w:rPr>
          <w:szCs w:val="24"/>
        </w:rPr>
      </w:pPr>
      <w:r w:rsidRPr="007029E0">
        <w:rPr>
          <w:szCs w:val="24"/>
        </w:rPr>
        <w:t>Pred uporabo preberite priloženo navodilo!</w:t>
      </w:r>
    </w:p>
    <w:p w:rsidRPr="007029E0" w:rsidR="00E96A8B" w:rsidRDefault="00E96A8B" w14:paraId="2E95AB9B" w14:textId="77777777">
      <w:pPr>
        <w:spacing w:line="240" w:lineRule="auto"/>
        <w:rPr>
          <w:szCs w:val="24"/>
        </w:rPr>
      </w:pPr>
      <w:r w:rsidRPr="007029E0">
        <w:rPr>
          <w:szCs w:val="24"/>
        </w:rPr>
        <w:t>peroralna uporaba</w:t>
      </w:r>
    </w:p>
    <w:p w:rsidRPr="007029E0" w:rsidR="00E96A8B" w:rsidRDefault="00E96A8B" w14:paraId="3EE51627" w14:textId="77777777">
      <w:pPr>
        <w:spacing w:line="240" w:lineRule="auto"/>
        <w:rPr>
          <w:szCs w:val="24"/>
        </w:rPr>
      </w:pPr>
    </w:p>
    <w:p w:rsidRPr="007029E0" w:rsidR="00E96A8B" w:rsidRDefault="00E96A8B" w14:paraId="758F9C86"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491AD06" w14:textId="77777777">
        <w:tc>
          <w:tcPr>
            <w:tcW w:w="9287" w:type="dxa"/>
          </w:tcPr>
          <w:p w:rsidRPr="007029E0" w:rsidR="00E96A8B" w:rsidRDefault="00E96A8B" w14:paraId="2174B006" w14:textId="77777777">
            <w:pPr>
              <w:tabs>
                <w:tab w:val="left" w:pos="142"/>
              </w:tabs>
              <w:spacing w:line="240" w:lineRule="auto"/>
              <w:ind w:left="567" w:hanging="567"/>
              <w:rPr>
                <w:b/>
                <w:szCs w:val="24"/>
              </w:rPr>
            </w:pPr>
            <w:r w:rsidRPr="007029E0">
              <w:rPr>
                <w:b/>
                <w:szCs w:val="24"/>
              </w:rPr>
              <w:t>6.</w:t>
            </w:r>
            <w:r w:rsidRPr="007029E0">
              <w:rPr>
                <w:b/>
                <w:szCs w:val="24"/>
              </w:rPr>
              <w:tab/>
            </w:r>
            <w:r w:rsidRPr="007029E0">
              <w:rPr>
                <w:b/>
                <w:szCs w:val="24"/>
              </w:rPr>
              <w:t>POSEBNO OPOZORILO O SHRANJEVANJU ZDRAVILA ZUNAJ DOSEGA IN POGLEDA OTROK</w:t>
            </w:r>
          </w:p>
        </w:tc>
      </w:tr>
    </w:tbl>
    <w:p w:rsidRPr="007029E0" w:rsidR="00E96A8B" w:rsidRDefault="00E96A8B" w14:paraId="33A786AA" w14:textId="77777777">
      <w:pPr>
        <w:spacing w:line="240" w:lineRule="auto"/>
        <w:rPr>
          <w:szCs w:val="24"/>
        </w:rPr>
      </w:pPr>
    </w:p>
    <w:p w:rsidRPr="007029E0" w:rsidR="00E96A8B" w:rsidRDefault="00E96A8B" w14:paraId="3CE5E62C" w14:textId="77777777">
      <w:pPr>
        <w:spacing w:line="240" w:lineRule="auto"/>
        <w:rPr>
          <w:szCs w:val="24"/>
        </w:rPr>
      </w:pPr>
      <w:r w:rsidRPr="007029E0">
        <w:rPr>
          <w:szCs w:val="24"/>
        </w:rPr>
        <w:t>Zdravilo shranjujte nedosegljivo otrokom!</w:t>
      </w:r>
    </w:p>
    <w:p w:rsidRPr="007029E0" w:rsidR="00E96A8B" w:rsidRDefault="00E96A8B" w14:paraId="5ABC0B96" w14:textId="77777777">
      <w:pPr>
        <w:spacing w:line="240" w:lineRule="auto"/>
        <w:rPr>
          <w:szCs w:val="24"/>
        </w:rPr>
      </w:pPr>
    </w:p>
    <w:p w:rsidRPr="007029E0" w:rsidR="00E96A8B" w:rsidRDefault="00E96A8B" w14:paraId="7B155F04"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406C42B5" w14:textId="77777777">
        <w:tc>
          <w:tcPr>
            <w:tcW w:w="9287" w:type="dxa"/>
          </w:tcPr>
          <w:p w:rsidRPr="007029E0" w:rsidR="00E96A8B" w:rsidRDefault="00E96A8B" w14:paraId="7DEB215F" w14:textId="77777777">
            <w:pPr>
              <w:tabs>
                <w:tab w:val="left" w:pos="142"/>
              </w:tabs>
              <w:spacing w:line="240" w:lineRule="auto"/>
              <w:ind w:left="567" w:hanging="567"/>
              <w:rPr>
                <w:b/>
                <w:szCs w:val="24"/>
              </w:rPr>
            </w:pPr>
            <w:r w:rsidRPr="007029E0">
              <w:rPr>
                <w:b/>
                <w:szCs w:val="24"/>
              </w:rPr>
              <w:t>7.</w:t>
            </w:r>
            <w:r w:rsidRPr="007029E0">
              <w:rPr>
                <w:b/>
                <w:szCs w:val="24"/>
              </w:rPr>
              <w:tab/>
            </w:r>
            <w:r w:rsidRPr="007029E0">
              <w:rPr>
                <w:b/>
                <w:szCs w:val="24"/>
              </w:rPr>
              <w:t>DRUGA POSEBNA OPOZORILA, ČE SO POTREBNA</w:t>
            </w:r>
          </w:p>
        </w:tc>
      </w:tr>
    </w:tbl>
    <w:p w:rsidRPr="007029E0" w:rsidR="00E96A8B" w:rsidRDefault="00E96A8B" w14:paraId="1447E3B6" w14:textId="77777777">
      <w:pPr>
        <w:spacing w:line="240" w:lineRule="auto"/>
        <w:rPr>
          <w:szCs w:val="24"/>
        </w:rPr>
      </w:pPr>
    </w:p>
    <w:p w:rsidRPr="007029E0" w:rsidR="00E96A8B" w:rsidRDefault="00E96A8B" w14:paraId="24F77B4F"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CF95296" w14:textId="77777777">
        <w:tc>
          <w:tcPr>
            <w:tcW w:w="9287" w:type="dxa"/>
          </w:tcPr>
          <w:p w:rsidRPr="007029E0" w:rsidR="00E96A8B" w:rsidRDefault="00E96A8B" w14:paraId="45425666" w14:textId="77777777">
            <w:pPr>
              <w:tabs>
                <w:tab w:val="left" w:pos="142"/>
              </w:tabs>
              <w:spacing w:line="240" w:lineRule="auto"/>
              <w:ind w:left="567" w:hanging="567"/>
              <w:rPr>
                <w:b/>
                <w:szCs w:val="24"/>
              </w:rPr>
            </w:pPr>
            <w:r w:rsidRPr="007029E0">
              <w:rPr>
                <w:b/>
                <w:szCs w:val="24"/>
              </w:rPr>
              <w:t>8.</w:t>
            </w:r>
            <w:r w:rsidRPr="007029E0">
              <w:rPr>
                <w:b/>
                <w:szCs w:val="24"/>
              </w:rPr>
              <w:tab/>
            </w:r>
            <w:r w:rsidRPr="007029E0">
              <w:rPr>
                <w:b/>
                <w:szCs w:val="24"/>
              </w:rPr>
              <w:t xml:space="preserve">DATUM IZTEKA ROKA UPORABNOSTI ZDRAVILA </w:t>
            </w:r>
          </w:p>
        </w:tc>
      </w:tr>
    </w:tbl>
    <w:p w:rsidRPr="007029E0" w:rsidR="00E96A8B" w:rsidP="005678E6" w:rsidRDefault="00E96A8B" w14:paraId="23E1FB91" w14:textId="77777777">
      <w:pPr>
        <w:spacing w:line="240" w:lineRule="auto"/>
        <w:rPr>
          <w:szCs w:val="24"/>
        </w:rPr>
      </w:pPr>
    </w:p>
    <w:p w:rsidRPr="007029E0" w:rsidR="00E96A8B" w:rsidP="005678E6" w:rsidRDefault="00E96A8B" w14:paraId="2F7CB08F" w14:textId="77777777">
      <w:pPr>
        <w:spacing w:line="240" w:lineRule="auto"/>
        <w:rPr>
          <w:szCs w:val="24"/>
        </w:rPr>
      </w:pPr>
      <w:r w:rsidRPr="007029E0">
        <w:rPr>
          <w:szCs w:val="24"/>
        </w:rPr>
        <w:t>Uporabno do</w:t>
      </w:r>
    </w:p>
    <w:p w:rsidRPr="007029E0" w:rsidR="00E96A8B" w:rsidP="005678E6" w:rsidRDefault="00E96A8B" w14:paraId="5D8E3158" w14:textId="77777777">
      <w:pPr>
        <w:spacing w:line="240" w:lineRule="auto"/>
        <w:rPr>
          <w:szCs w:val="24"/>
        </w:rPr>
      </w:pPr>
    </w:p>
    <w:p w:rsidRPr="007029E0" w:rsidR="00E96A8B" w:rsidP="00F27EF7" w:rsidRDefault="00E96A8B" w14:paraId="3307DD2E" w14:textId="77777777">
      <w:pPr>
        <w:widowControl w:val="0"/>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D65311C" w14:textId="77777777">
        <w:tc>
          <w:tcPr>
            <w:tcW w:w="9287" w:type="dxa"/>
          </w:tcPr>
          <w:p w:rsidRPr="007029E0" w:rsidR="00E96A8B" w:rsidP="00F27EF7" w:rsidRDefault="00E96A8B" w14:paraId="4FBCE9E1" w14:textId="77777777">
            <w:pPr>
              <w:widowControl w:val="0"/>
              <w:tabs>
                <w:tab w:val="left" w:pos="142"/>
              </w:tabs>
              <w:spacing w:line="240" w:lineRule="auto"/>
              <w:ind w:left="567" w:hanging="567"/>
              <w:rPr>
                <w:szCs w:val="24"/>
              </w:rPr>
            </w:pPr>
            <w:r w:rsidRPr="007029E0">
              <w:rPr>
                <w:b/>
                <w:szCs w:val="24"/>
              </w:rPr>
              <w:t>9.</w:t>
            </w:r>
            <w:r w:rsidRPr="007029E0">
              <w:rPr>
                <w:b/>
                <w:szCs w:val="24"/>
              </w:rPr>
              <w:tab/>
            </w:r>
            <w:r w:rsidRPr="007029E0">
              <w:rPr>
                <w:b/>
                <w:szCs w:val="24"/>
              </w:rPr>
              <w:t>POSEBNA NAVODILA ZA SHRANJEVANJE</w:t>
            </w:r>
          </w:p>
        </w:tc>
      </w:tr>
    </w:tbl>
    <w:p w:rsidRPr="007029E0" w:rsidR="00E96A8B" w:rsidP="00F27EF7" w:rsidRDefault="00E96A8B" w14:paraId="4E19C6E1" w14:textId="77777777">
      <w:pPr>
        <w:widowControl w:val="0"/>
        <w:spacing w:line="240" w:lineRule="auto"/>
        <w:rPr>
          <w:i/>
          <w:szCs w:val="24"/>
        </w:rPr>
      </w:pPr>
    </w:p>
    <w:p w:rsidRPr="007029E0" w:rsidR="00E96A8B" w:rsidP="00F27EF7" w:rsidRDefault="00E96A8B" w14:paraId="4DEF790F" w14:textId="77777777">
      <w:pPr>
        <w:widowControl w:val="0"/>
        <w:spacing w:line="240" w:lineRule="auto"/>
        <w:rPr>
          <w:szCs w:val="24"/>
        </w:rPr>
      </w:pPr>
      <w:r w:rsidRPr="007029E0">
        <w:rPr>
          <w:szCs w:val="24"/>
        </w:rPr>
        <w:t>Shranjujte pri temperaturi do 30 °C.</w:t>
      </w:r>
    </w:p>
    <w:p w:rsidRPr="007029E0" w:rsidR="00892BC4" w:rsidP="00F27EF7" w:rsidRDefault="00892BC4" w14:paraId="77040DB0" w14:textId="77777777">
      <w:pPr>
        <w:widowControl w:val="0"/>
        <w:spacing w:line="240" w:lineRule="auto"/>
        <w:rPr>
          <w:szCs w:val="24"/>
        </w:rPr>
      </w:pPr>
    </w:p>
    <w:p w:rsidRPr="007029E0" w:rsidR="00E96A8B" w:rsidP="00F27EF7" w:rsidRDefault="00E96A8B" w14:paraId="718DFF96" w14:textId="77777777">
      <w:pPr>
        <w:widowControl w:val="0"/>
        <w:spacing w:line="240" w:lineRule="auto"/>
        <w:rPr>
          <w:szCs w:val="24"/>
        </w:rPr>
      </w:pPr>
      <w:r w:rsidRPr="007029E0">
        <w:rPr>
          <w:szCs w:val="24"/>
        </w:rPr>
        <w:t>Shranjujte v originalni ovojnini za zagotovitev zaščite pred vlago.</w:t>
      </w:r>
    </w:p>
    <w:p w:rsidRPr="007029E0" w:rsidR="00892BC4" w:rsidP="00AE1609" w:rsidRDefault="00892BC4" w14:paraId="6F9317FF" w14:textId="77777777">
      <w:pPr>
        <w:keepNext/>
        <w:spacing w:line="240" w:lineRule="auto"/>
        <w:rPr>
          <w:szCs w:val="24"/>
        </w:rPr>
      </w:pPr>
    </w:p>
    <w:p w:rsidRPr="007029E0" w:rsidR="00892BC4" w:rsidRDefault="00892BC4" w14:paraId="790C913D"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38975A81" w14:textId="77777777">
        <w:tc>
          <w:tcPr>
            <w:tcW w:w="9287" w:type="dxa"/>
          </w:tcPr>
          <w:p w:rsidRPr="007029E0" w:rsidR="00E96A8B" w:rsidRDefault="00E96A8B" w14:paraId="722CB7E2" w14:textId="77777777">
            <w:pPr>
              <w:tabs>
                <w:tab w:val="left" w:pos="142"/>
              </w:tabs>
              <w:spacing w:line="240" w:lineRule="auto"/>
              <w:ind w:left="567" w:hanging="567"/>
              <w:rPr>
                <w:b/>
                <w:szCs w:val="24"/>
              </w:rPr>
            </w:pPr>
            <w:r w:rsidRPr="007029E0">
              <w:rPr>
                <w:b/>
                <w:szCs w:val="24"/>
              </w:rPr>
              <w:t>10.</w:t>
            </w:r>
            <w:r w:rsidRPr="007029E0">
              <w:rPr>
                <w:b/>
                <w:szCs w:val="24"/>
              </w:rPr>
              <w:tab/>
            </w:r>
            <w:r w:rsidRPr="007029E0">
              <w:rPr>
                <w:b/>
                <w:szCs w:val="24"/>
              </w:rPr>
              <w:t>POSEBNI VARNOSTNI UKREPI ZA ODSTRANJEVANJE NEUPORABLJENIH ZDRAVIL ALI IZ NJIH NASTALIH ODPADNIH SNOVI, KADAR SO POTREBNI</w:t>
            </w:r>
          </w:p>
        </w:tc>
      </w:tr>
    </w:tbl>
    <w:p w:rsidRPr="007029E0" w:rsidR="00E96A8B" w:rsidRDefault="00E96A8B" w14:paraId="2177D504" w14:textId="77777777">
      <w:pPr>
        <w:spacing w:line="240" w:lineRule="auto"/>
        <w:rPr>
          <w:szCs w:val="24"/>
        </w:rPr>
      </w:pPr>
    </w:p>
    <w:p w:rsidR="00E96A8B" w:rsidRDefault="00E96A8B" w14:paraId="0D33BF3E" w14:textId="77777777">
      <w:pPr>
        <w:spacing w:line="240" w:lineRule="auto"/>
        <w:rPr>
          <w:szCs w:val="24"/>
        </w:rPr>
      </w:pPr>
    </w:p>
    <w:p w:rsidRPr="007029E0" w:rsidR="00224DE9" w:rsidRDefault="00224DE9" w14:paraId="153C5743"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7517F016" w14:textId="77777777">
        <w:tc>
          <w:tcPr>
            <w:tcW w:w="9287" w:type="dxa"/>
          </w:tcPr>
          <w:p w:rsidRPr="007029E0" w:rsidR="00E96A8B" w:rsidRDefault="00E96A8B" w14:paraId="46EC5F7C" w14:textId="77777777">
            <w:pPr>
              <w:tabs>
                <w:tab w:val="left" w:pos="142"/>
              </w:tabs>
              <w:spacing w:line="240" w:lineRule="auto"/>
              <w:ind w:left="567" w:hanging="567"/>
              <w:rPr>
                <w:b/>
                <w:szCs w:val="24"/>
              </w:rPr>
            </w:pPr>
            <w:r w:rsidRPr="007029E0">
              <w:rPr>
                <w:b/>
                <w:szCs w:val="24"/>
              </w:rPr>
              <w:t>11.</w:t>
            </w:r>
            <w:r w:rsidRPr="007029E0">
              <w:rPr>
                <w:b/>
                <w:szCs w:val="24"/>
              </w:rPr>
              <w:tab/>
            </w:r>
            <w:r w:rsidRPr="007029E0">
              <w:rPr>
                <w:b/>
                <w:szCs w:val="24"/>
              </w:rPr>
              <w:t>IME IN NASLOV IMETNIKA DOVOLJENJA ZA PROMET Z ZDRAVILOM</w:t>
            </w:r>
          </w:p>
        </w:tc>
      </w:tr>
    </w:tbl>
    <w:p w:rsidRPr="007029E0" w:rsidR="00E96A8B" w:rsidRDefault="00E96A8B" w14:paraId="3262663E" w14:textId="77777777">
      <w:pPr>
        <w:spacing w:line="240" w:lineRule="auto"/>
        <w:rPr>
          <w:szCs w:val="24"/>
        </w:rPr>
      </w:pPr>
    </w:p>
    <w:p w:rsidRPr="00EB0B71" w:rsidR="00F77399" w:rsidP="00F77399" w:rsidRDefault="003C2975" w14:paraId="03F921E2" w14:textId="26F035EF">
      <w:pPr>
        <w:spacing w:line="240" w:lineRule="auto"/>
        <w:rPr>
          <w:snapToGrid/>
          <w:lang w:eastAsia="en-US"/>
          <w:rPrChange w:author="Kaysha Thomas-Williams" w:date="2026-06-29T12:10:00Z" w16du:dateUtc="2026-06-29T11:10:00Z" w:id="48">
            <w:rPr>
              <w:snapToGrid/>
              <w:lang w:val="en-GB" w:eastAsia="en-US"/>
            </w:rPr>
          </w:rPrChange>
        </w:rPr>
      </w:pPr>
      <w:r w:rsidRPr="00EB0B71">
        <w:rPr>
          <w:snapToGrid/>
          <w:lang w:eastAsia="en-US"/>
          <w:rPrChange w:author="Kaysha Thomas-Williams" w:date="2026-06-29T12:10:00Z" w16du:dateUtc="2026-06-29T11:10:00Z" w:id="49">
            <w:rPr>
              <w:snapToGrid/>
              <w:lang w:val="en-GB" w:eastAsia="en-US"/>
            </w:rPr>
          </w:rPrChange>
        </w:rPr>
        <w:t>Haleon Ireland</w:t>
      </w:r>
      <w:r w:rsidRPr="00EB0B71" w:rsidR="00F77399">
        <w:rPr>
          <w:snapToGrid/>
          <w:lang w:eastAsia="en-US"/>
          <w:rPrChange w:author="Kaysha Thomas-Williams" w:date="2026-06-29T12:10:00Z" w16du:dateUtc="2026-06-29T11:10:00Z" w:id="50">
            <w:rPr>
              <w:snapToGrid/>
              <w:lang w:val="en-GB" w:eastAsia="en-US"/>
            </w:rPr>
          </w:rPrChange>
        </w:rPr>
        <w:t xml:space="preserve"> Dungarvan Limited, </w:t>
      </w:r>
    </w:p>
    <w:p w:rsidRPr="00EB0B71" w:rsidR="00F77399" w:rsidP="00F77399" w:rsidRDefault="00F77399" w14:paraId="079587EA" w14:textId="77777777">
      <w:pPr>
        <w:spacing w:line="240" w:lineRule="auto"/>
        <w:rPr>
          <w:snapToGrid/>
          <w:lang w:eastAsia="en-US"/>
          <w:rPrChange w:author="Kaysha Thomas-Williams" w:date="2026-06-29T12:10:00Z" w16du:dateUtc="2026-06-29T11:10:00Z" w:id="51">
            <w:rPr>
              <w:snapToGrid/>
              <w:lang w:val="en-GB" w:eastAsia="en-US"/>
            </w:rPr>
          </w:rPrChange>
        </w:rPr>
      </w:pPr>
      <w:r w:rsidRPr="00EB0B71">
        <w:rPr>
          <w:snapToGrid/>
          <w:lang w:eastAsia="en-US"/>
          <w:rPrChange w:author="Kaysha Thomas-Williams" w:date="2026-06-29T12:10:00Z" w16du:dateUtc="2026-06-29T11:10:00Z" w:id="52">
            <w:rPr>
              <w:snapToGrid/>
              <w:lang w:val="en-GB" w:eastAsia="en-US"/>
            </w:rPr>
          </w:rPrChange>
        </w:rPr>
        <w:t xml:space="preserve">Knockbrack, </w:t>
      </w:r>
    </w:p>
    <w:p w:rsidRPr="00EB0B71" w:rsidR="00F77399" w:rsidP="00F77399" w:rsidRDefault="00F77399" w14:paraId="0E8BC0F3" w14:textId="77777777">
      <w:pPr>
        <w:spacing w:line="240" w:lineRule="auto"/>
        <w:rPr>
          <w:snapToGrid/>
          <w:lang w:eastAsia="en-US"/>
          <w:rPrChange w:author="Kaysha Thomas-Williams" w:date="2026-06-29T12:10:00Z" w16du:dateUtc="2026-06-29T11:10:00Z" w:id="53">
            <w:rPr>
              <w:snapToGrid/>
              <w:lang w:val="en-GB" w:eastAsia="en-US"/>
            </w:rPr>
          </w:rPrChange>
        </w:rPr>
      </w:pPr>
      <w:r w:rsidRPr="00EB0B71">
        <w:rPr>
          <w:snapToGrid/>
          <w:lang w:eastAsia="en-US"/>
          <w:rPrChange w:author="Kaysha Thomas-Williams" w:date="2026-06-29T12:10:00Z" w16du:dateUtc="2026-06-29T11:10:00Z" w:id="54">
            <w:rPr>
              <w:snapToGrid/>
              <w:lang w:val="en-GB" w:eastAsia="en-US"/>
            </w:rPr>
          </w:rPrChange>
        </w:rPr>
        <w:t xml:space="preserve">Dungarvan, </w:t>
      </w:r>
    </w:p>
    <w:p w:rsidRPr="00F77399" w:rsidR="00F77399" w:rsidP="00F77399" w:rsidRDefault="00F77399" w14:paraId="2275F2CF" w14:textId="77777777">
      <w:pPr>
        <w:spacing w:line="240" w:lineRule="auto"/>
        <w:rPr>
          <w:snapToGrid/>
          <w:lang w:val="en-GB" w:eastAsia="en-US"/>
        </w:rPr>
      </w:pPr>
      <w:r w:rsidRPr="00F77399">
        <w:rPr>
          <w:snapToGrid/>
          <w:lang w:val="en-GB" w:eastAsia="en-US"/>
        </w:rPr>
        <w:t xml:space="preserve">Co. Waterford, </w:t>
      </w:r>
    </w:p>
    <w:p w:rsidRPr="00F77399" w:rsidR="00F77399" w:rsidP="00F77399" w:rsidRDefault="00F77399" w14:paraId="21F0C272" w14:textId="77777777">
      <w:pPr>
        <w:spacing w:line="240" w:lineRule="auto"/>
        <w:rPr>
          <w:snapToGrid/>
          <w:lang w:val="en-GB" w:eastAsia="en-US"/>
        </w:rPr>
      </w:pPr>
      <w:r w:rsidRPr="00F77399">
        <w:rPr>
          <w:snapToGrid/>
          <w:lang w:val="en-GB" w:eastAsia="en-US"/>
        </w:rPr>
        <w:t>Ireland</w:t>
      </w:r>
    </w:p>
    <w:p w:rsidRPr="007029E0" w:rsidR="00E96A8B" w:rsidP="00923C92" w:rsidRDefault="00E96A8B" w14:paraId="2C6061B0" w14:textId="77777777">
      <w:pPr>
        <w:spacing w:line="240" w:lineRule="auto"/>
        <w:rPr>
          <w:szCs w:val="24"/>
        </w:rPr>
      </w:pPr>
    </w:p>
    <w:p w:rsidRPr="007029E0" w:rsidR="00E96A8B" w:rsidRDefault="00E96A8B" w14:paraId="0890615A"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05C16D65" w14:textId="77777777">
        <w:tc>
          <w:tcPr>
            <w:tcW w:w="9287" w:type="dxa"/>
          </w:tcPr>
          <w:p w:rsidRPr="007029E0" w:rsidR="00E96A8B" w:rsidRDefault="00E96A8B" w14:paraId="25F366F4" w14:textId="77777777">
            <w:pPr>
              <w:tabs>
                <w:tab w:val="left" w:pos="142"/>
              </w:tabs>
              <w:spacing w:line="240" w:lineRule="auto"/>
              <w:ind w:left="567" w:hanging="567"/>
              <w:rPr>
                <w:b/>
                <w:szCs w:val="24"/>
              </w:rPr>
            </w:pPr>
            <w:r w:rsidRPr="007029E0">
              <w:rPr>
                <w:b/>
                <w:szCs w:val="24"/>
              </w:rPr>
              <w:t>12.</w:t>
            </w:r>
            <w:r w:rsidRPr="007029E0">
              <w:rPr>
                <w:b/>
                <w:szCs w:val="24"/>
              </w:rPr>
              <w:tab/>
            </w:r>
            <w:r w:rsidRPr="007029E0">
              <w:rPr>
                <w:b/>
                <w:szCs w:val="24"/>
              </w:rPr>
              <w:t>ŠTEVILKA(E) DOVOLJENJA (DOVOLJENJ) ZA PROMET</w:t>
            </w:r>
          </w:p>
        </w:tc>
      </w:tr>
    </w:tbl>
    <w:p w:rsidRPr="007029E0" w:rsidR="00E96A8B" w:rsidRDefault="00E96A8B" w14:paraId="688E6B7E" w14:textId="77777777">
      <w:pPr>
        <w:spacing w:line="240" w:lineRule="auto"/>
        <w:rPr>
          <w:szCs w:val="24"/>
        </w:rPr>
      </w:pPr>
    </w:p>
    <w:p w:rsidRPr="007029E0" w:rsidR="00E96A8B" w:rsidRDefault="00E96A8B" w14:paraId="3ABEBCA1" w14:textId="77777777">
      <w:pPr>
        <w:spacing w:line="240" w:lineRule="auto"/>
        <w:rPr>
          <w:szCs w:val="24"/>
        </w:rPr>
      </w:pPr>
      <w:r w:rsidRPr="007029E0">
        <w:rPr>
          <w:szCs w:val="24"/>
        </w:rPr>
        <w:t>EU/1/13/860/001</w:t>
      </w:r>
      <w:r w:rsidRPr="007029E0">
        <w:rPr>
          <w:szCs w:val="24"/>
        </w:rPr>
        <w:tab/>
      </w:r>
      <w:r w:rsidRPr="007029E0">
        <w:rPr>
          <w:szCs w:val="24"/>
          <w:highlight w:val="lightGray"/>
        </w:rPr>
        <w:t>7 gastrorezistentnih tablet</w:t>
      </w:r>
    </w:p>
    <w:p w:rsidRPr="007029E0" w:rsidR="00E96A8B" w:rsidRDefault="00E96A8B" w14:paraId="42574FFE" w14:textId="77777777">
      <w:pPr>
        <w:spacing w:line="240" w:lineRule="auto"/>
        <w:rPr>
          <w:szCs w:val="24"/>
        </w:rPr>
      </w:pPr>
      <w:r w:rsidRPr="007029E0">
        <w:rPr>
          <w:szCs w:val="24"/>
          <w:highlight w:val="lightGray"/>
        </w:rPr>
        <w:t>EU/1/13/860/002</w:t>
      </w:r>
      <w:r w:rsidRPr="007029E0">
        <w:rPr>
          <w:szCs w:val="24"/>
        </w:rPr>
        <w:tab/>
      </w:r>
      <w:r w:rsidRPr="007029E0">
        <w:rPr>
          <w:szCs w:val="24"/>
          <w:highlight w:val="lightGray"/>
        </w:rPr>
        <w:t>14 gastrorezistentnih tablet</w:t>
      </w:r>
    </w:p>
    <w:p w:rsidR="0023701B" w:rsidP="0023701B" w:rsidRDefault="0023701B" w14:paraId="2AA4A582" w14:textId="77777777">
      <w:pPr>
        <w:spacing w:line="240" w:lineRule="auto"/>
        <w:rPr>
          <w:szCs w:val="24"/>
        </w:rPr>
      </w:pPr>
      <w:r w:rsidRPr="009C44B7">
        <w:rPr>
          <w:color w:val="000000"/>
          <w:szCs w:val="22"/>
          <w:highlight w:val="lightGray"/>
        </w:rPr>
        <w:t>EU/1/13/860/004</w:t>
      </w:r>
      <w:r>
        <w:rPr>
          <w:color w:val="000000"/>
          <w:szCs w:val="22"/>
          <w:highlight w:val="lightGray"/>
        </w:rPr>
        <w:tab/>
      </w:r>
      <w:r w:rsidRPr="009C44B7">
        <w:rPr>
          <w:szCs w:val="24"/>
          <w:highlight w:val="lightGray"/>
        </w:rPr>
        <w:t xml:space="preserve">2 x </w:t>
      </w:r>
      <w:r w:rsidRPr="0023701B">
        <w:rPr>
          <w:szCs w:val="24"/>
          <w:highlight w:val="lightGray"/>
        </w:rPr>
        <w:t>14 gastrorezistentnih tablet</w:t>
      </w:r>
    </w:p>
    <w:p w:rsidRPr="007029E0" w:rsidR="00E96A8B" w:rsidRDefault="00E96A8B" w14:paraId="096E24BA" w14:textId="77777777">
      <w:pPr>
        <w:spacing w:line="240" w:lineRule="auto"/>
        <w:rPr>
          <w:szCs w:val="24"/>
        </w:rPr>
      </w:pPr>
    </w:p>
    <w:p w:rsidRPr="007029E0" w:rsidR="00E96A8B" w:rsidRDefault="00E96A8B" w14:paraId="6183A565" w14:textId="77777777">
      <w:pPr>
        <w:spacing w:line="240" w:lineRule="auto"/>
        <w:rPr>
          <w:szCs w:val="24"/>
        </w:rPr>
      </w:pPr>
    </w:p>
    <w:tbl>
      <w:tblPr>
        <w:tblW w:w="0" w:type="auto"/>
        <w:tblLayout w:type="fixed"/>
        <w:tblLook w:val="0000" w:firstRow="0" w:lastRow="0" w:firstColumn="0" w:lastColumn="0" w:noHBand="0" w:noVBand="0"/>
      </w:tblPr>
      <w:tblGrid>
        <w:gridCol w:w="9287"/>
      </w:tblGrid>
      <w:tr w:rsidRPr="007029E0" w:rsidR="00E96A8B" w:rsidTr="000668F2" w14:paraId="7C6D77B3" w14:textId="77777777">
        <w:tc>
          <w:tcPr>
            <w:tcW w:w="9287" w:type="dxa"/>
          </w:tcPr>
          <w:p w:rsidRPr="007029E0" w:rsidR="00E96A8B" w:rsidRDefault="00E96A8B" w14:paraId="126D0BE1" w14:textId="77777777">
            <w:pPr>
              <w:pBdr>
                <w:top w:val="single" w:color="auto" w:sz="4" w:space="1"/>
                <w:left w:val="single" w:color="auto" w:sz="4" w:space="4"/>
                <w:bottom w:val="single" w:color="auto" w:sz="4" w:space="1"/>
                <w:right w:val="single" w:color="auto" w:sz="4" w:space="4"/>
              </w:pBdr>
              <w:spacing w:line="240" w:lineRule="auto"/>
              <w:outlineLvl w:val="0"/>
              <w:rPr>
                <w:b/>
                <w:szCs w:val="24"/>
              </w:rPr>
            </w:pPr>
            <w:r w:rsidRPr="007029E0">
              <w:rPr>
                <w:b/>
                <w:szCs w:val="24"/>
              </w:rPr>
              <w:t>13.</w:t>
            </w:r>
            <w:r w:rsidRPr="007029E0">
              <w:rPr>
                <w:b/>
                <w:szCs w:val="24"/>
              </w:rPr>
              <w:tab/>
            </w:r>
            <w:r w:rsidRPr="007029E0">
              <w:rPr>
                <w:b/>
                <w:szCs w:val="24"/>
              </w:rPr>
              <w:t>ŠTEVILKA SERIJE</w:t>
            </w:r>
          </w:p>
        </w:tc>
      </w:tr>
    </w:tbl>
    <w:p w:rsidRPr="007029E0" w:rsidR="00E96A8B" w:rsidRDefault="00E96A8B" w14:paraId="0E95FA61" w14:textId="77777777">
      <w:pPr>
        <w:spacing w:line="240" w:lineRule="auto"/>
        <w:rPr>
          <w:szCs w:val="24"/>
        </w:rPr>
      </w:pPr>
    </w:p>
    <w:p w:rsidRPr="007029E0" w:rsidR="00E96A8B" w:rsidRDefault="00B62901" w14:paraId="2AB30187" w14:textId="77777777">
      <w:pPr>
        <w:spacing w:line="240" w:lineRule="auto"/>
        <w:rPr>
          <w:szCs w:val="24"/>
        </w:rPr>
      </w:pPr>
      <w:r w:rsidRPr="007029E0">
        <w:rPr>
          <w:szCs w:val="24"/>
        </w:rPr>
        <w:t>Številka serije</w:t>
      </w:r>
    </w:p>
    <w:p w:rsidRPr="007029E0" w:rsidR="00E96A8B" w:rsidRDefault="00E96A8B" w14:paraId="304E6AEA" w14:textId="77777777">
      <w:pPr>
        <w:spacing w:line="240" w:lineRule="auto"/>
        <w:rPr>
          <w:szCs w:val="24"/>
        </w:rPr>
      </w:pPr>
    </w:p>
    <w:p w:rsidRPr="007029E0" w:rsidR="00E96A8B" w:rsidRDefault="00E96A8B" w14:paraId="4B6868CD"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533AE228" w14:textId="77777777">
        <w:tc>
          <w:tcPr>
            <w:tcW w:w="9287" w:type="dxa"/>
          </w:tcPr>
          <w:p w:rsidRPr="007029E0" w:rsidR="00E96A8B" w:rsidRDefault="00E96A8B" w14:paraId="7F89597C" w14:textId="77777777">
            <w:pPr>
              <w:tabs>
                <w:tab w:val="left" w:pos="142"/>
              </w:tabs>
              <w:spacing w:line="240" w:lineRule="auto"/>
              <w:ind w:left="567" w:hanging="567"/>
              <w:rPr>
                <w:b/>
                <w:szCs w:val="24"/>
              </w:rPr>
            </w:pPr>
            <w:r w:rsidRPr="007029E0">
              <w:rPr>
                <w:b/>
                <w:szCs w:val="24"/>
              </w:rPr>
              <w:t>14.</w:t>
            </w:r>
            <w:r w:rsidRPr="007029E0">
              <w:rPr>
                <w:b/>
                <w:szCs w:val="24"/>
              </w:rPr>
              <w:tab/>
            </w:r>
            <w:r w:rsidRPr="007029E0">
              <w:rPr>
                <w:b/>
                <w:szCs w:val="24"/>
              </w:rPr>
              <w:t>NAČIN IZDAJANJA ZDRAVILA</w:t>
            </w:r>
          </w:p>
        </w:tc>
      </w:tr>
    </w:tbl>
    <w:p w:rsidRPr="007029E0" w:rsidR="00E96A8B" w:rsidRDefault="00E96A8B" w14:paraId="1502F8F8" w14:textId="77777777">
      <w:pPr>
        <w:spacing w:line="240" w:lineRule="auto"/>
        <w:rPr>
          <w:szCs w:val="24"/>
        </w:rPr>
      </w:pPr>
    </w:p>
    <w:p w:rsidRPr="007029E0" w:rsidR="00E96A8B" w:rsidP="00B62901" w:rsidRDefault="00E96A8B" w14:paraId="2E15ECCE"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671EC14C" w14:textId="77777777">
        <w:tc>
          <w:tcPr>
            <w:tcW w:w="9287" w:type="dxa"/>
          </w:tcPr>
          <w:p w:rsidRPr="007029E0" w:rsidR="00E96A8B" w:rsidP="00AE1609" w:rsidRDefault="00E96A8B" w14:paraId="1A2A62D8" w14:textId="77777777">
            <w:pPr>
              <w:keepNext/>
              <w:tabs>
                <w:tab w:val="left" w:pos="142"/>
              </w:tabs>
              <w:spacing w:line="240" w:lineRule="auto"/>
              <w:ind w:left="567" w:hanging="567"/>
              <w:rPr>
                <w:b/>
                <w:szCs w:val="24"/>
              </w:rPr>
            </w:pPr>
            <w:r w:rsidRPr="007029E0">
              <w:rPr>
                <w:b/>
                <w:szCs w:val="24"/>
              </w:rPr>
              <w:t>15.</w:t>
            </w:r>
            <w:r w:rsidRPr="007029E0">
              <w:rPr>
                <w:b/>
                <w:szCs w:val="24"/>
              </w:rPr>
              <w:tab/>
            </w:r>
            <w:r w:rsidRPr="007029E0">
              <w:rPr>
                <w:b/>
                <w:szCs w:val="24"/>
              </w:rPr>
              <w:t>NAVODILA ZA UPORABO</w:t>
            </w:r>
          </w:p>
        </w:tc>
      </w:tr>
    </w:tbl>
    <w:p w:rsidRPr="007029E0" w:rsidR="00E96A8B" w:rsidP="00AE1609" w:rsidRDefault="00E96A8B" w14:paraId="21EA6FBB" w14:textId="77777777">
      <w:pPr>
        <w:keepNext/>
        <w:spacing w:line="240" w:lineRule="auto"/>
        <w:rPr>
          <w:szCs w:val="24"/>
        </w:rPr>
      </w:pPr>
    </w:p>
    <w:p w:rsidRPr="007029E0" w:rsidR="00E96A8B" w:rsidP="00AE1609" w:rsidRDefault="00E96A8B" w14:paraId="39CD1AB9" w14:textId="77777777">
      <w:pPr>
        <w:keepNext/>
        <w:spacing w:line="240" w:lineRule="auto"/>
        <w:rPr>
          <w:szCs w:val="24"/>
        </w:rPr>
      </w:pPr>
      <w:r w:rsidRPr="007029E0">
        <w:rPr>
          <w:szCs w:val="24"/>
        </w:rPr>
        <w:t>Za kratkotrajno zdravljenje simptomov refluksa (zgage, vračanja kisline</w:t>
      </w:r>
      <w:r w:rsidRPr="007029E0" w:rsidR="00B62901">
        <w:rPr>
          <w:szCs w:val="24"/>
        </w:rPr>
        <w:t>) pri odraslih, starejših od 18 </w:t>
      </w:r>
      <w:r w:rsidRPr="007029E0">
        <w:rPr>
          <w:szCs w:val="24"/>
        </w:rPr>
        <w:t>let.</w:t>
      </w:r>
    </w:p>
    <w:p w:rsidRPr="007029E0" w:rsidR="00E96A8B" w:rsidP="00AE1609" w:rsidRDefault="00E96A8B" w14:paraId="0C86F11E" w14:textId="77777777">
      <w:pPr>
        <w:keepNext/>
        <w:spacing w:line="240" w:lineRule="auto"/>
        <w:rPr>
          <w:szCs w:val="24"/>
        </w:rPr>
      </w:pPr>
      <w:r w:rsidRPr="007029E0">
        <w:rPr>
          <w:szCs w:val="24"/>
        </w:rPr>
        <w:t xml:space="preserve">Ne jemljite zdravila, če ste alergični na esomeprazol ali katerokoli </w:t>
      </w:r>
      <w:r w:rsidRPr="007029E0" w:rsidR="00761CBF">
        <w:rPr>
          <w:szCs w:val="24"/>
        </w:rPr>
        <w:t xml:space="preserve">drugo </w:t>
      </w:r>
      <w:r w:rsidRPr="007029E0">
        <w:rPr>
          <w:szCs w:val="24"/>
        </w:rPr>
        <w:t>sestavino tega zdravila.</w:t>
      </w:r>
    </w:p>
    <w:p w:rsidRPr="007029E0" w:rsidR="003722CB" w:rsidP="00AE1609" w:rsidRDefault="003722CB" w14:paraId="2FDCD16F" w14:textId="77777777">
      <w:pPr>
        <w:keepNext/>
        <w:spacing w:line="240" w:lineRule="auto"/>
        <w:rPr>
          <w:szCs w:val="24"/>
        </w:rPr>
      </w:pPr>
      <w:r w:rsidRPr="007029E0">
        <w:rPr>
          <w:szCs w:val="24"/>
        </w:rPr>
        <w:t>Posvetujte se z zdravnikom</w:t>
      </w:r>
      <w:r w:rsidRPr="007029E0" w:rsidR="004411B8">
        <w:rPr>
          <w:szCs w:val="24"/>
        </w:rPr>
        <w:t xml:space="preserve"> ali farmacevtom</w:t>
      </w:r>
      <w:r w:rsidRPr="007029E0">
        <w:rPr>
          <w:szCs w:val="24"/>
        </w:rPr>
        <w:t>, če:</w:t>
      </w:r>
    </w:p>
    <w:p w:rsidRPr="007029E0" w:rsidR="003722CB" w:rsidP="00AE1609" w:rsidRDefault="00D066D2" w14:paraId="455B5861" w14:textId="77777777">
      <w:pPr>
        <w:keepNext/>
        <w:numPr>
          <w:ilvl w:val="0"/>
          <w:numId w:val="27"/>
        </w:numPr>
        <w:tabs>
          <w:tab w:val="clear" w:pos="567"/>
          <w:tab w:val="left" w:pos="426"/>
        </w:tabs>
        <w:spacing w:line="240" w:lineRule="auto"/>
        <w:ind w:left="426" w:hanging="426"/>
        <w:rPr>
          <w:szCs w:val="24"/>
        </w:rPr>
      </w:pPr>
      <w:r w:rsidRPr="007029E0">
        <w:rPr>
          <w:szCs w:val="24"/>
        </w:rPr>
        <w:t>j</w:t>
      </w:r>
      <w:r w:rsidRPr="007029E0" w:rsidR="003722CB">
        <w:rPr>
          <w:szCs w:val="24"/>
        </w:rPr>
        <w:t>emljete kater</w:t>
      </w:r>
      <w:r w:rsidRPr="007029E0" w:rsidR="003C791A">
        <w:rPr>
          <w:szCs w:val="24"/>
        </w:rPr>
        <w:t>a</w:t>
      </w:r>
      <w:r w:rsidRPr="007029E0" w:rsidR="003722CB">
        <w:rPr>
          <w:szCs w:val="24"/>
        </w:rPr>
        <w:t>koli zdravila, ki so navedena v navodilu za uporabo;</w:t>
      </w:r>
    </w:p>
    <w:p w:rsidRPr="007029E0" w:rsidR="003722CB" w:rsidP="00AE1609" w:rsidRDefault="00B82FDD" w14:paraId="5C5A5EE6" w14:textId="77777777">
      <w:pPr>
        <w:keepNext/>
        <w:numPr>
          <w:ilvl w:val="0"/>
          <w:numId w:val="27"/>
        </w:numPr>
        <w:tabs>
          <w:tab w:val="clear" w:pos="567"/>
          <w:tab w:val="left" w:pos="426"/>
        </w:tabs>
        <w:spacing w:line="240" w:lineRule="auto"/>
        <w:ind w:left="426" w:hanging="426"/>
        <w:rPr>
          <w:szCs w:val="24"/>
        </w:rPr>
      </w:pPr>
      <w:r w:rsidRPr="007029E0">
        <w:t xml:space="preserve">ste starejši od 55 let </w:t>
      </w:r>
      <w:r w:rsidRPr="007029E0">
        <w:rPr>
          <w:u w:val="single"/>
        </w:rPr>
        <w:t>in</w:t>
      </w:r>
      <w:r w:rsidRPr="007029E0">
        <w:t xml:space="preserve"> se vam pojavijo novi simptomi refluksa ali se vam takšni simptomi v zadnjem času spremenijo.</w:t>
      </w:r>
    </w:p>
    <w:p w:rsidRPr="007029E0" w:rsidR="00E96A8B" w:rsidP="00AE1609" w:rsidRDefault="00E96A8B" w14:paraId="11F77958" w14:textId="77777777">
      <w:pPr>
        <w:keepNext/>
        <w:spacing w:line="240" w:lineRule="auto"/>
        <w:rPr>
          <w:szCs w:val="24"/>
        </w:rPr>
      </w:pPr>
      <w:r w:rsidRPr="007029E0">
        <w:rPr>
          <w:szCs w:val="24"/>
        </w:rPr>
        <w:t>Kako jemati zdravilo:</w:t>
      </w:r>
    </w:p>
    <w:p w:rsidRPr="007029E0" w:rsidR="00E96A8B" w:rsidP="00AE1609" w:rsidRDefault="00E96A8B" w14:paraId="5DF6EC00" w14:textId="77777777">
      <w:pPr>
        <w:keepNext/>
        <w:spacing w:line="240" w:lineRule="auto"/>
        <w:rPr>
          <w:szCs w:val="24"/>
        </w:rPr>
      </w:pPr>
      <w:r w:rsidRPr="007029E0">
        <w:rPr>
          <w:szCs w:val="24"/>
        </w:rPr>
        <w:t>Vzemite eno tableto enkrat na dan. Ne prekoračite tega odmerka.</w:t>
      </w:r>
    </w:p>
    <w:p w:rsidRPr="007029E0" w:rsidR="003722CB" w:rsidP="00AE1609" w:rsidRDefault="003722CB" w14:paraId="64C89D54" w14:textId="77777777">
      <w:pPr>
        <w:keepNext/>
        <w:spacing w:line="240" w:lineRule="auto"/>
        <w:rPr>
          <w:szCs w:val="24"/>
        </w:rPr>
      </w:pPr>
      <w:r w:rsidRPr="007029E0">
        <w:rPr>
          <w:szCs w:val="24"/>
        </w:rPr>
        <w:t>Lahko traja 2-3 dni, preden zdravilo začne popolnoma delovati.</w:t>
      </w:r>
    </w:p>
    <w:p w:rsidRPr="007029E0" w:rsidR="00E96A8B" w:rsidP="00AE1609" w:rsidRDefault="00E96A8B" w14:paraId="7F489DD7" w14:textId="77777777">
      <w:pPr>
        <w:keepNext/>
        <w:spacing w:line="240" w:lineRule="auto"/>
        <w:rPr>
          <w:szCs w:val="24"/>
        </w:rPr>
      </w:pPr>
      <w:r w:rsidRPr="007029E0">
        <w:rPr>
          <w:szCs w:val="24"/>
        </w:rPr>
        <w:t xml:space="preserve">Če se znaki vaše bolezni poslabšajo ali ne izboljšajo po jemanju tega zdravila 14 dni zapored, se posvetujte z zdravnikom. </w:t>
      </w:r>
    </w:p>
    <w:p w:rsidRPr="007029E0" w:rsidR="00021F84" w:rsidP="00AE1609" w:rsidRDefault="00021F84" w14:paraId="1FDC4AC0" w14:textId="77777777">
      <w:pPr>
        <w:keepNext/>
        <w:suppressLineNumbers/>
        <w:spacing w:line="240" w:lineRule="auto"/>
        <w:rPr>
          <w:szCs w:val="22"/>
        </w:rPr>
      </w:pPr>
    </w:p>
    <w:p w:rsidRPr="007029E0" w:rsidR="00E96A8B" w:rsidP="00AE1609" w:rsidRDefault="00021F84" w14:paraId="612C7526" w14:textId="77777777">
      <w:pPr>
        <w:keepNext/>
        <w:suppressLineNumbers/>
        <w:spacing w:line="240" w:lineRule="auto"/>
        <w:rPr>
          <w:szCs w:val="22"/>
        </w:rPr>
      </w:pPr>
      <w:r w:rsidRPr="007029E0">
        <w:t>Zdravi zgago in refluks želodčne kisline</w:t>
      </w:r>
    </w:p>
    <w:p w:rsidRPr="007029E0" w:rsidR="00E96A8B" w:rsidP="00AE1609" w:rsidRDefault="00E96A8B" w14:paraId="01972500" w14:textId="77777777">
      <w:pPr>
        <w:keepNext/>
        <w:spacing w:line="240" w:lineRule="auto"/>
        <w:rPr>
          <w:szCs w:val="24"/>
        </w:rPr>
      </w:pPr>
    </w:p>
    <w:p w:rsidRPr="007029E0" w:rsidR="00E96A8B" w:rsidP="00AE1609" w:rsidRDefault="00C9484C" w14:paraId="1E731D96" w14:textId="77777777">
      <w:pPr>
        <w:keepNext/>
        <w:spacing w:line="240" w:lineRule="auto"/>
        <w:rPr>
          <w:szCs w:val="24"/>
        </w:rPr>
      </w:pPr>
      <w:r w:rsidRPr="007029E0">
        <w:rPr>
          <w:szCs w:val="24"/>
        </w:rPr>
        <w:t>e</w:t>
      </w:r>
      <w:r w:rsidRPr="007029E0" w:rsidR="00E96A8B">
        <w:rPr>
          <w:szCs w:val="24"/>
        </w:rPr>
        <w:t>na tableta na dan</w:t>
      </w:r>
    </w:p>
    <w:p w:rsidRPr="007029E0" w:rsidR="00021F84" w:rsidP="00AE1609" w:rsidRDefault="00C9484C" w14:paraId="4142B9E4" w14:textId="77777777">
      <w:pPr>
        <w:keepNext/>
        <w:suppressLineNumbers/>
        <w:spacing w:line="240" w:lineRule="auto"/>
        <w:rPr>
          <w:szCs w:val="22"/>
        </w:rPr>
      </w:pPr>
      <w:r w:rsidRPr="007029E0">
        <w:t>d</w:t>
      </w:r>
      <w:r w:rsidRPr="007029E0" w:rsidR="00021F84">
        <w:t>eluje 24 ur</w:t>
      </w:r>
    </w:p>
    <w:p w:rsidR="00E96A8B" w:rsidRDefault="00E96A8B" w14:paraId="37E24039" w14:textId="77777777">
      <w:pPr>
        <w:spacing w:line="240" w:lineRule="auto"/>
        <w:rPr>
          <w:szCs w:val="24"/>
        </w:rPr>
      </w:pPr>
    </w:p>
    <w:p w:rsidRPr="007029E0" w:rsidR="00184C32" w:rsidRDefault="00184C32" w14:paraId="7DC6AB83" w14:textId="77777777">
      <w:pPr>
        <w:spacing w:line="240" w:lineRule="auto"/>
        <w:rPr>
          <w:szCs w:val="24"/>
        </w:rPr>
      </w:pPr>
    </w:p>
    <w:p w:rsidRPr="007029E0" w:rsidR="00E96A8B" w:rsidP="00AD04DF" w:rsidRDefault="00E96A8B" w14:paraId="49AEB481" w14:textId="77777777">
      <w:pPr>
        <w:keepNext/>
        <w:pBdr>
          <w:top w:val="single" w:color="auto" w:sz="4" w:space="1"/>
          <w:left w:val="single" w:color="auto" w:sz="4" w:space="4"/>
          <w:bottom w:val="single" w:color="auto" w:sz="4" w:space="1"/>
          <w:right w:val="single" w:color="auto" w:sz="4" w:space="4"/>
        </w:pBdr>
        <w:spacing w:line="240" w:lineRule="auto"/>
        <w:outlineLvl w:val="0"/>
        <w:rPr>
          <w:b/>
          <w:szCs w:val="24"/>
        </w:rPr>
      </w:pPr>
      <w:r w:rsidRPr="007029E0">
        <w:rPr>
          <w:b/>
          <w:szCs w:val="24"/>
        </w:rPr>
        <w:t>16.</w:t>
      </w:r>
      <w:r w:rsidRPr="007029E0">
        <w:rPr>
          <w:b/>
          <w:szCs w:val="24"/>
        </w:rPr>
        <w:tab/>
      </w:r>
      <w:r w:rsidRPr="007029E0">
        <w:rPr>
          <w:b/>
          <w:szCs w:val="24"/>
        </w:rPr>
        <w:t>PODATKI V BRAILLOVI PISAVI</w:t>
      </w:r>
    </w:p>
    <w:p w:rsidRPr="007029E0" w:rsidR="00E96A8B" w:rsidP="00AD04DF" w:rsidRDefault="00E96A8B" w14:paraId="4E4F92B4" w14:textId="77777777">
      <w:pPr>
        <w:keepNext/>
        <w:spacing w:line="240" w:lineRule="auto"/>
        <w:rPr>
          <w:b/>
          <w:szCs w:val="24"/>
          <w:u w:val="single"/>
        </w:rPr>
      </w:pPr>
    </w:p>
    <w:p w:rsidRPr="007029E0" w:rsidR="00E96A8B" w:rsidP="00AD04DF" w:rsidRDefault="00E96A8B" w14:paraId="5DBBD510" w14:textId="77777777">
      <w:pPr>
        <w:keepNext/>
        <w:spacing w:line="240" w:lineRule="auto"/>
        <w:rPr>
          <w:szCs w:val="24"/>
        </w:rPr>
      </w:pPr>
      <w:r w:rsidRPr="007029E0">
        <w:rPr>
          <w:szCs w:val="24"/>
        </w:rPr>
        <w:t>Nexium Control 20 mg</w:t>
      </w:r>
      <w:r w:rsidRPr="007029E0" w:rsidR="00EB0209">
        <w:rPr>
          <w:szCs w:val="24"/>
        </w:rPr>
        <w:t xml:space="preserve"> tablete</w:t>
      </w:r>
    </w:p>
    <w:p w:rsidRPr="007029E0" w:rsidR="00E23947" w:rsidP="00E23947" w:rsidRDefault="00E23947" w14:paraId="09E9A035" w14:textId="77777777">
      <w:pPr>
        <w:spacing w:line="240" w:lineRule="auto"/>
        <w:rPr>
          <w:szCs w:val="22"/>
          <w:shd w:val="clear" w:color="auto" w:fill="CCCCCC"/>
        </w:rPr>
      </w:pPr>
    </w:p>
    <w:p w:rsidRPr="007029E0" w:rsidR="00E23947" w:rsidP="00E23947" w:rsidRDefault="00E23947" w14:paraId="62B3B91D" w14:textId="77777777">
      <w:pPr>
        <w:spacing w:line="240" w:lineRule="auto"/>
        <w:rPr>
          <w:szCs w:val="22"/>
          <w:shd w:val="clear" w:color="auto" w:fill="CCCCCC"/>
        </w:rPr>
      </w:pPr>
    </w:p>
    <w:p w:rsidRPr="007029E0" w:rsidR="00E23947" w:rsidP="00E23947" w:rsidRDefault="00E23947" w14:paraId="23D17FA7" w14:textId="77777777">
      <w:pPr>
        <w:pBdr>
          <w:top w:val="single" w:color="auto" w:sz="4" w:space="1"/>
          <w:left w:val="single" w:color="auto" w:sz="4" w:space="4"/>
          <w:bottom w:val="single" w:color="auto" w:sz="4" w:space="0"/>
          <w:right w:val="single" w:color="auto" w:sz="4" w:space="4"/>
        </w:pBdr>
        <w:spacing w:line="240" w:lineRule="auto"/>
        <w:rPr>
          <w:i/>
        </w:rPr>
      </w:pPr>
      <w:r w:rsidRPr="007029E0">
        <w:rPr>
          <w:b/>
        </w:rPr>
        <w:t>17.</w:t>
      </w:r>
      <w:r w:rsidRPr="007029E0">
        <w:tab/>
      </w:r>
      <w:r w:rsidRPr="007029E0">
        <w:rPr>
          <w:b/>
        </w:rPr>
        <w:t>EDINSTVENA OZNAKA – DVODIMENZIONALNA ČRTNA KODA</w:t>
      </w:r>
    </w:p>
    <w:p w:rsidRPr="007029E0" w:rsidR="00E23947" w:rsidP="00E23947" w:rsidRDefault="00E23947" w14:paraId="371AF5A5" w14:textId="77777777">
      <w:pPr>
        <w:tabs>
          <w:tab w:val="clear" w:pos="567"/>
        </w:tabs>
        <w:spacing w:line="240" w:lineRule="auto"/>
      </w:pPr>
    </w:p>
    <w:p w:rsidRPr="007029E0" w:rsidR="00E23947" w:rsidP="00E23947" w:rsidRDefault="00E23947" w14:paraId="204E9BD3" w14:textId="77777777">
      <w:pPr>
        <w:spacing w:line="240" w:lineRule="auto"/>
        <w:rPr>
          <w:szCs w:val="22"/>
          <w:shd w:val="clear" w:color="auto" w:fill="CCCCCC"/>
        </w:rPr>
      </w:pPr>
      <w:r w:rsidRPr="007029E0">
        <w:rPr>
          <w:highlight w:val="lightGray"/>
        </w:rPr>
        <w:t>Navedba smiselno ni potrebna.</w:t>
      </w:r>
    </w:p>
    <w:p w:rsidRPr="007029E0" w:rsidR="00E23947" w:rsidP="00E23947" w:rsidRDefault="00E23947" w14:paraId="02BCC22D" w14:textId="77777777">
      <w:pPr>
        <w:tabs>
          <w:tab w:val="clear" w:pos="567"/>
        </w:tabs>
        <w:spacing w:line="240" w:lineRule="auto"/>
      </w:pPr>
    </w:p>
    <w:p w:rsidRPr="007029E0" w:rsidR="00E23947" w:rsidP="00E23947" w:rsidRDefault="00E23947" w14:paraId="1E71E7A1" w14:textId="77777777">
      <w:pPr>
        <w:tabs>
          <w:tab w:val="clear" w:pos="567"/>
        </w:tabs>
        <w:spacing w:line="240" w:lineRule="auto"/>
      </w:pPr>
    </w:p>
    <w:p w:rsidRPr="007029E0" w:rsidR="00E23947" w:rsidP="00E23947" w:rsidRDefault="00E23947" w14:paraId="12CFD692" w14:textId="77777777">
      <w:pPr>
        <w:pBdr>
          <w:top w:val="single" w:color="auto" w:sz="4" w:space="1"/>
          <w:left w:val="single" w:color="auto" w:sz="4" w:space="4"/>
          <w:bottom w:val="single" w:color="auto" w:sz="4" w:space="0"/>
          <w:right w:val="single" w:color="auto" w:sz="4" w:space="4"/>
        </w:pBdr>
        <w:spacing w:line="240" w:lineRule="auto"/>
        <w:rPr>
          <w:i/>
        </w:rPr>
      </w:pPr>
      <w:r w:rsidRPr="007029E0">
        <w:rPr>
          <w:b/>
        </w:rPr>
        <w:t>18.</w:t>
      </w:r>
      <w:r w:rsidRPr="007029E0">
        <w:tab/>
      </w:r>
      <w:r w:rsidRPr="007029E0">
        <w:rPr>
          <w:b/>
        </w:rPr>
        <w:t>EDINSTVENA OZNAKA – V BERLJIVI OBLIKI</w:t>
      </w:r>
    </w:p>
    <w:p w:rsidRPr="007029E0" w:rsidR="00E23947" w:rsidP="00E23947" w:rsidRDefault="00E23947" w14:paraId="4A6769AB" w14:textId="77777777">
      <w:pPr>
        <w:tabs>
          <w:tab w:val="clear" w:pos="567"/>
        </w:tabs>
        <w:spacing w:line="240" w:lineRule="auto"/>
      </w:pPr>
    </w:p>
    <w:p w:rsidRPr="007029E0" w:rsidR="00FF6BE9" w:rsidP="00984A33" w:rsidRDefault="00E23947" w14:paraId="7C4D9BA9" w14:textId="77777777">
      <w:pPr>
        <w:spacing w:line="240" w:lineRule="auto"/>
      </w:pPr>
      <w:r w:rsidRPr="007029E0">
        <w:rPr>
          <w:highlight w:val="lightGray"/>
        </w:rPr>
        <w:t>Navedba smiselno ni potrebna.</w:t>
      </w:r>
    </w:p>
    <w:p w:rsidRPr="007029E0" w:rsidR="00FF6BE9" w:rsidP="00FF6BE9" w:rsidRDefault="00FF6BE9" w14:paraId="48599ABB" w14:textId="77777777">
      <w:pPr>
        <w:spacing w:line="240" w:lineRule="auto"/>
      </w:pPr>
    </w:p>
    <w:p w:rsidRPr="007029E0" w:rsidR="00FF6BE9" w:rsidP="00FF6BE9" w:rsidRDefault="00FF6BE9" w14:paraId="3091C6FC" w14:textId="77777777">
      <w:pPr>
        <w:spacing w:line="240" w:lineRule="auto"/>
      </w:pPr>
    </w:p>
    <w:p w:rsidRPr="007029E0" w:rsidR="00E96A8B" w:rsidP="00FF6BE9" w:rsidRDefault="00A01382" w14:paraId="638B7D39" w14:textId="77777777">
      <w:pPr>
        <w:spacing w:line="240" w:lineRule="auto"/>
        <w:rPr>
          <w:szCs w:val="22"/>
          <w:shd w:val="clear" w:color="auto" w:fill="CCCCCC"/>
        </w:rPr>
      </w:pPr>
      <w:r w:rsidRPr="007029E0">
        <w:rPr>
          <w:b/>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0B76EEC9" w14:textId="77777777">
        <w:tc>
          <w:tcPr>
            <w:tcW w:w="9287" w:type="dxa"/>
          </w:tcPr>
          <w:p w:rsidRPr="007029E0" w:rsidR="00E96A8B" w:rsidRDefault="00E96A8B" w14:paraId="794FDF13" w14:textId="77777777">
            <w:pPr>
              <w:spacing w:line="240" w:lineRule="auto"/>
              <w:rPr>
                <w:b/>
                <w:szCs w:val="24"/>
              </w:rPr>
            </w:pPr>
            <w:r w:rsidRPr="007029E0">
              <w:rPr>
                <w:b/>
                <w:szCs w:val="24"/>
              </w:rPr>
              <w:t>PODATKI, KI MORAJO BITI NAJMANJ NAVEDENI NA PRETISNEM OMOTU ALI DVOJNEM TRAKU</w:t>
            </w:r>
          </w:p>
          <w:p w:rsidRPr="007029E0" w:rsidR="0077439A" w:rsidRDefault="0077439A" w14:paraId="082DE746" w14:textId="77777777">
            <w:pPr>
              <w:spacing w:line="240" w:lineRule="auto"/>
              <w:rPr>
                <w:b/>
                <w:szCs w:val="24"/>
              </w:rPr>
            </w:pPr>
          </w:p>
          <w:p w:rsidRPr="007029E0" w:rsidR="00E96A8B" w:rsidP="009F6A5A" w:rsidRDefault="009F6A5A" w14:paraId="640E1636" w14:textId="77777777">
            <w:pPr>
              <w:spacing w:line="240" w:lineRule="auto"/>
              <w:rPr>
                <w:b/>
                <w:szCs w:val="24"/>
              </w:rPr>
            </w:pPr>
            <w:r w:rsidRPr="007029E0">
              <w:rPr>
                <w:b/>
                <w:szCs w:val="24"/>
              </w:rPr>
              <w:t xml:space="preserve">PRETISNI OMOT </w:t>
            </w:r>
          </w:p>
        </w:tc>
      </w:tr>
    </w:tbl>
    <w:p w:rsidRPr="007029E0" w:rsidR="00E96A8B" w:rsidRDefault="00E96A8B" w14:paraId="6CB34E56" w14:textId="77777777">
      <w:pPr>
        <w:spacing w:line="240" w:lineRule="auto"/>
        <w:rPr>
          <w:szCs w:val="24"/>
        </w:rPr>
      </w:pPr>
    </w:p>
    <w:p w:rsidRPr="007029E0" w:rsidR="00E96A8B" w:rsidRDefault="00E96A8B" w14:paraId="35D137B9"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3C3E4DE6" w14:textId="77777777">
        <w:tc>
          <w:tcPr>
            <w:tcW w:w="9287" w:type="dxa"/>
          </w:tcPr>
          <w:p w:rsidRPr="007029E0" w:rsidR="00E96A8B" w:rsidRDefault="00E96A8B" w14:paraId="36537F10" w14:textId="77777777">
            <w:pPr>
              <w:tabs>
                <w:tab w:val="left" w:pos="142"/>
              </w:tabs>
              <w:spacing w:line="240" w:lineRule="auto"/>
              <w:ind w:left="567" w:hanging="567"/>
              <w:rPr>
                <w:b/>
                <w:szCs w:val="24"/>
              </w:rPr>
            </w:pPr>
            <w:r w:rsidRPr="007029E0">
              <w:rPr>
                <w:b/>
                <w:szCs w:val="24"/>
              </w:rPr>
              <w:t>1.</w:t>
            </w:r>
            <w:r w:rsidRPr="007029E0">
              <w:rPr>
                <w:b/>
                <w:szCs w:val="24"/>
              </w:rPr>
              <w:tab/>
            </w:r>
            <w:r w:rsidRPr="007029E0">
              <w:rPr>
                <w:b/>
                <w:szCs w:val="24"/>
              </w:rPr>
              <w:t>IME ZDRAVILA</w:t>
            </w:r>
          </w:p>
        </w:tc>
      </w:tr>
    </w:tbl>
    <w:p w:rsidRPr="007029E0" w:rsidR="00E96A8B" w:rsidRDefault="00E96A8B" w14:paraId="3D3F362A" w14:textId="77777777">
      <w:pPr>
        <w:spacing w:line="240" w:lineRule="auto"/>
        <w:ind w:left="567" w:hanging="567"/>
        <w:rPr>
          <w:szCs w:val="24"/>
        </w:rPr>
      </w:pPr>
    </w:p>
    <w:p w:rsidRPr="007029E0" w:rsidR="00E96A8B" w:rsidRDefault="00E96A8B" w14:paraId="3D0DB948" w14:textId="77777777">
      <w:pPr>
        <w:spacing w:line="240" w:lineRule="auto"/>
        <w:rPr>
          <w:szCs w:val="24"/>
        </w:rPr>
      </w:pPr>
      <w:r w:rsidRPr="007029E0">
        <w:rPr>
          <w:szCs w:val="24"/>
        </w:rPr>
        <w:t>Nexium Control 20 mg gastrorezistentne tablete</w:t>
      </w:r>
    </w:p>
    <w:p w:rsidRPr="007029E0" w:rsidR="00E96A8B" w:rsidRDefault="00E96A8B" w14:paraId="5289D8B2" w14:textId="77777777">
      <w:pPr>
        <w:spacing w:line="240" w:lineRule="auto"/>
        <w:rPr>
          <w:szCs w:val="24"/>
        </w:rPr>
      </w:pPr>
    </w:p>
    <w:p w:rsidRPr="007029E0" w:rsidR="00E96A8B" w:rsidRDefault="00E96A8B" w14:paraId="0D4B00D4" w14:textId="77777777">
      <w:pPr>
        <w:spacing w:line="240" w:lineRule="auto"/>
        <w:rPr>
          <w:szCs w:val="24"/>
        </w:rPr>
      </w:pPr>
      <w:r w:rsidRPr="007029E0">
        <w:rPr>
          <w:szCs w:val="24"/>
        </w:rPr>
        <w:t>esomeprazol</w:t>
      </w:r>
    </w:p>
    <w:p w:rsidRPr="007029E0" w:rsidR="00E96A8B" w:rsidRDefault="00E96A8B" w14:paraId="116B8887" w14:textId="77777777">
      <w:pPr>
        <w:spacing w:line="240" w:lineRule="auto"/>
        <w:rPr>
          <w:szCs w:val="24"/>
        </w:rPr>
      </w:pPr>
    </w:p>
    <w:p w:rsidRPr="007029E0" w:rsidR="00E96A8B" w:rsidRDefault="00E96A8B" w14:paraId="65616FC5"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D0E1175" w14:textId="77777777">
        <w:tc>
          <w:tcPr>
            <w:tcW w:w="9287" w:type="dxa"/>
          </w:tcPr>
          <w:p w:rsidRPr="007029E0" w:rsidR="00E96A8B" w:rsidRDefault="00E96A8B" w14:paraId="6609B267" w14:textId="77777777">
            <w:pPr>
              <w:tabs>
                <w:tab w:val="left" w:pos="142"/>
              </w:tabs>
              <w:spacing w:line="240" w:lineRule="auto"/>
              <w:ind w:left="567" w:hanging="567"/>
              <w:rPr>
                <w:b/>
                <w:szCs w:val="24"/>
              </w:rPr>
            </w:pPr>
            <w:r w:rsidRPr="007029E0">
              <w:rPr>
                <w:b/>
                <w:szCs w:val="24"/>
              </w:rPr>
              <w:t>2.</w:t>
            </w:r>
            <w:r w:rsidRPr="007029E0">
              <w:rPr>
                <w:b/>
                <w:szCs w:val="24"/>
              </w:rPr>
              <w:tab/>
            </w:r>
            <w:r w:rsidRPr="007029E0">
              <w:rPr>
                <w:b/>
                <w:szCs w:val="24"/>
              </w:rPr>
              <w:t>IME IMETNIKA DOVOLJENJA ZA PROMET Z ZDRAVILOM</w:t>
            </w:r>
          </w:p>
        </w:tc>
      </w:tr>
    </w:tbl>
    <w:p w:rsidRPr="007029E0" w:rsidR="00E96A8B" w:rsidRDefault="00E96A8B" w14:paraId="3FC06888" w14:textId="77777777">
      <w:pPr>
        <w:spacing w:line="240" w:lineRule="auto"/>
        <w:rPr>
          <w:szCs w:val="24"/>
        </w:rPr>
      </w:pPr>
    </w:p>
    <w:p w:rsidRPr="00F77399" w:rsidR="00F77399" w:rsidP="00F77399" w:rsidRDefault="003C2975" w14:paraId="5376F7A1" w14:textId="6851D735">
      <w:pPr>
        <w:suppressLineNumbers/>
        <w:spacing w:line="240" w:lineRule="auto"/>
        <w:rPr>
          <w:noProof/>
          <w:snapToGrid/>
          <w:szCs w:val="22"/>
          <w:lang w:val="en-US" w:eastAsia="en-US"/>
        </w:rPr>
      </w:pPr>
      <w:r>
        <w:rPr>
          <w:noProof/>
          <w:snapToGrid/>
          <w:szCs w:val="22"/>
          <w:lang w:val="en-US" w:eastAsia="en-US"/>
        </w:rPr>
        <w:t>Haleon Ireland</w:t>
      </w:r>
      <w:r w:rsidRPr="00F77399" w:rsidR="00F77399">
        <w:rPr>
          <w:noProof/>
          <w:snapToGrid/>
          <w:szCs w:val="22"/>
          <w:lang w:val="en-US" w:eastAsia="en-US"/>
        </w:rPr>
        <w:t xml:space="preserve"> Dungarvan Limited</w:t>
      </w:r>
    </w:p>
    <w:p w:rsidR="00E96A8B" w:rsidRDefault="00E96A8B" w14:paraId="1606CD9B" w14:textId="77777777">
      <w:pPr>
        <w:spacing w:line="240" w:lineRule="auto"/>
        <w:rPr>
          <w:szCs w:val="24"/>
        </w:rPr>
      </w:pPr>
    </w:p>
    <w:p w:rsidRPr="007029E0" w:rsidR="009301D1" w:rsidRDefault="009301D1" w14:paraId="1E0A7F4A"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2C9E7F1" w14:textId="77777777">
        <w:tc>
          <w:tcPr>
            <w:tcW w:w="9287" w:type="dxa"/>
          </w:tcPr>
          <w:p w:rsidRPr="007029E0" w:rsidR="00E96A8B" w:rsidRDefault="00E96A8B" w14:paraId="13C1F468" w14:textId="77777777">
            <w:pPr>
              <w:tabs>
                <w:tab w:val="left" w:pos="142"/>
              </w:tabs>
              <w:spacing w:line="240" w:lineRule="auto"/>
              <w:ind w:left="567" w:hanging="567"/>
              <w:rPr>
                <w:b/>
                <w:szCs w:val="24"/>
              </w:rPr>
            </w:pPr>
            <w:r w:rsidRPr="007029E0">
              <w:rPr>
                <w:b/>
                <w:szCs w:val="24"/>
              </w:rPr>
              <w:t>3.</w:t>
            </w:r>
            <w:r w:rsidRPr="007029E0">
              <w:rPr>
                <w:b/>
                <w:szCs w:val="24"/>
              </w:rPr>
              <w:tab/>
            </w:r>
            <w:r w:rsidRPr="007029E0">
              <w:rPr>
                <w:b/>
                <w:szCs w:val="24"/>
              </w:rPr>
              <w:t>DATUM IZTEKA ROKA UPORABNOSTI ZDRAVILA</w:t>
            </w:r>
          </w:p>
        </w:tc>
      </w:tr>
    </w:tbl>
    <w:p w:rsidRPr="007029E0" w:rsidR="00E96A8B" w:rsidRDefault="00E96A8B" w14:paraId="66D3B7D4" w14:textId="77777777">
      <w:pPr>
        <w:spacing w:line="240" w:lineRule="auto"/>
        <w:rPr>
          <w:szCs w:val="24"/>
        </w:rPr>
      </w:pPr>
    </w:p>
    <w:p w:rsidRPr="007029E0" w:rsidR="00E96A8B" w:rsidRDefault="00E96A8B" w14:paraId="63403175" w14:textId="77777777">
      <w:pPr>
        <w:spacing w:line="240" w:lineRule="auto"/>
        <w:rPr>
          <w:szCs w:val="24"/>
        </w:rPr>
      </w:pPr>
      <w:r w:rsidRPr="007029E0">
        <w:rPr>
          <w:szCs w:val="24"/>
        </w:rPr>
        <w:t>EXP</w:t>
      </w:r>
    </w:p>
    <w:p w:rsidRPr="007029E0" w:rsidR="00E96A8B" w:rsidRDefault="00E96A8B" w14:paraId="30B62F7E" w14:textId="77777777">
      <w:pPr>
        <w:spacing w:line="240" w:lineRule="auto"/>
        <w:rPr>
          <w:szCs w:val="24"/>
        </w:rPr>
      </w:pPr>
    </w:p>
    <w:p w:rsidRPr="007029E0" w:rsidR="00E96A8B" w:rsidRDefault="00E96A8B" w14:paraId="5848D461"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4AD988B9" w14:textId="77777777">
        <w:tc>
          <w:tcPr>
            <w:tcW w:w="9287" w:type="dxa"/>
          </w:tcPr>
          <w:p w:rsidRPr="007029E0" w:rsidR="00E96A8B" w:rsidRDefault="00E96A8B" w14:paraId="7D0884BF" w14:textId="77777777">
            <w:pPr>
              <w:tabs>
                <w:tab w:val="left" w:pos="142"/>
              </w:tabs>
              <w:spacing w:line="240" w:lineRule="auto"/>
              <w:ind w:left="567" w:hanging="567"/>
              <w:rPr>
                <w:b/>
                <w:szCs w:val="24"/>
              </w:rPr>
            </w:pPr>
            <w:r w:rsidRPr="007029E0">
              <w:rPr>
                <w:b/>
                <w:szCs w:val="24"/>
              </w:rPr>
              <w:t>4.</w:t>
            </w:r>
            <w:r w:rsidRPr="007029E0">
              <w:rPr>
                <w:b/>
                <w:szCs w:val="24"/>
              </w:rPr>
              <w:tab/>
            </w:r>
            <w:r w:rsidRPr="007029E0">
              <w:rPr>
                <w:b/>
                <w:szCs w:val="24"/>
              </w:rPr>
              <w:t>ŠTEVILKA SERIJE</w:t>
            </w:r>
          </w:p>
        </w:tc>
      </w:tr>
    </w:tbl>
    <w:p w:rsidRPr="007029E0" w:rsidR="00E96A8B" w:rsidRDefault="00E96A8B" w14:paraId="165F0C6F" w14:textId="77777777">
      <w:pPr>
        <w:spacing w:line="240" w:lineRule="auto"/>
        <w:rPr>
          <w:b/>
          <w:szCs w:val="24"/>
        </w:rPr>
      </w:pPr>
    </w:p>
    <w:p w:rsidRPr="007029E0" w:rsidR="00E96A8B" w:rsidRDefault="00E96A8B" w14:paraId="576CAF07" w14:textId="77777777">
      <w:r w:rsidRPr="007029E0">
        <w:t>Lot</w:t>
      </w:r>
    </w:p>
    <w:p w:rsidRPr="007029E0" w:rsidR="00E96A8B" w:rsidRDefault="00E96A8B" w14:paraId="7F837BED" w14:textId="77777777">
      <w:pPr>
        <w:spacing w:line="240" w:lineRule="auto"/>
        <w:rPr>
          <w:b/>
          <w:szCs w:val="24"/>
        </w:rPr>
      </w:pPr>
    </w:p>
    <w:p w:rsidRPr="007029E0" w:rsidR="00E96A8B" w:rsidRDefault="00E96A8B" w14:paraId="723631E0" w14:textId="77777777">
      <w:pPr>
        <w:spacing w:line="240" w:lineRule="auto"/>
        <w:ind w:right="113"/>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E96A8B" w14:paraId="1E7BD17C" w14:textId="77777777">
        <w:tc>
          <w:tcPr>
            <w:tcW w:w="9287" w:type="dxa"/>
          </w:tcPr>
          <w:p w:rsidRPr="007029E0" w:rsidR="00E96A8B" w:rsidRDefault="00E96A8B" w14:paraId="2424451B" w14:textId="77777777">
            <w:pPr>
              <w:tabs>
                <w:tab w:val="left" w:pos="142"/>
              </w:tabs>
              <w:spacing w:line="240" w:lineRule="auto"/>
              <w:ind w:left="567" w:hanging="567"/>
              <w:rPr>
                <w:b/>
                <w:szCs w:val="24"/>
              </w:rPr>
            </w:pPr>
            <w:r w:rsidRPr="007029E0">
              <w:rPr>
                <w:b/>
                <w:szCs w:val="24"/>
              </w:rPr>
              <w:t>5.</w:t>
            </w:r>
            <w:r w:rsidRPr="007029E0">
              <w:rPr>
                <w:b/>
                <w:szCs w:val="24"/>
              </w:rPr>
              <w:tab/>
            </w:r>
            <w:r w:rsidRPr="007029E0">
              <w:rPr>
                <w:b/>
                <w:szCs w:val="24"/>
              </w:rPr>
              <w:t xml:space="preserve">DRUGI PODATKI </w:t>
            </w:r>
          </w:p>
        </w:tc>
      </w:tr>
    </w:tbl>
    <w:p w:rsidRPr="007029E0" w:rsidR="00E96A8B" w:rsidRDefault="00E96A8B" w14:paraId="0F205020" w14:textId="77777777">
      <w:pPr>
        <w:spacing w:line="240" w:lineRule="auto"/>
        <w:rPr>
          <w:b/>
          <w:szCs w:val="24"/>
        </w:rPr>
      </w:pPr>
    </w:p>
    <w:p w:rsidRPr="007029E0" w:rsidR="00E96A8B" w:rsidRDefault="00E96A8B" w14:paraId="65AE9970" w14:textId="77777777">
      <w:pPr>
        <w:spacing w:line="240" w:lineRule="auto"/>
        <w:rPr>
          <w:b/>
          <w:szCs w:val="24"/>
        </w:rPr>
      </w:pPr>
    </w:p>
    <w:p w:rsidRPr="007029E0" w:rsidR="00B413A7" w:rsidP="00B413A7" w:rsidRDefault="003752F4" w14:paraId="76415844" w14:textId="77777777">
      <w:pPr>
        <w:spacing w:line="240" w:lineRule="auto"/>
        <w:rPr>
          <w:szCs w:val="24"/>
        </w:rPr>
      </w:pPr>
      <w:r w:rsidRPr="007029E0">
        <w:rPr>
          <w:b/>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0420030F" w14:textId="77777777">
        <w:trPr>
          <w:trHeight w:val="716"/>
        </w:trPr>
        <w:tc>
          <w:tcPr>
            <w:tcW w:w="9287" w:type="dxa"/>
          </w:tcPr>
          <w:p w:rsidRPr="007029E0" w:rsidR="00B413A7" w:rsidP="007A625E" w:rsidRDefault="00B413A7" w14:paraId="43E42F33" w14:textId="77777777">
            <w:pPr>
              <w:spacing w:line="240" w:lineRule="auto"/>
              <w:rPr>
                <w:b/>
                <w:szCs w:val="24"/>
              </w:rPr>
            </w:pPr>
            <w:r w:rsidRPr="007029E0">
              <w:rPr>
                <w:b/>
                <w:szCs w:val="24"/>
              </w:rPr>
              <w:t>PODATKI NA ZUNANJI OVOJNINI</w:t>
            </w:r>
          </w:p>
          <w:p w:rsidRPr="007029E0" w:rsidR="0077439A" w:rsidP="007A625E" w:rsidRDefault="0077439A" w14:paraId="23F3932B" w14:textId="77777777">
            <w:pPr>
              <w:spacing w:line="240" w:lineRule="auto"/>
              <w:rPr>
                <w:b/>
                <w:szCs w:val="24"/>
              </w:rPr>
            </w:pPr>
          </w:p>
          <w:p w:rsidRPr="007029E0" w:rsidR="00B413A7" w:rsidP="00E23947" w:rsidRDefault="0077439A" w14:paraId="526191B7" w14:textId="77777777">
            <w:pPr>
              <w:spacing w:line="240" w:lineRule="auto"/>
              <w:rPr>
                <w:b/>
                <w:szCs w:val="24"/>
              </w:rPr>
            </w:pPr>
            <w:r w:rsidRPr="007029E0">
              <w:rPr>
                <w:b/>
                <w:szCs w:val="24"/>
              </w:rPr>
              <w:t>ZUNANJA ŠKATLA</w:t>
            </w:r>
          </w:p>
        </w:tc>
      </w:tr>
    </w:tbl>
    <w:p w:rsidRPr="007029E0" w:rsidR="00B413A7" w:rsidP="00B413A7" w:rsidRDefault="00B413A7" w14:paraId="5B22074D" w14:textId="77777777">
      <w:pPr>
        <w:spacing w:line="240" w:lineRule="auto"/>
        <w:rPr>
          <w:szCs w:val="24"/>
        </w:rPr>
      </w:pPr>
    </w:p>
    <w:p w:rsidRPr="007029E0" w:rsidR="00B413A7" w:rsidP="00B413A7" w:rsidRDefault="00B413A7" w14:paraId="437EFF4C"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0C809E23" w14:textId="77777777">
        <w:tc>
          <w:tcPr>
            <w:tcW w:w="9287" w:type="dxa"/>
          </w:tcPr>
          <w:p w:rsidRPr="007029E0" w:rsidR="00B413A7" w:rsidP="007A625E" w:rsidRDefault="00B413A7" w14:paraId="7A14D6C8" w14:textId="77777777">
            <w:pPr>
              <w:tabs>
                <w:tab w:val="left" w:pos="142"/>
              </w:tabs>
              <w:spacing w:line="240" w:lineRule="auto"/>
              <w:ind w:left="567" w:hanging="567"/>
              <w:rPr>
                <w:b/>
                <w:szCs w:val="24"/>
              </w:rPr>
            </w:pPr>
            <w:r w:rsidRPr="007029E0">
              <w:rPr>
                <w:b/>
                <w:szCs w:val="24"/>
              </w:rPr>
              <w:t>1.</w:t>
            </w:r>
            <w:r w:rsidRPr="007029E0">
              <w:rPr>
                <w:b/>
                <w:szCs w:val="24"/>
              </w:rPr>
              <w:tab/>
            </w:r>
            <w:r w:rsidRPr="007029E0">
              <w:rPr>
                <w:b/>
                <w:szCs w:val="24"/>
              </w:rPr>
              <w:t>IME ZDRAVILA</w:t>
            </w:r>
          </w:p>
        </w:tc>
      </w:tr>
    </w:tbl>
    <w:p w:rsidRPr="007029E0" w:rsidR="00B413A7" w:rsidP="00B413A7" w:rsidRDefault="00B413A7" w14:paraId="3D3F5259" w14:textId="77777777">
      <w:pPr>
        <w:spacing w:line="240" w:lineRule="auto"/>
        <w:rPr>
          <w:szCs w:val="24"/>
        </w:rPr>
      </w:pPr>
    </w:p>
    <w:p w:rsidRPr="007029E0" w:rsidR="00B413A7" w:rsidP="00B413A7" w:rsidRDefault="00B413A7" w14:paraId="4146EB8F" w14:textId="77777777">
      <w:pPr>
        <w:spacing w:line="240" w:lineRule="auto"/>
        <w:rPr>
          <w:szCs w:val="24"/>
        </w:rPr>
      </w:pPr>
      <w:r w:rsidRPr="007029E0">
        <w:rPr>
          <w:szCs w:val="24"/>
        </w:rPr>
        <w:t xml:space="preserve">Nexium Control 20 mg </w:t>
      </w:r>
      <w:r w:rsidRPr="007029E0" w:rsidR="00CA0889">
        <w:rPr>
          <w:szCs w:val="24"/>
        </w:rPr>
        <w:t xml:space="preserve">trde </w:t>
      </w:r>
      <w:r w:rsidRPr="007029E0">
        <w:rPr>
          <w:szCs w:val="24"/>
        </w:rPr>
        <w:t>gastrorezistentne kapsule</w:t>
      </w:r>
    </w:p>
    <w:p w:rsidRPr="007029E0" w:rsidR="00B413A7" w:rsidP="00B413A7" w:rsidRDefault="00B413A7" w14:paraId="58C7B4E0" w14:textId="77777777">
      <w:pPr>
        <w:spacing w:line="240" w:lineRule="auto"/>
        <w:rPr>
          <w:szCs w:val="24"/>
        </w:rPr>
      </w:pPr>
    </w:p>
    <w:p w:rsidRPr="007029E0" w:rsidR="00B413A7" w:rsidP="00B413A7" w:rsidRDefault="00B413A7" w14:paraId="0072CCBF" w14:textId="77777777">
      <w:pPr>
        <w:spacing w:line="240" w:lineRule="auto"/>
        <w:rPr>
          <w:szCs w:val="24"/>
        </w:rPr>
      </w:pPr>
      <w:r w:rsidRPr="007029E0">
        <w:rPr>
          <w:szCs w:val="24"/>
        </w:rPr>
        <w:t>esomeprazol</w:t>
      </w:r>
    </w:p>
    <w:p w:rsidRPr="007029E0" w:rsidR="00B413A7" w:rsidP="00B413A7" w:rsidRDefault="00B413A7" w14:paraId="4F2566EB" w14:textId="77777777">
      <w:pPr>
        <w:spacing w:line="240" w:lineRule="auto"/>
        <w:rPr>
          <w:szCs w:val="24"/>
        </w:rPr>
      </w:pPr>
    </w:p>
    <w:p w:rsidRPr="007029E0" w:rsidR="00B413A7" w:rsidP="00B413A7" w:rsidRDefault="00B413A7" w14:paraId="68EA33AA"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00CAA4A4" w14:textId="77777777">
        <w:tc>
          <w:tcPr>
            <w:tcW w:w="9287" w:type="dxa"/>
          </w:tcPr>
          <w:p w:rsidRPr="007029E0" w:rsidR="00B413A7" w:rsidP="0077439A" w:rsidRDefault="00B413A7" w14:paraId="7BCCF472" w14:textId="77777777">
            <w:pPr>
              <w:tabs>
                <w:tab w:val="left" w:pos="142"/>
              </w:tabs>
              <w:spacing w:line="240" w:lineRule="auto"/>
              <w:ind w:left="567" w:hanging="567"/>
              <w:rPr>
                <w:b/>
                <w:szCs w:val="24"/>
              </w:rPr>
            </w:pPr>
            <w:r w:rsidRPr="007029E0">
              <w:rPr>
                <w:b/>
                <w:szCs w:val="24"/>
              </w:rPr>
              <w:t>2.</w:t>
            </w:r>
            <w:r w:rsidRPr="007029E0">
              <w:rPr>
                <w:b/>
                <w:szCs w:val="24"/>
              </w:rPr>
              <w:tab/>
            </w:r>
            <w:r w:rsidRPr="007029E0">
              <w:rPr>
                <w:b/>
                <w:szCs w:val="24"/>
              </w:rPr>
              <w:t>NAVEDBA ENE ALI VEČ UČINKOVIN</w:t>
            </w:r>
          </w:p>
        </w:tc>
      </w:tr>
    </w:tbl>
    <w:p w:rsidRPr="007029E0" w:rsidR="00B413A7" w:rsidP="00B413A7" w:rsidRDefault="00B413A7" w14:paraId="791AD85A" w14:textId="77777777">
      <w:pPr>
        <w:spacing w:line="240" w:lineRule="auto"/>
        <w:rPr>
          <w:szCs w:val="24"/>
        </w:rPr>
      </w:pPr>
    </w:p>
    <w:p w:rsidRPr="007029E0" w:rsidR="00B413A7" w:rsidP="00B413A7" w:rsidRDefault="00B413A7" w14:paraId="15EAFE6B" w14:textId="77777777">
      <w:pPr>
        <w:spacing w:line="240" w:lineRule="auto"/>
        <w:rPr>
          <w:szCs w:val="24"/>
        </w:rPr>
      </w:pPr>
      <w:r w:rsidRPr="007029E0">
        <w:rPr>
          <w:szCs w:val="24"/>
        </w:rPr>
        <w:t xml:space="preserve">Ena </w:t>
      </w:r>
      <w:r w:rsidRPr="007029E0" w:rsidR="00CA0889">
        <w:rPr>
          <w:szCs w:val="24"/>
        </w:rPr>
        <w:t xml:space="preserve">trda </w:t>
      </w:r>
      <w:r w:rsidRPr="007029E0">
        <w:rPr>
          <w:szCs w:val="24"/>
        </w:rPr>
        <w:t>gastrorezistentna kapsula vsebuje 20 mg esomeprazola (v obliki magnezijevega trihidrata).</w:t>
      </w:r>
    </w:p>
    <w:p w:rsidRPr="007029E0" w:rsidR="00B413A7" w:rsidP="00B413A7" w:rsidRDefault="00B413A7" w14:paraId="732F0857" w14:textId="77777777">
      <w:pPr>
        <w:spacing w:line="240" w:lineRule="auto"/>
        <w:rPr>
          <w:szCs w:val="24"/>
        </w:rPr>
      </w:pPr>
    </w:p>
    <w:p w:rsidRPr="007029E0" w:rsidR="00B413A7" w:rsidP="00B413A7" w:rsidRDefault="00B413A7" w14:paraId="6E5FD7A8"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73279F60" w14:textId="77777777">
        <w:tc>
          <w:tcPr>
            <w:tcW w:w="9287" w:type="dxa"/>
          </w:tcPr>
          <w:p w:rsidRPr="007029E0" w:rsidR="00B413A7" w:rsidP="007A625E" w:rsidRDefault="00B413A7" w14:paraId="6DE13127" w14:textId="77777777">
            <w:pPr>
              <w:tabs>
                <w:tab w:val="left" w:pos="142"/>
              </w:tabs>
              <w:spacing w:line="240" w:lineRule="auto"/>
              <w:ind w:left="567" w:hanging="567"/>
              <w:rPr>
                <w:b/>
                <w:szCs w:val="24"/>
              </w:rPr>
            </w:pPr>
            <w:r w:rsidRPr="007029E0">
              <w:rPr>
                <w:b/>
                <w:szCs w:val="24"/>
              </w:rPr>
              <w:t>3.</w:t>
            </w:r>
            <w:r w:rsidRPr="007029E0">
              <w:rPr>
                <w:b/>
                <w:szCs w:val="24"/>
              </w:rPr>
              <w:tab/>
            </w:r>
            <w:r w:rsidRPr="007029E0">
              <w:rPr>
                <w:b/>
                <w:szCs w:val="24"/>
              </w:rPr>
              <w:t>SEZNAM POMOŽNIH SNOVI</w:t>
            </w:r>
          </w:p>
        </w:tc>
      </w:tr>
    </w:tbl>
    <w:p w:rsidRPr="007029E0" w:rsidR="00B413A7" w:rsidP="00B413A7" w:rsidRDefault="00B413A7" w14:paraId="521A099B" w14:textId="77777777">
      <w:pPr>
        <w:spacing w:line="240" w:lineRule="auto"/>
        <w:rPr>
          <w:szCs w:val="24"/>
        </w:rPr>
      </w:pPr>
    </w:p>
    <w:p w:rsidRPr="007029E0" w:rsidR="00B413A7" w:rsidP="00B413A7" w:rsidRDefault="00B413A7" w14:paraId="4BEF5028" w14:textId="77777777">
      <w:pPr>
        <w:spacing w:line="240" w:lineRule="auto"/>
        <w:rPr>
          <w:szCs w:val="24"/>
        </w:rPr>
      </w:pPr>
      <w:r w:rsidRPr="007029E0">
        <w:rPr>
          <w:szCs w:val="24"/>
        </w:rPr>
        <w:t>Vsebuje saharozo</w:t>
      </w:r>
      <w:r w:rsidR="00F95D1D">
        <w:rPr>
          <w:szCs w:val="24"/>
        </w:rPr>
        <w:t xml:space="preserve"> in alura rdeče AC (E129)</w:t>
      </w:r>
      <w:r w:rsidRPr="007029E0">
        <w:rPr>
          <w:szCs w:val="24"/>
        </w:rPr>
        <w:t>. Za dodatne informacije glejte navodilo za uporabo.</w:t>
      </w:r>
    </w:p>
    <w:p w:rsidRPr="007029E0" w:rsidR="00B413A7" w:rsidP="00B413A7" w:rsidRDefault="00B413A7" w14:paraId="36E2E7FF" w14:textId="77777777">
      <w:pPr>
        <w:spacing w:line="240" w:lineRule="auto"/>
        <w:rPr>
          <w:szCs w:val="24"/>
        </w:rPr>
      </w:pPr>
    </w:p>
    <w:p w:rsidRPr="007029E0" w:rsidR="00B413A7" w:rsidP="00B413A7" w:rsidRDefault="00B413A7" w14:paraId="39EAF6D5"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17F56C72" w14:textId="77777777">
        <w:tc>
          <w:tcPr>
            <w:tcW w:w="9287" w:type="dxa"/>
          </w:tcPr>
          <w:p w:rsidRPr="007029E0" w:rsidR="00B413A7" w:rsidP="007A625E" w:rsidRDefault="00B413A7" w14:paraId="060C1104" w14:textId="77777777">
            <w:pPr>
              <w:tabs>
                <w:tab w:val="left" w:pos="142"/>
              </w:tabs>
              <w:spacing w:line="240" w:lineRule="auto"/>
              <w:ind w:left="567" w:hanging="567"/>
              <w:rPr>
                <w:b/>
                <w:szCs w:val="24"/>
              </w:rPr>
            </w:pPr>
            <w:r w:rsidRPr="007029E0">
              <w:rPr>
                <w:b/>
                <w:szCs w:val="24"/>
              </w:rPr>
              <w:t>4.</w:t>
            </w:r>
            <w:r w:rsidRPr="007029E0">
              <w:rPr>
                <w:b/>
                <w:szCs w:val="24"/>
              </w:rPr>
              <w:tab/>
            </w:r>
            <w:r w:rsidRPr="007029E0">
              <w:rPr>
                <w:b/>
                <w:szCs w:val="24"/>
              </w:rPr>
              <w:t>FARMACEVTSKA OBLIKA IN VSEBINA</w:t>
            </w:r>
          </w:p>
        </w:tc>
      </w:tr>
    </w:tbl>
    <w:p w:rsidRPr="007029E0" w:rsidR="00B413A7" w:rsidP="00B413A7" w:rsidRDefault="00B413A7" w14:paraId="3D4E0869" w14:textId="77777777">
      <w:pPr>
        <w:spacing w:line="240" w:lineRule="auto"/>
        <w:rPr>
          <w:szCs w:val="24"/>
        </w:rPr>
      </w:pPr>
    </w:p>
    <w:p w:rsidRPr="007029E0" w:rsidR="00B413A7" w:rsidP="00B413A7" w:rsidRDefault="00B413A7" w14:paraId="75A58A6B" w14:textId="77777777">
      <w:pPr>
        <w:spacing w:line="240" w:lineRule="auto"/>
        <w:rPr>
          <w:szCs w:val="24"/>
        </w:rPr>
      </w:pPr>
      <w:r w:rsidRPr="007029E0">
        <w:rPr>
          <w:szCs w:val="24"/>
        </w:rPr>
        <w:t>14</w:t>
      </w:r>
      <w:r w:rsidRPr="007029E0" w:rsidR="00EB0209">
        <w:rPr>
          <w:szCs w:val="24"/>
        </w:rPr>
        <w:t> </w:t>
      </w:r>
      <w:r w:rsidRPr="007029E0" w:rsidR="00B107FA">
        <w:rPr>
          <w:szCs w:val="24"/>
        </w:rPr>
        <w:t xml:space="preserve">trdih </w:t>
      </w:r>
      <w:r w:rsidRPr="007029E0" w:rsidR="00EB0209">
        <w:rPr>
          <w:szCs w:val="24"/>
        </w:rPr>
        <w:t>gastrorezistentnih</w:t>
      </w:r>
      <w:r w:rsidRPr="007029E0">
        <w:rPr>
          <w:szCs w:val="24"/>
        </w:rPr>
        <w:t xml:space="preserve"> kapsul</w:t>
      </w:r>
    </w:p>
    <w:p w:rsidRPr="007029E0" w:rsidR="0023701B" w:rsidP="0023701B" w:rsidRDefault="0023701B" w14:paraId="6ABC28C0" w14:textId="77777777">
      <w:pPr>
        <w:spacing w:line="240" w:lineRule="auto"/>
        <w:rPr>
          <w:szCs w:val="24"/>
        </w:rPr>
      </w:pPr>
      <w:r w:rsidRPr="00224DE9">
        <w:rPr>
          <w:szCs w:val="24"/>
          <w:highlight w:val="lightGray"/>
        </w:rPr>
        <w:t>2 x 14 trdih gastrorezistentnih kapsul</w:t>
      </w:r>
    </w:p>
    <w:p w:rsidRPr="007029E0" w:rsidR="00B413A7" w:rsidP="00B413A7" w:rsidRDefault="00B413A7" w14:paraId="4F742D95" w14:textId="77777777">
      <w:pPr>
        <w:spacing w:line="240" w:lineRule="auto"/>
        <w:rPr>
          <w:szCs w:val="24"/>
        </w:rPr>
      </w:pPr>
    </w:p>
    <w:p w:rsidRPr="007029E0" w:rsidR="00B413A7" w:rsidP="00B413A7" w:rsidRDefault="00B413A7" w14:paraId="3705932F"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5FAE09C5" w14:textId="77777777">
        <w:tc>
          <w:tcPr>
            <w:tcW w:w="9287" w:type="dxa"/>
          </w:tcPr>
          <w:p w:rsidRPr="007029E0" w:rsidR="00B413A7" w:rsidP="007A625E" w:rsidRDefault="00B413A7" w14:paraId="6BEC34AF" w14:textId="77777777">
            <w:pPr>
              <w:tabs>
                <w:tab w:val="left" w:pos="142"/>
              </w:tabs>
              <w:spacing w:line="240" w:lineRule="auto"/>
              <w:ind w:left="567" w:hanging="567"/>
              <w:rPr>
                <w:b/>
                <w:szCs w:val="24"/>
              </w:rPr>
            </w:pPr>
            <w:r w:rsidRPr="007029E0">
              <w:rPr>
                <w:b/>
                <w:szCs w:val="24"/>
              </w:rPr>
              <w:t>5.</w:t>
            </w:r>
            <w:r w:rsidRPr="007029E0">
              <w:rPr>
                <w:b/>
                <w:szCs w:val="24"/>
              </w:rPr>
              <w:tab/>
            </w:r>
            <w:r w:rsidRPr="007029E0">
              <w:rPr>
                <w:b/>
                <w:szCs w:val="24"/>
              </w:rPr>
              <w:t>POSTOPEK IN POT(I) UPORABE ZDRAVILA</w:t>
            </w:r>
          </w:p>
        </w:tc>
      </w:tr>
    </w:tbl>
    <w:p w:rsidRPr="007029E0" w:rsidR="00B413A7" w:rsidP="00B413A7" w:rsidRDefault="00B413A7" w14:paraId="32B9AF7F" w14:textId="77777777">
      <w:pPr>
        <w:spacing w:line="240" w:lineRule="auto"/>
        <w:rPr>
          <w:szCs w:val="24"/>
        </w:rPr>
      </w:pPr>
    </w:p>
    <w:p w:rsidRPr="007029E0" w:rsidR="00B413A7" w:rsidP="00B413A7" w:rsidRDefault="00B413A7" w14:paraId="188E6851" w14:textId="77777777">
      <w:pPr>
        <w:spacing w:line="240" w:lineRule="auto"/>
        <w:rPr>
          <w:szCs w:val="24"/>
        </w:rPr>
      </w:pPr>
      <w:r w:rsidRPr="007029E0">
        <w:rPr>
          <w:szCs w:val="24"/>
        </w:rPr>
        <w:t>Pred uporabo preberite priloženo navodilo!</w:t>
      </w:r>
    </w:p>
    <w:p w:rsidRPr="007029E0" w:rsidR="00B413A7" w:rsidP="00B413A7" w:rsidRDefault="00B413A7" w14:paraId="2A44A25A" w14:textId="77777777">
      <w:pPr>
        <w:spacing w:line="240" w:lineRule="auto"/>
        <w:rPr>
          <w:szCs w:val="24"/>
        </w:rPr>
      </w:pPr>
      <w:r w:rsidRPr="007029E0">
        <w:rPr>
          <w:szCs w:val="24"/>
        </w:rPr>
        <w:t>peroralna uporaba</w:t>
      </w:r>
    </w:p>
    <w:p w:rsidRPr="007029E0" w:rsidR="00B413A7" w:rsidP="00B413A7" w:rsidRDefault="00B413A7" w14:paraId="26150FA5" w14:textId="77777777">
      <w:pPr>
        <w:spacing w:line="240" w:lineRule="auto"/>
        <w:rPr>
          <w:szCs w:val="24"/>
        </w:rPr>
      </w:pPr>
    </w:p>
    <w:p w:rsidRPr="007029E0" w:rsidR="00B413A7" w:rsidP="00B413A7" w:rsidRDefault="00B413A7" w14:paraId="1105E238"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678FAD42" w14:textId="77777777">
        <w:tc>
          <w:tcPr>
            <w:tcW w:w="9287" w:type="dxa"/>
          </w:tcPr>
          <w:p w:rsidRPr="007029E0" w:rsidR="00B413A7" w:rsidP="007A625E" w:rsidRDefault="00B413A7" w14:paraId="29C43771" w14:textId="77777777">
            <w:pPr>
              <w:tabs>
                <w:tab w:val="left" w:pos="142"/>
              </w:tabs>
              <w:spacing w:line="240" w:lineRule="auto"/>
              <w:ind w:left="567" w:hanging="567"/>
              <w:rPr>
                <w:b/>
                <w:szCs w:val="24"/>
              </w:rPr>
            </w:pPr>
            <w:r w:rsidRPr="007029E0">
              <w:rPr>
                <w:b/>
                <w:szCs w:val="24"/>
              </w:rPr>
              <w:t>6.</w:t>
            </w:r>
            <w:r w:rsidRPr="007029E0">
              <w:rPr>
                <w:b/>
                <w:szCs w:val="24"/>
              </w:rPr>
              <w:tab/>
            </w:r>
            <w:r w:rsidRPr="007029E0">
              <w:rPr>
                <w:b/>
                <w:szCs w:val="24"/>
              </w:rPr>
              <w:t>POSEBNO OPOZORILO O SHRANJEVANJU ZDRAVILA ZUNAJ DOSEGA IN POGLEDA OTROK</w:t>
            </w:r>
          </w:p>
        </w:tc>
      </w:tr>
    </w:tbl>
    <w:p w:rsidRPr="007029E0" w:rsidR="00B413A7" w:rsidP="00B413A7" w:rsidRDefault="00B413A7" w14:paraId="0DF6BA8F" w14:textId="77777777">
      <w:pPr>
        <w:spacing w:line="240" w:lineRule="auto"/>
        <w:rPr>
          <w:szCs w:val="24"/>
        </w:rPr>
      </w:pPr>
    </w:p>
    <w:p w:rsidRPr="007029E0" w:rsidR="00B413A7" w:rsidP="00B413A7" w:rsidRDefault="00B413A7" w14:paraId="4D5FC3E9" w14:textId="77777777">
      <w:pPr>
        <w:spacing w:line="240" w:lineRule="auto"/>
        <w:rPr>
          <w:szCs w:val="24"/>
        </w:rPr>
      </w:pPr>
      <w:r w:rsidRPr="007029E0">
        <w:rPr>
          <w:szCs w:val="24"/>
        </w:rPr>
        <w:t>Zdravilo shranjujte nedosegljivo otrokom!</w:t>
      </w:r>
    </w:p>
    <w:p w:rsidRPr="007029E0" w:rsidR="00B413A7" w:rsidP="00B413A7" w:rsidRDefault="00B413A7" w14:paraId="6DEB91D1" w14:textId="77777777">
      <w:pPr>
        <w:spacing w:line="240" w:lineRule="auto"/>
        <w:rPr>
          <w:szCs w:val="24"/>
        </w:rPr>
      </w:pPr>
    </w:p>
    <w:p w:rsidRPr="007029E0" w:rsidR="00B413A7" w:rsidP="00B413A7" w:rsidRDefault="00B413A7" w14:paraId="0145E668"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5B029ABC" w14:textId="77777777">
        <w:tc>
          <w:tcPr>
            <w:tcW w:w="9287" w:type="dxa"/>
          </w:tcPr>
          <w:p w:rsidRPr="007029E0" w:rsidR="00B413A7" w:rsidP="007A625E" w:rsidRDefault="00B413A7" w14:paraId="71A4D169" w14:textId="77777777">
            <w:pPr>
              <w:tabs>
                <w:tab w:val="left" w:pos="142"/>
              </w:tabs>
              <w:spacing w:line="240" w:lineRule="auto"/>
              <w:ind w:left="567" w:hanging="567"/>
              <w:rPr>
                <w:b/>
                <w:szCs w:val="24"/>
              </w:rPr>
            </w:pPr>
            <w:r w:rsidRPr="007029E0">
              <w:rPr>
                <w:b/>
                <w:szCs w:val="24"/>
              </w:rPr>
              <w:t>7.</w:t>
            </w:r>
            <w:r w:rsidRPr="007029E0">
              <w:rPr>
                <w:b/>
                <w:szCs w:val="24"/>
              </w:rPr>
              <w:tab/>
            </w:r>
            <w:r w:rsidRPr="007029E0">
              <w:rPr>
                <w:b/>
                <w:szCs w:val="24"/>
              </w:rPr>
              <w:t>DRUGA POSEBNA OPOZORILA, ČE SO POTREBNA</w:t>
            </w:r>
          </w:p>
        </w:tc>
      </w:tr>
    </w:tbl>
    <w:p w:rsidRPr="007029E0" w:rsidR="00B413A7" w:rsidP="00B413A7" w:rsidRDefault="00B413A7" w14:paraId="0DF711C4" w14:textId="77777777">
      <w:pPr>
        <w:spacing w:line="240" w:lineRule="auto"/>
        <w:rPr>
          <w:szCs w:val="24"/>
        </w:rPr>
      </w:pPr>
    </w:p>
    <w:p w:rsidRPr="007029E0" w:rsidR="00B413A7" w:rsidP="00B413A7" w:rsidRDefault="00B413A7" w14:paraId="5A713C28"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1EA791A2" w14:textId="77777777">
        <w:tc>
          <w:tcPr>
            <w:tcW w:w="9287" w:type="dxa"/>
          </w:tcPr>
          <w:p w:rsidRPr="007029E0" w:rsidR="00B413A7" w:rsidP="007A625E" w:rsidRDefault="00B413A7" w14:paraId="451DADF6" w14:textId="77777777">
            <w:pPr>
              <w:tabs>
                <w:tab w:val="left" w:pos="142"/>
              </w:tabs>
              <w:spacing w:line="240" w:lineRule="auto"/>
              <w:ind w:left="567" w:hanging="567"/>
              <w:rPr>
                <w:b/>
                <w:szCs w:val="24"/>
              </w:rPr>
            </w:pPr>
            <w:r w:rsidRPr="007029E0">
              <w:rPr>
                <w:b/>
                <w:szCs w:val="24"/>
              </w:rPr>
              <w:t>8.</w:t>
            </w:r>
            <w:r w:rsidRPr="007029E0">
              <w:rPr>
                <w:b/>
                <w:szCs w:val="24"/>
              </w:rPr>
              <w:tab/>
            </w:r>
            <w:r w:rsidRPr="007029E0">
              <w:rPr>
                <w:b/>
                <w:szCs w:val="24"/>
              </w:rPr>
              <w:t xml:space="preserve">DATUM IZTEKA ROKA UPORABNOSTI ZDRAVILA </w:t>
            </w:r>
          </w:p>
        </w:tc>
      </w:tr>
    </w:tbl>
    <w:p w:rsidRPr="007029E0" w:rsidR="00B413A7" w:rsidP="0077439A" w:rsidRDefault="00B413A7" w14:paraId="1D8AB079" w14:textId="77777777">
      <w:pPr>
        <w:spacing w:line="240" w:lineRule="auto"/>
        <w:rPr>
          <w:szCs w:val="24"/>
        </w:rPr>
      </w:pPr>
    </w:p>
    <w:p w:rsidRPr="007029E0" w:rsidR="00B413A7" w:rsidP="0077439A" w:rsidRDefault="00B413A7" w14:paraId="6CA0C368" w14:textId="77777777">
      <w:pPr>
        <w:spacing w:line="240" w:lineRule="auto"/>
        <w:rPr>
          <w:szCs w:val="24"/>
        </w:rPr>
      </w:pPr>
      <w:r w:rsidRPr="007029E0">
        <w:rPr>
          <w:szCs w:val="24"/>
        </w:rPr>
        <w:t>Uporabno do</w:t>
      </w:r>
    </w:p>
    <w:p w:rsidRPr="007029E0" w:rsidR="00B413A7" w:rsidP="0077439A" w:rsidRDefault="00B413A7" w14:paraId="6E75687C" w14:textId="77777777">
      <w:pPr>
        <w:spacing w:line="240" w:lineRule="auto"/>
        <w:rPr>
          <w:szCs w:val="24"/>
        </w:rPr>
      </w:pPr>
    </w:p>
    <w:p w:rsidRPr="007029E0" w:rsidR="00B413A7" w:rsidP="0077439A" w:rsidRDefault="00B413A7" w14:paraId="2936590E"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07B7BA1F" w14:textId="77777777">
        <w:tc>
          <w:tcPr>
            <w:tcW w:w="9287" w:type="dxa"/>
          </w:tcPr>
          <w:p w:rsidRPr="007029E0" w:rsidR="00B413A7" w:rsidP="0077439A" w:rsidRDefault="00B413A7" w14:paraId="2503393E" w14:textId="77777777">
            <w:pPr>
              <w:tabs>
                <w:tab w:val="left" w:pos="142"/>
              </w:tabs>
              <w:spacing w:line="240" w:lineRule="auto"/>
              <w:ind w:left="567" w:hanging="567"/>
              <w:rPr>
                <w:szCs w:val="24"/>
              </w:rPr>
            </w:pPr>
            <w:r w:rsidRPr="007029E0">
              <w:rPr>
                <w:b/>
                <w:szCs w:val="24"/>
              </w:rPr>
              <w:t>9.</w:t>
            </w:r>
            <w:r w:rsidRPr="007029E0">
              <w:rPr>
                <w:b/>
                <w:szCs w:val="24"/>
              </w:rPr>
              <w:tab/>
            </w:r>
            <w:r w:rsidRPr="007029E0">
              <w:rPr>
                <w:b/>
                <w:szCs w:val="24"/>
              </w:rPr>
              <w:t>POSEBNA NAVODILA ZA SHRANJEVANJE</w:t>
            </w:r>
          </w:p>
        </w:tc>
      </w:tr>
    </w:tbl>
    <w:p w:rsidRPr="007029E0" w:rsidR="00B413A7" w:rsidP="0077439A" w:rsidRDefault="00B413A7" w14:paraId="2E6BEC63" w14:textId="77777777">
      <w:pPr>
        <w:spacing w:line="240" w:lineRule="auto"/>
        <w:rPr>
          <w:i/>
          <w:szCs w:val="24"/>
        </w:rPr>
      </w:pPr>
    </w:p>
    <w:p w:rsidRPr="007029E0" w:rsidR="00B413A7" w:rsidP="0077439A" w:rsidRDefault="00B413A7" w14:paraId="7D58637C" w14:textId="77777777">
      <w:pPr>
        <w:spacing w:line="240" w:lineRule="auto"/>
        <w:rPr>
          <w:szCs w:val="24"/>
        </w:rPr>
      </w:pPr>
      <w:r w:rsidRPr="007029E0">
        <w:rPr>
          <w:szCs w:val="24"/>
        </w:rPr>
        <w:t>Shranjujte pri temperaturi do 30 °C.</w:t>
      </w:r>
    </w:p>
    <w:p w:rsidRPr="007029E0" w:rsidR="00B413A7" w:rsidP="0077439A" w:rsidRDefault="00B413A7" w14:paraId="42ED7DDD" w14:textId="77777777">
      <w:pPr>
        <w:spacing w:line="240" w:lineRule="auto"/>
        <w:rPr>
          <w:szCs w:val="24"/>
        </w:rPr>
      </w:pPr>
    </w:p>
    <w:p w:rsidRPr="007029E0" w:rsidR="00B413A7" w:rsidP="0077439A" w:rsidRDefault="00B413A7" w14:paraId="2C025DD4" w14:textId="77777777">
      <w:pPr>
        <w:spacing w:line="240" w:lineRule="auto"/>
        <w:rPr>
          <w:szCs w:val="24"/>
        </w:rPr>
      </w:pPr>
      <w:r w:rsidRPr="007029E0">
        <w:rPr>
          <w:szCs w:val="24"/>
        </w:rPr>
        <w:t>Shranjujte v originalni ovojnini za zagotovitev zaščite pred vlago.</w:t>
      </w:r>
    </w:p>
    <w:p w:rsidRPr="007029E0" w:rsidR="00B413A7" w:rsidP="0077439A" w:rsidRDefault="00B413A7" w14:paraId="71D65FFC" w14:textId="77777777">
      <w:pPr>
        <w:spacing w:line="240" w:lineRule="auto"/>
        <w:rPr>
          <w:szCs w:val="24"/>
        </w:rPr>
      </w:pPr>
    </w:p>
    <w:p w:rsidRPr="007029E0" w:rsidR="00B413A7" w:rsidP="0077439A" w:rsidRDefault="00B413A7" w14:paraId="482D3BCF" w14:textId="77777777">
      <w:pPr>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13B75576" w14:textId="77777777">
        <w:tc>
          <w:tcPr>
            <w:tcW w:w="9287" w:type="dxa"/>
          </w:tcPr>
          <w:p w:rsidRPr="007029E0" w:rsidR="00B413A7" w:rsidP="0077439A" w:rsidRDefault="00B413A7" w14:paraId="0A5C5862" w14:textId="77777777">
            <w:pPr>
              <w:tabs>
                <w:tab w:val="left" w:pos="142"/>
              </w:tabs>
              <w:spacing w:line="240" w:lineRule="auto"/>
              <w:ind w:left="567" w:hanging="567"/>
              <w:rPr>
                <w:b/>
                <w:szCs w:val="24"/>
              </w:rPr>
            </w:pPr>
            <w:r w:rsidRPr="007029E0">
              <w:rPr>
                <w:b/>
                <w:szCs w:val="24"/>
              </w:rPr>
              <w:t>10.</w:t>
            </w:r>
            <w:r w:rsidRPr="007029E0">
              <w:rPr>
                <w:b/>
                <w:szCs w:val="24"/>
              </w:rPr>
              <w:tab/>
            </w:r>
            <w:r w:rsidRPr="007029E0">
              <w:rPr>
                <w:b/>
                <w:szCs w:val="24"/>
              </w:rPr>
              <w:t>POSEBNI VARNOSTNI UKREPI ZA ODSTRANJEVANJE NEUPORABLJENIH ZDRAVIL ALI IZ NJIH NASTALIH ODPADNIH SNOVI, KADAR SO POTREBNI</w:t>
            </w:r>
          </w:p>
        </w:tc>
      </w:tr>
    </w:tbl>
    <w:p w:rsidRPr="007029E0" w:rsidR="00B413A7" w:rsidP="006C4628" w:rsidRDefault="00B413A7" w14:paraId="7B5649A2" w14:textId="77777777">
      <w:pPr>
        <w:keepNext/>
        <w:spacing w:line="240" w:lineRule="auto"/>
        <w:rPr>
          <w:szCs w:val="24"/>
        </w:rPr>
      </w:pPr>
    </w:p>
    <w:p w:rsidRPr="007029E0" w:rsidR="00B413A7" w:rsidP="006C4628" w:rsidRDefault="00B413A7" w14:paraId="3853CDC7" w14:textId="77777777">
      <w:pPr>
        <w:keepNext/>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5A115D17" w14:textId="77777777">
        <w:tc>
          <w:tcPr>
            <w:tcW w:w="9287" w:type="dxa"/>
          </w:tcPr>
          <w:p w:rsidRPr="007029E0" w:rsidR="00B413A7" w:rsidP="006C4628" w:rsidRDefault="00B413A7" w14:paraId="020A23F0" w14:textId="77777777">
            <w:pPr>
              <w:keepNext/>
              <w:tabs>
                <w:tab w:val="left" w:pos="142"/>
              </w:tabs>
              <w:spacing w:line="240" w:lineRule="auto"/>
              <w:ind w:left="567" w:hanging="567"/>
              <w:rPr>
                <w:b/>
                <w:szCs w:val="24"/>
              </w:rPr>
            </w:pPr>
            <w:r w:rsidRPr="007029E0">
              <w:rPr>
                <w:b/>
                <w:szCs w:val="24"/>
              </w:rPr>
              <w:t>11.</w:t>
            </w:r>
            <w:r w:rsidRPr="007029E0">
              <w:rPr>
                <w:b/>
                <w:szCs w:val="24"/>
              </w:rPr>
              <w:tab/>
            </w:r>
            <w:r w:rsidRPr="007029E0">
              <w:rPr>
                <w:b/>
                <w:szCs w:val="24"/>
              </w:rPr>
              <w:t>IME IN NASLOV IMETNIKA DOVOLJENJA ZA PROMET Z ZDRAVILOM</w:t>
            </w:r>
          </w:p>
        </w:tc>
      </w:tr>
    </w:tbl>
    <w:p w:rsidRPr="007029E0" w:rsidR="00B413A7" w:rsidP="006C4628" w:rsidRDefault="00B413A7" w14:paraId="672D3052" w14:textId="77777777">
      <w:pPr>
        <w:keepNext/>
        <w:spacing w:line="240" w:lineRule="auto"/>
        <w:rPr>
          <w:szCs w:val="24"/>
        </w:rPr>
      </w:pPr>
    </w:p>
    <w:p w:rsidRPr="00EB0B71" w:rsidR="00F77399" w:rsidP="00F77399" w:rsidRDefault="003C2975" w14:paraId="4BA39906" w14:textId="26B9EDBD">
      <w:pPr>
        <w:spacing w:line="240" w:lineRule="auto"/>
        <w:rPr>
          <w:snapToGrid/>
          <w:lang w:eastAsia="en-US"/>
          <w:rPrChange w:author="Kaysha Thomas-Williams" w:date="2026-06-29T12:10:00Z" w16du:dateUtc="2026-06-29T11:10:00Z" w:id="55">
            <w:rPr>
              <w:snapToGrid/>
              <w:lang w:val="en-GB" w:eastAsia="en-US"/>
            </w:rPr>
          </w:rPrChange>
        </w:rPr>
      </w:pPr>
      <w:r w:rsidRPr="00EB0B71">
        <w:rPr>
          <w:snapToGrid/>
          <w:lang w:eastAsia="en-US"/>
          <w:rPrChange w:author="Kaysha Thomas-Williams" w:date="2026-06-29T12:10:00Z" w16du:dateUtc="2026-06-29T11:10:00Z" w:id="56">
            <w:rPr>
              <w:snapToGrid/>
              <w:lang w:val="en-GB" w:eastAsia="en-US"/>
            </w:rPr>
          </w:rPrChange>
        </w:rPr>
        <w:t>Haleon Ireland</w:t>
      </w:r>
      <w:r w:rsidRPr="00EB0B71" w:rsidR="00F77399">
        <w:rPr>
          <w:snapToGrid/>
          <w:lang w:eastAsia="en-US"/>
          <w:rPrChange w:author="Kaysha Thomas-Williams" w:date="2026-06-29T12:10:00Z" w16du:dateUtc="2026-06-29T11:10:00Z" w:id="57">
            <w:rPr>
              <w:snapToGrid/>
              <w:lang w:val="en-GB" w:eastAsia="en-US"/>
            </w:rPr>
          </w:rPrChange>
        </w:rPr>
        <w:t xml:space="preserve"> Dungarvan Limited, </w:t>
      </w:r>
    </w:p>
    <w:p w:rsidRPr="00EB0B71" w:rsidR="00F77399" w:rsidP="00F77399" w:rsidRDefault="00F77399" w14:paraId="5E324FD9" w14:textId="77777777">
      <w:pPr>
        <w:spacing w:line="240" w:lineRule="auto"/>
        <w:rPr>
          <w:snapToGrid/>
          <w:lang w:eastAsia="en-US"/>
          <w:rPrChange w:author="Kaysha Thomas-Williams" w:date="2026-06-29T12:10:00Z" w16du:dateUtc="2026-06-29T11:10:00Z" w:id="58">
            <w:rPr>
              <w:snapToGrid/>
              <w:lang w:val="en-GB" w:eastAsia="en-US"/>
            </w:rPr>
          </w:rPrChange>
        </w:rPr>
      </w:pPr>
      <w:r w:rsidRPr="00EB0B71">
        <w:rPr>
          <w:snapToGrid/>
          <w:lang w:eastAsia="en-US"/>
          <w:rPrChange w:author="Kaysha Thomas-Williams" w:date="2026-06-29T12:10:00Z" w16du:dateUtc="2026-06-29T11:10:00Z" w:id="59">
            <w:rPr>
              <w:snapToGrid/>
              <w:lang w:val="en-GB" w:eastAsia="en-US"/>
            </w:rPr>
          </w:rPrChange>
        </w:rPr>
        <w:t xml:space="preserve">Knockbrack, </w:t>
      </w:r>
    </w:p>
    <w:p w:rsidRPr="00EB0B71" w:rsidR="00F77399" w:rsidP="00F77399" w:rsidRDefault="00F77399" w14:paraId="4B2E1B69" w14:textId="77777777">
      <w:pPr>
        <w:spacing w:line="240" w:lineRule="auto"/>
        <w:rPr>
          <w:snapToGrid/>
          <w:lang w:eastAsia="en-US"/>
          <w:rPrChange w:author="Kaysha Thomas-Williams" w:date="2026-06-29T12:10:00Z" w16du:dateUtc="2026-06-29T11:10:00Z" w:id="60">
            <w:rPr>
              <w:snapToGrid/>
              <w:lang w:val="en-GB" w:eastAsia="en-US"/>
            </w:rPr>
          </w:rPrChange>
        </w:rPr>
      </w:pPr>
      <w:r w:rsidRPr="00EB0B71">
        <w:rPr>
          <w:snapToGrid/>
          <w:lang w:eastAsia="en-US"/>
          <w:rPrChange w:author="Kaysha Thomas-Williams" w:date="2026-06-29T12:10:00Z" w16du:dateUtc="2026-06-29T11:10:00Z" w:id="61">
            <w:rPr>
              <w:snapToGrid/>
              <w:lang w:val="en-GB" w:eastAsia="en-US"/>
            </w:rPr>
          </w:rPrChange>
        </w:rPr>
        <w:t xml:space="preserve">Dungarvan, </w:t>
      </w:r>
    </w:p>
    <w:p w:rsidRPr="00F77399" w:rsidR="00F77399" w:rsidP="00F77399" w:rsidRDefault="00F77399" w14:paraId="42DE7458" w14:textId="77777777">
      <w:pPr>
        <w:spacing w:line="240" w:lineRule="auto"/>
        <w:rPr>
          <w:snapToGrid/>
          <w:lang w:val="en-GB" w:eastAsia="en-US"/>
        </w:rPr>
      </w:pPr>
      <w:r w:rsidRPr="00F77399">
        <w:rPr>
          <w:snapToGrid/>
          <w:lang w:val="en-GB" w:eastAsia="en-US"/>
        </w:rPr>
        <w:t xml:space="preserve">Co. Waterford, </w:t>
      </w:r>
    </w:p>
    <w:p w:rsidRPr="00F77399" w:rsidR="00F77399" w:rsidP="00F77399" w:rsidRDefault="00F77399" w14:paraId="6B222EB4" w14:textId="77777777">
      <w:pPr>
        <w:spacing w:line="240" w:lineRule="auto"/>
        <w:rPr>
          <w:snapToGrid/>
          <w:lang w:val="en-GB" w:eastAsia="en-US"/>
        </w:rPr>
      </w:pPr>
      <w:r w:rsidRPr="00F77399">
        <w:rPr>
          <w:snapToGrid/>
          <w:lang w:val="en-GB" w:eastAsia="en-US"/>
        </w:rPr>
        <w:t>Ireland</w:t>
      </w:r>
    </w:p>
    <w:p w:rsidRPr="007029E0" w:rsidR="00B413A7" w:rsidP="00923C92" w:rsidRDefault="00B413A7" w14:paraId="1966AE52" w14:textId="77777777">
      <w:pPr>
        <w:keepNext/>
        <w:spacing w:line="240" w:lineRule="auto"/>
        <w:rPr>
          <w:szCs w:val="24"/>
        </w:rPr>
      </w:pPr>
    </w:p>
    <w:p w:rsidRPr="007029E0" w:rsidR="00B413A7" w:rsidP="006C4628" w:rsidRDefault="00B413A7" w14:paraId="133A4E3E" w14:textId="77777777">
      <w:pPr>
        <w:keepNext/>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0D20E9E8" w14:textId="77777777">
        <w:tc>
          <w:tcPr>
            <w:tcW w:w="9287" w:type="dxa"/>
          </w:tcPr>
          <w:p w:rsidRPr="007029E0" w:rsidR="00B413A7" w:rsidP="006C4628" w:rsidRDefault="00B413A7" w14:paraId="3ED85AD1" w14:textId="77777777">
            <w:pPr>
              <w:keepNext/>
              <w:tabs>
                <w:tab w:val="left" w:pos="142"/>
              </w:tabs>
              <w:spacing w:line="240" w:lineRule="auto"/>
              <w:ind w:left="567" w:hanging="567"/>
              <w:rPr>
                <w:b/>
                <w:szCs w:val="24"/>
              </w:rPr>
            </w:pPr>
            <w:r w:rsidRPr="007029E0">
              <w:rPr>
                <w:b/>
                <w:szCs w:val="24"/>
              </w:rPr>
              <w:t>12.</w:t>
            </w:r>
            <w:r w:rsidRPr="007029E0">
              <w:rPr>
                <w:b/>
                <w:szCs w:val="24"/>
              </w:rPr>
              <w:tab/>
            </w:r>
            <w:r w:rsidRPr="007029E0">
              <w:rPr>
                <w:b/>
                <w:szCs w:val="24"/>
              </w:rPr>
              <w:t>ŠTEVILKA(E) DOVOLJENJA (DOVOLJENJ) ZA PROMET</w:t>
            </w:r>
          </w:p>
        </w:tc>
      </w:tr>
    </w:tbl>
    <w:p w:rsidRPr="007029E0" w:rsidR="00B413A7" w:rsidP="006C4628" w:rsidRDefault="00B413A7" w14:paraId="42BA24ED" w14:textId="77777777">
      <w:pPr>
        <w:keepNext/>
        <w:spacing w:line="240" w:lineRule="auto"/>
        <w:rPr>
          <w:szCs w:val="24"/>
        </w:rPr>
      </w:pPr>
    </w:p>
    <w:p w:rsidRPr="007029E0" w:rsidR="00B413A7" w:rsidP="006C4628" w:rsidRDefault="00B413A7" w14:paraId="7A27620C" w14:textId="77777777">
      <w:pPr>
        <w:keepNext/>
        <w:spacing w:line="240" w:lineRule="auto"/>
        <w:rPr>
          <w:szCs w:val="24"/>
        </w:rPr>
      </w:pPr>
      <w:r w:rsidRPr="007029E0">
        <w:rPr>
          <w:szCs w:val="24"/>
        </w:rPr>
        <w:t>EU/1/13/860/003</w:t>
      </w:r>
      <w:r w:rsidRPr="007029E0">
        <w:rPr>
          <w:szCs w:val="24"/>
        </w:rPr>
        <w:tab/>
      </w:r>
      <w:r w:rsidRPr="007029E0">
        <w:rPr>
          <w:szCs w:val="24"/>
          <w:highlight w:val="lightGray"/>
        </w:rPr>
        <w:t xml:space="preserve">14 </w:t>
      </w:r>
      <w:r w:rsidRPr="007029E0" w:rsidR="00CA0889">
        <w:rPr>
          <w:szCs w:val="24"/>
          <w:highlight w:val="lightGray"/>
        </w:rPr>
        <w:t xml:space="preserve">trdih </w:t>
      </w:r>
      <w:r w:rsidRPr="007029E0">
        <w:rPr>
          <w:szCs w:val="24"/>
          <w:highlight w:val="lightGray"/>
        </w:rPr>
        <w:t>gastrorezistentnih kapsul</w:t>
      </w:r>
    </w:p>
    <w:p w:rsidRPr="007029E0" w:rsidR="0023701B" w:rsidP="0023701B" w:rsidRDefault="0023701B" w14:paraId="53E97147" w14:textId="77777777">
      <w:pPr>
        <w:spacing w:line="240" w:lineRule="auto"/>
        <w:rPr>
          <w:szCs w:val="24"/>
        </w:rPr>
      </w:pPr>
      <w:r w:rsidRPr="009C44B7">
        <w:rPr>
          <w:color w:val="000000"/>
          <w:szCs w:val="22"/>
          <w:highlight w:val="lightGray"/>
        </w:rPr>
        <w:t>EU/1/13/860/005</w:t>
      </w:r>
      <w:r>
        <w:rPr>
          <w:color w:val="000000"/>
          <w:szCs w:val="22"/>
          <w:highlight w:val="lightGray"/>
        </w:rPr>
        <w:tab/>
      </w:r>
      <w:r w:rsidRPr="009C44B7">
        <w:rPr>
          <w:szCs w:val="24"/>
          <w:highlight w:val="lightGray"/>
        </w:rPr>
        <w:t>2 x 14 trdih gastrorezistentnih kapsul</w:t>
      </w:r>
    </w:p>
    <w:p w:rsidRPr="007029E0" w:rsidR="00B413A7" w:rsidP="006C4628" w:rsidRDefault="00B413A7" w14:paraId="3DAB81A4" w14:textId="77777777">
      <w:pPr>
        <w:keepNext/>
        <w:spacing w:line="240" w:lineRule="auto"/>
        <w:rPr>
          <w:szCs w:val="24"/>
        </w:rPr>
      </w:pPr>
    </w:p>
    <w:p w:rsidRPr="007029E0" w:rsidR="00B413A7" w:rsidP="006C4628" w:rsidRDefault="00B413A7" w14:paraId="77994A0A" w14:textId="77777777">
      <w:pPr>
        <w:keepNext/>
        <w:spacing w:line="240" w:lineRule="auto"/>
        <w:rPr>
          <w:szCs w:val="24"/>
        </w:rPr>
      </w:pPr>
    </w:p>
    <w:tbl>
      <w:tblPr>
        <w:tblW w:w="0" w:type="auto"/>
        <w:tblLayout w:type="fixed"/>
        <w:tblLook w:val="0000" w:firstRow="0" w:lastRow="0" w:firstColumn="0" w:lastColumn="0" w:noHBand="0" w:noVBand="0"/>
      </w:tblPr>
      <w:tblGrid>
        <w:gridCol w:w="9287"/>
      </w:tblGrid>
      <w:tr w:rsidRPr="007029E0" w:rsidR="00B413A7" w:rsidTr="000668F2" w14:paraId="5E95E881" w14:textId="77777777">
        <w:tc>
          <w:tcPr>
            <w:tcW w:w="9287" w:type="dxa"/>
          </w:tcPr>
          <w:p w:rsidRPr="007029E0" w:rsidR="00B413A7" w:rsidP="006C4628" w:rsidRDefault="00B413A7" w14:paraId="4EBA5D30" w14:textId="77777777">
            <w:pPr>
              <w:keepNext/>
              <w:pBdr>
                <w:top w:val="single" w:color="auto" w:sz="4" w:space="1"/>
                <w:left w:val="single" w:color="auto" w:sz="4" w:space="4"/>
                <w:bottom w:val="single" w:color="auto" w:sz="4" w:space="1"/>
                <w:right w:val="single" w:color="auto" w:sz="4" w:space="4"/>
              </w:pBdr>
              <w:spacing w:line="240" w:lineRule="auto"/>
              <w:outlineLvl w:val="0"/>
              <w:rPr>
                <w:b/>
                <w:szCs w:val="24"/>
              </w:rPr>
            </w:pPr>
            <w:r w:rsidRPr="007029E0">
              <w:rPr>
                <w:b/>
                <w:szCs w:val="24"/>
              </w:rPr>
              <w:t>13.</w:t>
            </w:r>
            <w:r w:rsidRPr="007029E0">
              <w:rPr>
                <w:b/>
                <w:szCs w:val="24"/>
              </w:rPr>
              <w:tab/>
            </w:r>
            <w:r w:rsidRPr="007029E0">
              <w:rPr>
                <w:b/>
                <w:szCs w:val="24"/>
              </w:rPr>
              <w:t>ŠTEVILKA SERIJE</w:t>
            </w:r>
          </w:p>
        </w:tc>
      </w:tr>
    </w:tbl>
    <w:p w:rsidRPr="007029E0" w:rsidR="00B413A7" w:rsidP="006C4628" w:rsidRDefault="00B413A7" w14:paraId="3805968C" w14:textId="77777777">
      <w:pPr>
        <w:keepNext/>
        <w:spacing w:line="240" w:lineRule="auto"/>
        <w:rPr>
          <w:szCs w:val="24"/>
        </w:rPr>
      </w:pPr>
    </w:p>
    <w:p w:rsidRPr="007029E0" w:rsidR="00B413A7" w:rsidP="006C4628" w:rsidRDefault="00B413A7" w14:paraId="496D5219" w14:textId="77777777">
      <w:pPr>
        <w:keepNext/>
        <w:spacing w:line="240" w:lineRule="auto"/>
        <w:rPr>
          <w:szCs w:val="24"/>
        </w:rPr>
      </w:pPr>
      <w:r w:rsidRPr="007029E0">
        <w:rPr>
          <w:szCs w:val="24"/>
        </w:rPr>
        <w:t>Lot</w:t>
      </w:r>
    </w:p>
    <w:p w:rsidRPr="007029E0" w:rsidR="00B413A7" w:rsidP="006C4628" w:rsidRDefault="00B413A7" w14:paraId="01F36FBD" w14:textId="77777777">
      <w:pPr>
        <w:keepNext/>
        <w:spacing w:line="240" w:lineRule="auto"/>
        <w:rPr>
          <w:szCs w:val="24"/>
        </w:rPr>
      </w:pPr>
    </w:p>
    <w:p w:rsidRPr="007029E0" w:rsidR="00B413A7" w:rsidP="006C4628" w:rsidRDefault="00B413A7" w14:paraId="7312534A" w14:textId="77777777">
      <w:pPr>
        <w:keepNext/>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51B433F6" w14:textId="77777777">
        <w:tc>
          <w:tcPr>
            <w:tcW w:w="9287" w:type="dxa"/>
          </w:tcPr>
          <w:p w:rsidRPr="007029E0" w:rsidR="00B413A7" w:rsidP="006C4628" w:rsidRDefault="00B413A7" w14:paraId="21122F7B" w14:textId="77777777">
            <w:pPr>
              <w:keepNext/>
              <w:tabs>
                <w:tab w:val="left" w:pos="142"/>
              </w:tabs>
              <w:spacing w:line="240" w:lineRule="auto"/>
              <w:ind w:left="567" w:hanging="567"/>
              <w:rPr>
                <w:b/>
                <w:szCs w:val="24"/>
              </w:rPr>
            </w:pPr>
            <w:r w:rsidRPr="007029E0">
              <w:rPr>
                <w:b/>
                <w:szCs w:val="24"/>
              </w:rPr>
              <w:t>14.</w:t>
            </w:r>
            <w:r w:rsidRPr="007029E0">
              <w:rPr>
                <w:b/>
                <w:szCs w:val="24"/>
              </w:rPr>
              <w:tab/>
            </w:r>
            <w:r w:rsidRPr="007029E0">
              <w:rPr>
                <w:b/>
                <w:szCs w:val="24"/>
              </w:rPr>
              <w:t>NAČIN IZDAJANJA ZDRAVILA</w:t>
            </w:r>
          </w:p>
        </w:tc>
      </w:tr>
    </w:tbl>
    <w:p w:rsidRPr="007029E0" w:rsidR="00B413A7" w:rsidP="006C4628" w:rsidRDefault="00B413A7" w14:paraId="093A39A4" w14:textId="77777777">
      <w:pPr>
        <w:keepNext/>
        <w:spacing w:line="240" w:lineRule="auto"/>
        <w:rPr>
          <w:szCs w:val="24"/>
        </w:rPr>
      </w:pPr>
    </w:p>
    <w:p w:rsidRPr="007029E0" w:rsidR="00B413A7" w:rsidP="006C4628" w:rsidRDefault="00B413A7" w14:paraId="19C1F0D1" w14:textId="77777777">
      <w:pPr>
        <w:keepNext/>
        <w:spacing w:line="240" w:lineRule="auto"/>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87"/>
      </w:tblGrid>
      <w:tr w:rsidRPr="007029E0" w:rsidR="00B413A7" w:rsidTr="007A625E" w14:paraId="7D69BE43" w14:textId="77777777">
        <w:tc>
          <w:tcPr>
            <w:tcW w:w="9287" w:type="dxa"/>
          </w:tcPr>
          <w:p w:rsidRPr="007029E0" w:rsidR="00B413A7" w:rsidP="007A625E" w:rsidRDefault="00B413A7" w14:paraId="40404A28" w14:textId="77777777">
            <w:pPr>
              <w:keepNext/>
              <w:tabs>
                <w:tab w:val="left" w:pos="142"/>
              </w:tabs>
              <w:spacing w:line="240" w:lineRule="auto"/>
              <w:ind w:left="567" w:hanging="567"/>
              <w:rPr>
                <w:b/>
                <w:szCs w:val="24"/>
              </w:rPr>
            </w:pPr>
            <w:r w:rsidRPr="007029E0">
              <w:rPr>
                <w:b/>
                <w:szCs w:val="24"/>
              </w:rPr>
              <w:t>15.</w:t>
            </w:r>
            <w:r w:rsidRPr="007029E0">
              <w:rPr>
                <w:b/>
                <w:szCs w:val="24"/>
              </w:rPr>
              <w:tab/>
            </w:r>
            <w:r w:rsidRPr="007029E0">
              <w:rPr>
                <w:b/>
                <w:szCs w:val="24"/>
              </w:rPr>
              <w:t>NAVODILA ZA UPORABO</w:t>
            </w:r>
          </w:p>
        </w:tc>
      </w:tr>
    </w:tbl>
    <w:p w:rsidRPr="007029E0" w:rsidR="00B413A7" w:rsidP="00B413A7" w:rsidRDefault="00B413A7" w14:paraId="5CB51975" w14:textId="77777777">
      <w:pPr>
        <w:keepNext/>
        <w:spacing w:line="240" w:lineRule="auto"/>
        <w:rPr>
          <w:szCs w:val="24"/>
        </w:rPr>
      </w:pPr>
    </w:p>
    <w:p w:rsidRPr="007029E0" w:rsidR="00B413A7" w:rsidP="00B413A7" w:rsidRDefault="00B413A7" w14:paraId="2A9E86EE" w14:textId="77777777">
      <w:pPr>
        <w:keepNext/>
        <w:spacing w:line="240" w:lineRule="auto"/>
        <w:rPr>
          <w:szCs w:val="24"/>
        </w:rPr>
      </w:pPr>
      <w:r w:rsidRPr="007029E0">
        <w:rPr>
          <w:szCs w:val="24"/>
        </w:rPr>
        <w:t>Za kratkotrajno zdravljenje simptomov refluksa (zgage, vračanja kisline) pri odraslih, starejših od 18</w:t>
      </w:r>
      <w:r w:rsidRPr="007029E0" w:rsidR="0077439A">
        <w:rPr>
          <w:szCs w:val="24"/>
        </w:rPr>
        <w:t> </w:t>
      </w:r>
      <w:r w:rsidRPr="007029E0">
        <w:rPr>
          <w:szCs w:val="24"/>
        </w:rPr>
        <w:t>let.</w:t>
      </w:r>
    </w:p>
    <w:p w:rsidRPr="007029E0" w:rsidR="00B413A7" w:rsidP="00B413A7" w:rsidRDefault="00B413A7" w14:paraId="1EAB21BE" w14:textId="77777777">
      <w:pPr>
        <w:keepNext/>
        <w:spacing w:line="240" w:lineRule="auto"/>
        <w:rPr>
          <w:szCs w:val="24"/>
        </w:rPr>
      </w:pPr>
    </w:p>
    <w:p w:rsidRPr="007029E0" w:rsidR="00B413A7" w:rsidP="00B413A7" w:rsidRDefault="00B413A7" w14:paraId="263A423A" w14:textId="77777777">
      <w:pPr>
        <w:keepNext/>
        <w:spacing w:line="240" w:lineRule="auto"/>
        <w:rPr>
          <w:szCs w:val="24"/>
        </w:rPr>
      </w:pPr>
      <w:r w:rsidRPr="007029E0">
        <w:rPr>
          <w:szCs w:val="24"/>
        </w:rPr>
        <w:t xml:space="preserve">Ne jemljite zdravila, če ste alergični na esomeprazol ali katerokoli </w:t>
      </w:r>
      <w:r w:rsidRPr="007029E0" w:rsidR="00761CBF">
        <w:rPr>
          <w:szCs w:val="24"/>
        </w:rPr>
        <w:t xml:space="preserve">drugo </w:t>
      </w:r>
      <w:r w:rsidRPr="007029E0">
        <w:rPr>
          <w:szCs w:val="24"/>
        </w:rPr>
        <w:t>sestavino tega zdravila.</w:t>
      </w:r>
    </w:p>
    <w:p w:rsidRPr="007029E0" w:rsidR="00B413A7" w:rsidP="00B413A7" w:rsidRDefault="00B413A7" w14:paraId="240B7A7F" w14:textId="77777777">
      <w:pPr>
        <w:keepNext/>
        <w:spacing w:line="240" w:lineRule="auto"/>
        <w:rPr>
          <w:szCs w:val="24"/>
        </w:rPr>
      </w:pPr>
    </w:p>
    <w:p w:rsidRPr="007029E0" w:rsidR="00B413A7" w:rsidP="00B413A7" w:rsidRDefault="00B413A7" w14:paraId="6767224A" w14:textId="77777777">
      <w:pPr>
        <w:keepNext/>
        <w:spacing w:line="240" w:lineRule="auto"/>
        <w:rPr>
          <w:b/>
          <w:szCs w:val="24"/>
        </w:rPr>
      </w:pPr>
      <w:r w:rsidRPr="007029E0">
        <w:rPr>
          <w:b/>
          <w:szCs w:val="24"/>
        </w:rPr>
        <w:t>Posvetujte se z zdravnikom ali farmacevtom, če:</w:t>
      </w:r>
    </w:p>
    <w:p w:rsidRPr="007029E0" w:rsidR="00B413A7" w:rsidP="00B413A7" w:rsidRDefault="00B413A7" w14:paraId="7A9B6E03" w14:textId="77777777">
      <w:pPr>
        <w:keepNext/>
        <w:numPr>
          <w:ilvl w:val="0"/>
          <w:numId w:val="27"/>
        </w:numPr>
        <w:tabs>
          <w:tab w:val="clear" w:pos="567"/>
          <w:tab w:val="left" w:pos="426"/>
        </w:tabs>
        <w:spacing w:line="240" w:lineRule="auto"/>
        <w:ind w:left="426" w:hanging="284"/>
        <w:rPr>
          <w:szCs w:val="24"/>
        </w:rPr>
      </w:pPr>
      <w:r w:rsidRPr="007029E0">
        <w:rPr>
          <w:szCs w:val="24"/>
        </w:rPr>
        <w:t>jemljete katerakoli zdravila, ki so navedena v navodilu za uporabo;</w:t>
      </w:r>
    </w:p>
    <w:p w:rsidRPr="007029E0" w:rsidR="00B413A7" w:rsidP="00B413A7" w:rsidRDefault="00B413A7" w14:paraId="37D84FF8" w14:textId="77777777">
      <w:pPr>
        <w:keepNext/>
        <w:numPr>
          <w:ilvl w:val="0"/>
          <w:numId w:val="27"/>
        </w:numPr>
        <w:tabs>
          <w:tab w:val="clear" w:pos="567"/>
          <w:tab w:val="left" w:pos="426"/>
        </w:tabs>
        <w:spacing w:line="240" w:lineRule="auto"/>
        <w:ind w:left="426" w:hanging="284"/>
        <w:rPr>
          <w:szCs w:val="24"/>
        </w:rPr>
      </w:pPr>
      <w:r w:rsidRPr="007029E0">
        <w:t xml:space="preserve">ste starejši od 55 let </w:t>
      </w:r>
      <w:r w:rsidRPr="007029E0">
        <w:rPr>
          <w:u w:val="single"/>
        </w:rPr>
        <w:t>in</w:t>
      </w:r>
      <w:r w:rsidRPr="007029E0">
        <w:t xml:space="preserve"> se vam pojavijo novi simptomi refluksa ali se vam takšni simptomi v zadnjem času spremenijo.</w:t>
      </w:r>
    </w:p>
    <w:p w:rsidRPr="007029E0" w:rsidR="00B413A7" w:rsidP="00B413A7" w:rsidRDefault="00B413A7" w14:paraId="00809FB6" w14:textId="77777777">
      <w:pPr>
        <w:keepNext/>
        <w:spacing w:line="240" w:lineRule="auto"/>
        <w:rPr>
          <w:szCs w:val="24"/>
        </w:rPr>
      </w:pPr>
    </w:p>
    <w:p w:rsidRPr="007029E0" w:rsidR="00B413A7" w:rsidP="00B413A7" w:rsidRDefault="00B413A7" w14:paraId="617BA896" w14:textId="77777777">
      <w:pPr>
        <w:keepNext/>
        <w:spacing w:line="240" w:lineRule="auto"/>
        <w:rPr>
          <w:b/>
          <w:szCs w:val="24"/>
        </w:rPr>
      </w:pPr>
      <w:r w:rsidRPr="007029E0">
        <w:rPr>
          <w:b/>
          <w:szCs w:val="24"/>
        </w:rPr>
        <w:t>Kako jemati zdravilo:</w:t>
      </w:r>
    </w:p>
    <w:p w:rsidRPr="007029E0" w:rsidR="00B413A7" w:rsidP="00B413A7" w:rsidRDefault="00B413A7" w14:paraId="5FFF676C" w14:textId="77777777">
      <w:pPr>
        <w:keepNext/>
        <w:spacing w:line="240" w:lineRule="auto"/>
        <w:rPr>
          <w:szCs w:val="24"/>
        </w:rPr>
      </w:pPr>
      <w:r w:rsidRPr="007029E0">
        <w:rPr>
          <w:szCs w:val="24"/>
        </w:rPr>
        <w:t>Vzemite eno kapsulo enkrat na dan. Ne prekoračite tega odmerka.</w:t>
      </w:r>
    </w:p>
    <w:p w:rsidRPr="007029E0" w:rsidR="00B413A7" w:rsidP="00B413A7" w:rsidRDefault="00B413A7" w14:paraId="642F72DF" w14:textId="77777777">
      <w:pPr>
        <w:keepNext/>
        <w:spacing w:line="240" w:lineRule="auto"/>
        <w:rPr>
          <w:szCs w:val="24"/>
        </w:rPr>
      </w:pPr>
      <w:r w:rsidRPr="007029E0">
        <w:rPr>
          <w:szCs w:val="24"/>
        </w:rPr>
        <w:t>Kapsule je treba pogoltniti cele. Kapsul ne smete</w:t>
      </w:r>
      <w:r w:rsidRPr="007029E0" w:rsidR="00925EE7">
        <w:rPr>
          <w:szCs w:val="24"/>
        </w:rPr>
        <w:t xml:space="preserve"> žvečiti</w:t>
      </w:r>
      <w:r w:rsidRPr="007029E0">
        <w:rPr>
          <w:szCs w:val="24"/>
        </w:rPr>
        <w:t>, zdrobiti ali odpreti.</w:t>
      </w:r>
    </w:p>
    <w:p w:rsidRPr="007029E0" w:rsidR="00B413A7" w:rsidP="00B413A7" w:rsidRDefault="00B413A7" w14:paraId="0B56D0A6" w14:textId="77777777">
      <w:pPr>
        <w:keepNext/>
        <w:spacing w:line="240" w:lineRule="auto"/>
        <w:rPr>
          <w:szCs w:val="24"/>
        </w:rPr>
      </w:pPr>
      <w:r w:rsidRPr="007029E0">
        <w:rPr>
          <w:szCs w:val="24"/>
        </w:rPr>
        <w:t>Lahko traja 2-3 dni, preden zdravilo začne popolnoma delovati.</w:t>
      </w:r>
    </w:p>
    <w:p w:rsidRPr="007029E0" w:rsidR="00B413A7" w:rsidP="00B413A7" w:rsidRDefault="00B413A7" w14:paraId="1C8F188B" w14:textId="77777777">
      <w:pPr>
        <w:keepNext/>
        <w:spacing w:line="240" w:lineRule="auto"/>
        <w:rPr>
          <w:szCs w:val="24"/>
        </w:rPr>
      </w:pPr>
      <w:r w:rsidRPr="007029E0">
        <w:rPr>
          <w:szCs w:val="24"/>
        </w:rPr>
        <w:t xml:space="preserve">Če se znaki vaše bolezni poslabšajo ali ne izboljšajo po jemanju tega zdravila 14 dni zapored, se posvetujte z zdravnikom. </w:t>
      </w:r>
    </w:p>
    <w:p w:rsidRPr="007029E0" w:rsidR="00B413A7" w:rsidP="00B413A7" w:rsidRDefault="00B413A7" w14:paraId="38AD54BA" w14:textId="77777777">
      <w:pPr>
        <w:keepNext/>
        <w:suppressLineNumbers/>
        <w:spacing w:line="240" w:lineRule="auto"/>
        <w:rPr>
          <w:szCs w:val="22"/>
        </w:rPr>
      </w:pPr>
    </w:p>
    <w:p w:rsidRPr="007029E0" w:rsidR="00B413A7" w:rsidP="00B413A7" w:rsidRDefault="00B413A7" w14:paraId="6C98414E" w14:textId="77777777">
      <w:pPr>
        <w:keepNext/>
        <w:suppressLineNumbers/>
        <w:spacing w:line="240" w:lineRule="auto"/>
        <w:rPr>
          <w:szCs w:val="22"/>
        </w:rPr>
      </w:pPr>
      <w:r w:rsidRPr="007029E0">
        <w:t>Zdravi zgago in refluks želodčne kisline</w:t>
      </w:r>
    </w:p>
    <w:p w:rsidRPr="007029E0" w:rsidR="00B413A7" w:rsidP="00B413A7" w:rsidRDefault="00B413A7" w14:paraId="280E3018" w14:textId="77777777">
      <w:pPr>
        <w:keepNext/>
        <w:spacing w:line="240" w:lineRule="auto"/>
        <w:rPr>
          <w:szCs w:val="24"/>
        </w:rPr>
      </w:pPr>
    </w:p>
    <w:p w:rsidRPr="007029E0" w:rsidR="00B413A7" w:rsidP="00B413A7" w:rsidRDefault="00B413A7" w14:paraId="4357CBC8" w14:textId="77777777">
      <w:pPr>
        <w:keepNext/>
        <w:spacing w:line="240" w:lineRule="auto"/>
        <w:rPr>
          <w:szCs w:val="24"/>
        </w:rPr>
      </w:pPr>
      <w:r w:rsidRPr="007029E0">
        <w:rPr>
          <w:szCs w:val="24"/>
        </w:rPr>
        <w:t>kapsule</w:t>
      </w:r>
    </w:p>
    <w:p w:rsidRPr="007029E0" w:rsidR="00B413A7" w:rsidP="00B413A7" w:rsidRDefault="00B413A7" w14:paraId="1A3180F0" w14:textId="77777777">
      <w:pPr>
        <w:keepNext/>
        <w:spacing w:line="240" w:lineRule="auto"/>
        <w:rPr>
          <w:szCs w:val="24"/>
        </w:rPr>
      </w:pPr>
    </w:p>
    <w:p w:rsidRPr="007029E0" w:rsidR="00B413A7" w:rsidP="00B413A7" w:rsidRDefault="00B413A7" w14:paraId="782C4363" w14:textId="77777777">
      <w:pPr>
        <w:keepNext/>
        <w:spacing w:line="240" w:lineRule="auto"/>
        <w:rPr>
          <w:szCs w:val="24"/>
        </w:rPr>
      </w:pPr>
      <w:r w:rsidRPr="007029E0">
        <w:rPr>
          <w:szCs w:val="24"/>
        </w:rPr>
        <w:t>ena kapsula na dan</w:t>
      </w:r>
    </w:p>
    <w:p w:rsidRPr="007029E0" w:rsidR="00B413A7" w:rsidP="00B413A7" w:rsidRDefault="00B413A7" w14:paraId="552222C0" w14:textId="77777777">
      <w:pPr>
        <w:suppressLineNumbers/>
        <w:spacing w:line="240" w:lineRule="auto"/>
      </w:pPr>
      <w:r w:rsidRPr="007029E0">
        <w:t>deluje 24 ur</w:t>
      </w:r>
    </w:p>
    <w:p w:rsidRPr="007029E0" w:rsidR="001F130E" w:rsidP="003752F4" w:rsidRDefault="001F130E" w14:paraId="199C0E46" w14:textId="77777777">
      <w:pPr>
        <w:spacing w:line="240" w:lineRule="auto"/>
      </w:pPr>
    </w:p>
    <w:p w:rsidRPr="007029E0" w:rsidR="00F77399" w:rsidP="00C071E0" w:rsidRDefault="00F77399" w14:paraId="12DC43D6" w14:textId="77777777">
      <w:pPr>
        <w:spacing w:line="240" w:lineRule="auto"/>
      </w:pPr>
    </w:p>
    <w:p w:rsidRPr="007029E0" w:rsidR="00C071E0" w:rsidP="00C071E0" w:rsidRDefault="00C071E0" w14:paraId="27232942" w14:textId="77777777">
      <w:pPr>
        <w:suppressLineNumbers/>
        <w:pBdr>
          <w:top w:val="single" w:color="auto" w:sz="4" w:space="1"/>
          <w:left w:val="single" w:color="auto" w:sz="4" w:space="4"/>
          <w:bottom w:val="single" w:color="auto" w:sz="4" w:space="0"/>
          <w:right w:val="single" w:color="auto" w:sz="4" w:space="4"/>
        </w:pBdr>
        <w:spacing w:line="240" w:lineRule="auto"/>
        <w:rPr>
          <w:noProof/>
          <w:szCs w:val="22"/>
        </w:rPr>
      </w:pPr>
      <w:r w:rsidRPr="007029E0">
        <w:rPr>
          <w:b/>
          <w:noProof/>
          <w:szCs w:val="22"/>
        </w:rPr>
        <w:t>16.</w:t>
      </w:r>
      <w:r w:rsidRPr="007029E0">
        <w:rPr>
          <w:b/>
          <w:noProof/>
          <w:szCs w:val="22"/>
        </w:rPr>
        <w:tab/>
      </w:r>
      <w:r w:rsidRPr="007029E0">
        <w:rPr>
          <w:b/>
          <w:noProof/>
          <w:szCs w:val="22"/>
        </w:rPr>
        <w:t>PODATKI V BRAILLOVI PISAVI</w:t>
      </w:r>
    </w:p>
    <w:p w:rsidRPr="007029E0" w:rsidR="00C071E0" w:rsidP="00C071E0" w:rsidRDefault="00C071E0" w14:paraId="0AF28B84" w14:textId="77777777">
      <w:pPr>
        <w:suppressLineNumbers/>
        <w:spacing w:line="240" w:lineRule="auto"/>
        <w:rPr>
          <w:noProof/>
          <w:szCs w:val="22"/>
        </w:rPr>
      </w:pPr>
    </w:p>
    <w:p w:rsidRPr="007029E0" w:rsidR="00C071E0" w:rsidP="00C071E0" w:rsidRDefault="00C071E0" w14:paraId="15DF05D2" w14:textId="77777777">
      <w:pPr>
        <w:suppressLineNumbers/>
        <w:spacing w:line="240" w:lineRule="auto"/>
        <w:rPr>
          <w:noProof/>
          <w:szCs w:val="22"/>
        </w:rPr>
      </w:pPr>
      <w:r w:rsidRPr="007029E0">
        <w:rPr>
          <w:noProof/>
          <w:szCs w:val="22"/>
        </w:rPr>
        <w:t>Nexium Control</w:t>
      </w:r>
      <w:r w:rsidRPr="007029E0">
        <w:rPr>
          <w:i/>
          <w:iCs/>
          <w:noProof/>
          <w:szCs w:val="22"/>
        </w:rPr>
        <w:t xml:space="preserve"> </w:t>
      </w:r>
      <w:r w:rsidRPr="007029E0">
        <w:rPr>
          <w:noProof/>
          <w:szCs w:val="22"/>
        </w:rPr>
        <w:t>20 mg</w:t>
      </w:r>
      <w:r w:rsidRPr="007029E0" w:rsidR="00E23947">
        <w:rPr>
          <w:noProof/>
          <w:szCs w:val="22"/>
        </w:rPr>
        <w:t xml:space="preserve"> kapsule</w:t>
      </w:r>
    </w:p>
    <w:p w:rsidRPr="007029E0" w:rsidR="00C071E0" w:rsidP="00C071E0" w:rsidRDefault="00C071E0" w14:paraId="27EF0BFA" w14:textId="77777777">
      <w:pPr>
        <w:spacing w:line="240" w:lineRule="auto"/>
        <w:rPr>
          <w:i/>
          <w:noProof/>
          <w:szCs w:val="22"/>
          <w:shd w:val="clear" w:color="auto" w:fill="CCCCCC"/>
        </w:rPr>
      </w:pPr>
    </w:p>
    <w:p w:rsidRPr="007029E0" w:rsidR="00C071E0" w:rsidP="00C071E0" w:rsidRDefault="00C071E0" w14:paraId="18AB42A0" w14:textId="77777777">
      <w:pPr>
        <w:spacing w:line="240" w:lineRule="auto"/>
        <w:rPr>
          <w:i/>
          <w:noProof/>
          <w:szCs w:val="22"/>
          <w:shd w:val="clear" w:color="auto" w:fill="CCCCCC"/>
        </w:rPr>
      </w:pPr>
    </w:p>
    <w:p w:rsidRPr="007029E0" w:rsidR="00C071E0" w:rsidP="00C071E0" w:rsidRDefault="00C071E0" w14:paraId="7D27AE91" w14:textId="77777777">
      <w:pPr>
        <w:pBdr>
          <w:top w:val="single" w:color="auto" w:sz="4" w:space="1"/>
          <w:left w:val="single" w:color="auto" w:sz="4" w:space="4"/>
          <w:bottom w:val="single" w:color="auto" w:sz="4" w:space="0"/>
          <w:right w:val="single" w:color="auto" w:sz="4" w:space="4"/>
        </w:pBdr>
        <w:tabs>
          <w:tab w:val="clear" w:pos="567"/>
        </w:tabs>
        <w:spacing w:line="240" w:lineRule="auto"/>
        <w:rPr>
          <w:i/>
          <w:noProof/>
        </w:rPr>
      </w:pPr>
      <w:r w:rsidRPr="007029E0">
        <w:rPr>
          <w:b/>
          <w:noProof/>
        </w:rPr>
        <w:t>17.</w:t>
      </w:r>
      <w:r w:rsidRPr="007029E0">
        <w:rPr>
          <w:b/>
          <w:noProof/>
        </w:rPr>
        <w:tab/>
      </w:r>
      <w:r w:rsidRPr="007029E0">
        <w:rPr>
          <w:b/>
          <w:noProof/>
        </w:rPr>
        <w:t>EDINSTVENA OZNAKA – DVODIMENZIONALNA ČRTNA KODA</w:t>
      </w:r>
    </w:p>
    <w:p w:rsidRPr="007029E0" w:rsidR="00C071E0" w:rsidP="00C071E0" w:rsidRDefault="00C071E0" w14:paraId="7660E496" w14:textId="77777777">
      <w:pPr>
        <w:tabs>
          <w:tab w:val="clear" w:pos="567"/>
        </w:tabs>
        <w:spacing w:line="240" w:lineRule="auto"/>
        <w:rPr>
          <w:noProof/>
        </w:rPr>
      </w:pPr>
    </w:p>
    <w:p w:rsidRPr="007029E0" w:rsidR="00C071E0" w:rsidP="00C071E0" w:rsidRDefault="00C071E0" w14:paraId="7E2E4EB1" w14:textId="77777777">
      <w:pPr>
        <w:spacing w:line="240" w:lineRule="auto"/>
        <w:rPr>
          <w:noProof/>
          <w:szCs w:val="22"/>
          <w:shd w:val="clear" w:color="auto" w:fill="CCCCCC"/>
        </w:rPr>
      </w:pPr>
      <w:r w:rsidRPr="007029E0">
        <w:rPr>
          <w:noProof/>
          <w:szCs w:val="22"/>
          <w:shd w:val="clear" w:color="auto" w:fill="CCCCCC"/>
        </w:rPr>
        <w:t>Navedba smiselno ni potrebna.</w:t>
      </w:r>
    </w:p>
    <w:p w:rsidRPr="007029E0" w:rsidR="00C071E0" w:rsidP="00C071E0" w:rsidRDefault="00C071E0" w14:paraId="518DD469" w14:textId="77777777">
      <w:pPr>
        <w:spacing w:line="240" w:lineRule="auto"/>
        <w:rPr>
          <w:noProof/>
          <w:szCs w:val="22"/>
          <w:shd w:val="clear" w:color="auto" w:fill="CCCCCC"/>
        </w:rPr>
      </w:pPr>
    </w:p>
    <w:p w:rsidRPr="007029E0" w:rsidR="00C071E0" w:rsidP="00C071E0" w:rsidRDefault="00C071E0" w14:paraId="491AA094" w14:textId="77777777">
      <w:pPr>
        <w:tabs>
          <w:tab w:val="clear" w:pos="567"/>
        </w:tabs>
        <w:spacing w:line="240" w:lineRule="auto"/>
        <w:rPr>
          <w:i/>
          <w:noProof/>
          <w:szCs w:val="22"/>
        </w:rPr>
      </w:pPr>
    </w:p>
    <w:p w:rsidRPr="007029E0" w:rsidR="00C071E0" w:rsidP="00C071E0" w:rsidRDefault="00C071E0" w14:paraId="1D8F1ED7" w14:textId="77777777">
      <w:pPr>
        <w:pBdr>
          <w:top w:val="single" w:color="auto" w:sz="4" w:space="1"/>
          <w:left w:val="single" w:color="auto" w:sz="4" w:space="4"/>
          <w:bottom w:val="single" w:color="auto" w:sz="4" w:space="0"/>
          <w:right w:val="single" w:color="auto" w:sz="4" w:space="4"/>
        </w:pBdr>
        <w:tabs>
          <w:tab w:val="clear" w:pos="567"/>
        </w:tabs>
        <w:spacing w:line="240" w:lineRule="auto"/>
        <w:rPr>
          <w:i/>
          <w:noProof/>
        </w:rPr>
      </w:pPr>
      <w:r w:rsidRPr="007029E0">
        <w:rPr>
          <w:b/>
          <w:noProof/>
        </w:rPr>
        <w:t>18.</w:t>
      </w:r>
      <w:r w:rsidRPr="007029E0">
        <w:rPr>
          <w:b/>
          <w:noProof/>
        </w:rPr>
        <w:tab/>
      </w:r>
      <w:r w:rsidRPr="007029E0">
        <w:rPr>
          <w:b/>
          <w:noProof/>
        </w:rPr>
        <w:t>EDINSTVENA OZNAKA – V BERLJIVI OBLIKI</w:t>
      </w:r>
    </w:p>
    <w:p w:rsidRPr="007029E0" w:rsidR="00C071E0" w:rsidP="00C071E0" w:rsidRDefault="00C071E0" w14:paraId="169EE61D" w14:textId="77777777">
      <w:pPr>
        <w:spacing w:line="240" w:lineRule="auto"/>
        <w:rPr>
          <w:noProof/>
          <w:szCs w:val="22"/>
        </w:rPr>
      </w:pPr>
    </w:p>
    <w:p w:rsidRPr="007029E0" w:rsidR="00C071E0" w:rsidP="00C071E0" w:rsidRDefault="00C071E0" w14:paraId="68EEAF5D" w14:textId="77777777">
      <w:pPr>
        <w:spacing w:line="240" w:lineRule="auto"/>
        <w:rPr>
          <w:noProof/>
          <w:szCs w:val="22"/>
        </w:rPr>
      </w:pPr>
      <w:r w:rsidRPr="007029E0">
        <w:rPr>
          <w:noProof/>
          <w:szCs w:val="22"/>
          <w:highlight w:val="lightGray"/>
        </w:rPr>
        <w:t>Navedba smiselno ni potrebna.</w:t>
      </w:r>
    </w:p>
    <w:p w:rsidRPr="007029E0" w:rsidR="00C071E0" w:rsidP="00C071E0" w:rsidRDefault="00C071E0" w14:paraId="27CA71E8" w14:textId="77777777">
      <w:pPr>
        <w:suppressLineNumbers/>
        <w:spacing w:line="240" w:lineRule="auto"/>
        <w:rPr>
          <w:noProof/>
          <w:szCs w:val="22"/>
          <w:shd w:val="clear" w:color="auto" w:fill="CCCCCC"/>
        </w:rPr>
      </w:pPr>
    </w:p>
    <w:p w:rsidRPr="007029E0" w:rsidR="001F130E" w:rsidP="003752F4" w:rsidRDefault="001F130E" w14:paraId="1C809312" w14:textId="77777777">
      <w:pPr>
        <w:spacing w:line="240" w:lineRule="auto"/>
      </w:pPr>
    </w:p>
    <w:p w:rsidRPr="007029E0" w:rsidR="00C071E0" w:rsidP="00C071E0" w:rsidRDefault="00E96A8B" w14:paraId="0B96DF73" w14:textId="77777777">
      <w:pPr>
        <w:suppressLineNumbers/>
        <w:spacing w:line="240" w:lineRule="auto"/>
        <w:rPr>
          <w:b/>
          <w:noProof/>
          <w:szCs w:val="22"/>
        </w:rPr>
      </w:pPr>
      <w:r w:rsidRPr="007029E0">
        <w:rPr>
          <w:b/>
          <w:szCs w:val="24"/>
        </w:rPr>
        <w:br w:type="page"/>
      </w:r>
    </w:p>
    <w:p w:rsidRPr="007029E0" w:rsidR="00C071E0" w:rsidP="00C071E0" w:rsidRDefault="00C071E0" w14:paraId="36070450"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rPr>
          <w:b/>
          <w:noProof/>
          <w:szCs w:val="22"/>
        </w:rPr>
      </w:pPr>
      <w:r w:rsidRPr="007029E0">
        <w:rPr>
          <w:b/>
          <w:noProof/>
          <w:szCs w:val="22"/>
        </w:rPr>
        <w:t>PODATKI, KI MORAJO BITI NAVEDENI NA STIČNI OVOJNINI</w:t>
      </w:r>
    </w:p>
    <w:p w:rsidRPr="007029E0" w:rsidR="00EB0209" w:rsidP="00C071E0" w:rsidRDefault="00EB0209" w14:paraId="463D3A1E"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rPr>
          <w:b/>
          <w:noProof/>
          <w:szCs w:val="22"/>
        </w:rPr>
      </w:pPr>
    </w:p>
    <w:p w:rsidRPr="007029E0" w:rsidR="00C071E0" w:rsidP="00C071E0" w:rsidRDefault="00C071E0" w14:paraId="35EB6E8F"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rPr>
          <w:b/>
          <w:noProof/>
          <w:szCs w:val="22"/>
        </w:rPr>
      </w:pPr>
      <w:r w:rsidRPr="007029E0">
        <w:rPr>
          <w:b/>
          <w:noProof/>
          <w:szCs w:val="22"/>
        </w:rPr>
        <w:t>NALEPKA NA PLASTENKI</w:t>
      </w:r>
    </w:p>
    <w:p w:rsidRPr="007029E0" w:rsidR="00C071E0" w:rsidP="00C071E0" w:rsidRDefault="00C071E0" w14:paraId="23FD3FBD" w14:textId="77777777">
      <w:pPr>
        <w:suppressLineNumbers/>
        <w:spacing w:line="240" w:lineRule="auto"/>
        <w:rPr>
          <w:noProof/>
          <w:szCs w:val="22"/>
        </w:rPr>
      </w:pPr>
    </w:p>
    <w:p w:rsidRPr="007029E0" w:rsidR="00C071E0" w:rsidP="00C071E0" w:rsidRDefault="00C071E0" w14:paraId="4582FCB1" w14:textId="77777777">
      <w:pPr>
        <w:suppressLineNumbers/>
        <w:spacing w:line="240" w:lineRule="auto"/>
        <w:rPr>
          <w:noProof/>
          <w:szCs w:val="22"/>
        </w:rPr>
      </w:pPr>
    </w:p>
    <w:p w:rsidRPr="007029E0" w:rsidR="00C071E0" w:rsidP="00C071E0" w:rsidRDefault="00C071E0" w14:paraId="4D24F3A2" w14:textId="77777777">
      <w:pPr>
        <w:suppressLineNumbers/>
        <w:pBdr>
          <w:top w:val="single" w:color="auto" w:sz="4" w:space="1"/>
          <w:left w:val="single" w:color="auto" w:sz="4" w:space="4"/>
          <w:bottom w:val="single" w:color="auto" w:sz="4" w:space="1"/>
          <w:right w:val="single" w:color="auto" w:sz="4" w:space="4"/>
        </w:pBdr>
        <w:spacing w:line="240" w:lineRule="auto"/>
        <w:outlineLvl w:val="0"/>
        <w:rPr>
          <w:b/>
          <w:noProof/>
          <w:szCs w:val="22"/>
        </w:rPr>
      </w:pPr>
      <w:r w:rsidRPr="007029E0">
        <w:rPr>
          <w:b/>
          <w:noProof/>
          <w:szCs w:val="22"/>
        </w:rPr>
        <w:t>1.</w:t>
      </w:r>
      <w:r w:rsidRPr="007029E0">
        <w:rPr>
          <w:b/>
          <w:noProof/>
          <w:szCs w:val="22"/>
        </w:rPr>
        <w:tab/>
      </w:r>
      <w:r w:rsidRPr="007029E0">
        <w:rPr>
          <w:b/>
          <w:noProof/>
          <w:szCs w:val="22"/>
        </w:rPr>
        <w:t>IME ZDRAVILA</w:t>
      </w:r>
    </w:p>
    <w:p w:rsidRPr="007029E0" w:rsidR="00C071E0" w:rsidP="00C071E0" w:rsidRDefault="00C071E0" w14:paraId="1DA365D2" w14:textId="77777777">
      <w:pPr>
        <w:suppressLineNumbers/>
        <w:spacing w:line="240" w:lineRule="auto"/>
        <w:rPr>
          <w:i/>
          <w:noProof/>
          <w:szCs w:val="22"/>
        </w:rPr>
      </w:pPr>
    </w:p>
    <w:p w:rsidRPr="007029E0" w:rsidR="00C071E0" w:rsidP="00C071E0" w:rsidRDefault="00C071E0" w14:paraId="2085E635" w14:textId="77777777">
      <w:pPr>
        <w:suppressLineNumbers/>
        <w:spacing w:line="240" w:lineRule="auto"/>
        <w:rPr>
          <w:noProof/>
          <w:szCs w:val="22"/>
        </w:rPr>
      </w:pPr>
      <w:r w:rsidRPr="007029E0">
        <w:rPr>
          <w:noProof/>
          <w:szCs w:val="22"/>
        </w:rPr>
        <w:t>Nexium Control</w:t>
      </w:r>
      <w:r w:rsidRPr="007029E0">
        <w:rPr>
          <w:i/>
          <w:iCs/>
          <w:noProof/>
          <w:szCs w:val="22"/>
        </w:rPr>
        <w:t xml:space="preserve"> </w:t>
      </w:r>
      <w:r w:rsidRPr="007029E0">
        <w:rPr>
          <w:noProof/>
          <w:szCs w:val="22"/>
        </w:rPr>
        <w:t>20 mg gastrorezistentne kapsule</w:t>
      </w:r>
    </w:p>
    <w:p w:rsidRPr="007029E0" w:rsidR="00C071E0" w:rsidP="00C071E0" w:rsidRDefault="00C071E0" w14:paraId="4BDD4C94" w14:textId="77777777">
      <w:pPr>
        <w:suppressLineNumbers/>
        <w:spacing w:line="240" w:lineRule="auto"/>
        <w:rPr>
          <w:noProof/>
          <w:szCs w:val="22"/>
        </w:rPr>
      </w:pPr>
    </w:p>
    <w:p w:rsidRPr="007029E0" w:rsidR="00C071E0" w:rsidP="00C071E0" w:rsidRDefault="00C071E0" w14:paraId="03CFB4FE" w14:textId="77777777">
      <w:pPr>
        <w:suppressLineNumbers/>
        <w:spacing w:line="240" w:lineRule="auto"/>
        <w:ind w:left="567" w:hanging="567"/>
        <w:rPr>
          <w:noProof/>
          <w:szCs w:val="22"/>
        </w:rPr>
      </w:pPr>
      <w:r w:rsidRPr="007029E0">
        <w:rPr>
          <w:noProof/>
          <w:szCs w:val="22"/>
        </w:rPr>
        <w:t>esomeprazol</w:t>
      </w:r>
    </w:p>
    <w:p w:rsidRPr="007029E0" w:rsidR="00C071E0" w:rsidP="00C071E0" w:rsidRDefault="00C071E0" w14:paraId="525F24FA" w14:textId="77777777">
      <w:pPr>
        <w:suppressLineNumbers/>
        <w:spacing w:line="240" w:lineRule="auto"/>
        <w:rPr>
          <w:noProof/>
          <w:szCs w:val="22"/>
        </w:rPr>
      </w:pPr>
    </w:p>
    <w:p w:rsidRPr="007029E0" w:rsidR="00C071E0" w:rsidP="00C071E0" w:rsidRDefault="00C071E0" w14:paraId="271A6735" w14:textId="77777777">
      <w:pPr>
        <w:suppressLineNumbers/>
        <w:spacing w:line="240" w:lineRule="auto"/>
        <w:rPr>
          <w:noProof/>
          <w:szCs w:val="22"/>
        </w:rPr>
      </w:pPr>
    </w:p>
    <w:p w:rsidRPr="007029E0" w:rsidR="00C071E0" w:rsidP="00C071E0" w:rsidRDefault="00C071E0" w14:paraId="3AF634AC"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b/>
          <w:noProof/>
          <w:szCs w:val="22"/>
        </w:rPr>
      </w:pPr>
      <w:r w:rsidRPr="007029E0">
        <w:rPr>
          <w:b/>
          <w:noProof/>
          <w:szCs w:val="22"/>
        </w:rPr>
        <w:t>2.</w:t>
      </w:r>
      <w:r w:rsidRPr="007029E0">
        <w:rPr>
          <w:b/>
          <w:noProof/>
          <w:szCs w:val="22"/>
        </w:rPr>
        <w:tab/>
      </w:r>
      <w:r w:rsidRPr="007029E0">
        <w:rPr>
          <w:b/>
          <w:szCs w:val="24"/>
        </w:rPr>
        <w:t>NAVEDBA ENE ALI VEČ UČINKOVIN</w:t>
      </w:r>
    </w:p>
    <w:p w:rsidRPr="007029E0" w:rsidR="00C071E0" w:rsidP="00C071E0" w:rsidRDefault="00C071E0" w14:paraId="124F6ADA" w14:textId="77777777">
      <w:pPr>
        <w:suppressLineNumbers/>
        <w:spacing w:line="240" w:lineRule="auto"/>
        <w:rPr>
          <w:i/>
          <w:noProof/>
          <w:szCs w:val="22"/>
        </w:rPr>
      </w:pPr>
    </w:p>
    <w:p w:rsidRPr="007029E0" w:rsidR="00C071E0" w:rsidP="00C071E0" w:rsidRDefault="00C071E0" w14:paraId="0BC2E1CC" w14:textId="77777777">
      <w:pPr>
        <w:suppressLineNumbers/>
        <w:spacing w:line="240" w:lineRule="auto"/>
        <w:rPr>
          <w:noProof/>
          <w:szCs w:val="22"/>
        </w:rPr>
      </w:pPr>
      <w:r w:rsidRPr="007029E0">
        <w:rPr>
          <w:noProof/>
          <w:szCs w:val="22"/>
        </w:rPr>
        <w:t>Ena gastrorezistentna kapsula vsebuje 20 mg esomeprazola (v obliki magnezijevega trihidrata).</w:t>
      </w:r>
    </w:p>
    <w:p w:rsidRPr="007029E0" w:rsidR="00C071E0" w:rsidP="00C071E0" w:rsidRDefault="00C071E0" w14:paraId="4E5D1637" w14:textId="77777777">
      <w:pPr>
        <w:suppressLineNumbers/>
        <w:spacing w:line="240" w:lineRule="auto"/>
        <w:rPr>
          <w:noProof/>
          <w:szCs w:val="22"/>
        </w:rPr>
      </w:pPr>
    </w:p>
    <w:p w:rsidRPr="007029E0" w:rsidR="00C071E0" w:rsidP="00C071E0" w:rsidRDefault="00C071E0" w14:paraId="642A2447" w14:textId="77777777">
      <w:pPr>
        <w:suppressLineNumbers/>
        <w:spacing w:line="240" w:lineRule="auto"/>
        <w:rPr>
          <w:noProof/>
          <w:szCs w:val="22"/>
        </w:rPr>
      </w:pPr>
    </w:p>
    <w:p w:rsidRPr="007029E0" w:rsidR="00C071E0" w:rsidP="00C071E0" w:rsidRDefault="00C071E0" w14:paraId="3FBEB200"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3.</w:t>
      </w:r>
      <w:r w:rsidRPr="007029E0">
        <w:rPr>
          <w:b/>
          <w:noProof/>
          <w:szCs w:val="22"/>
        </w:rPr>
        <w:tab/>
      </w:r>
      <w:r w:rsidRPr="007029E0">
        <w:rPr>
          <w:b/>
          <w:bCs/>
        </w:rPr>
        <w:t>SEZNAM POMOŽNIH SNOVI</w:t>
      </w:r>
    </w:p>
    <w:p w:rsidRPr="007029E0" w:rsidR="00C071E0" w:rsidP="00C071E0" w:rsidRDefault="00C071E0" w14:paraId="11BF8DA8" w14:textId="77777777">
      <w:pPr>
        <w:suppressLineNumbers/>
        <w:spacing w:line="240" w:lineRule="auto"/>
        <w:rPr>
          <w:noProof/>
          <w:szCs w:val="22"/>
        </w:rPr>
      </w:pPr>
    </w:p>
    <w:p w:rsidRPr="007029E0" w:rsidR="00EB0209" w:rsidP="00C071E0" w:rsidRDefault="00EB0209" w14:paraId="7CAA2FD5" w14:textId="77777777">
      <w:pPr>
        <w:suppressLineNumbers/>
        <w:spacing w:line="240" w:lineRule="auto"/>
        <w:rPr>
          <w:noProof/>
          <w:szCs w:val="22"/>
        </w:rPr>
      </w:pPr>
      <w:r w:rsidRPr="007029E0">
        <w:rPr>
          <w:noProof/>
          <w:szCs w:val="22"/>
        </w:rPr>
        <w:t>Vsebuje saharozo</w:t>
      </w:r>
      <w:r w:rsidR="00F95D1D">
        <w:rPr>
          <w:noProof/>
          <w:szCs w:val="22"/>
        </w:rPr>
        <w:t xml:space="preserve"> in alura rdeče AC (E129)</w:t>
      </w:r>
      <w:r w:rsidRPr="007029E0">
        <w:rPr>
          <w:noProof/>
          <w:szCs w:val="22"/>
        </w:rPr>
        <w:t>.</w:t>
      </w:r>
    </w:p>
    <w:p w:rsidRPr="007029E0" w:rsidR="008D0904" w:rsidP="00C071E0" w:rsidRDefault="008D0904" w14:paraId="27F9FB5C" w14:textId="77777777">
      <w:pPr>
        <w:suppressLineNumbers/>
        <w:spacing w:line="240" w:lineRule="auto"/>
        <w:rPr>
          <w:noProof/>
          <w:szCs w:val="22"/>
        </w:rPr>
      </w:pPr>
    </w:p>
    <w:p w:rsidRPr="007029E0" w:rsidR="00C071E0" w:rsidP="00C071E0" w:rsidRDefault="00C071E0" w14:paraId="3C2CD15D" w14:textId="77777777">
      <w:pPr>
        <w:suppressLineNumbers/>
        <w:spacing w:line="240" w:lineRule="auto"/>
        <w:rPr>
          <w:i/>
          <w:noProof/>
          <w:szCs w:val="22"/>
        </w:rPr>
      </w:pPr>
    </w:p>
    <w:p w:rsidRPr="007029E0" w:rsidR="00C071E0" w:rsidP="00C071E0" w:rsidRDefault="00C071E0" w14:paraId="1E68A791"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4.</w:t>
      </w:r>
      <w:r w:rsidRPr="007029E0">
        <w:rPr>
          <w:b/>
          <w:noProof/>
          <w:szCs w:val="22"/>
        </w:rPr>
        <w:tab/>
      </w:r>
      <w:r w:rsidRPr="007029E0">
        <w:rPr>
          <w:b/>
          <w:szCs w:val="24"/>
        </w:rPr>
        <w:t>FARMACEVTSKA OBLIKA IN VSEBINA</w:t>
      </w:r>
    </w:p>
    <w:p w:rsidRPr="007029E0" w:rsidR="00C071E0" w:rsidP="00C071E0" w:rsidRDefault="00C071E0" w14:paraId="2FF123CB" w14:textId="77777777">
      <w:pPr>
        <w:spacing w:line="240" w:lineRule="auto"/>
        <w:rPr>
          <w:noProof/>
          <w:szCs w:val="22"/>
        </w:rPr>
      </w:pPr>
    </w:p>
    <w:p w:rsidRPr="007029E0" w:rsidR="00C071E0" w:rsidP="00C071E0" w:rsidRDefault="00C071E0" w14:paraId="50F6EC7A" w14:textId="77777777">
      <w:pPr>
        <w:suppressLineNumbers/>
        <w:spacing w:line="240" w:lineRule="auto"/>
        <w:rPr>
          <w:szCs w:val="22"/>
        </w:rPr>
      </w:pPr>
      <w:r w:rsidRPr="007029E0">
        <w:rPr>
          <w:szCs w:val="22"/>
        </w:rPr>
        <w:t>14</w:t>
      </w:r>
      <w:r w:rsidRPr="007029E0" w:rsidR="00EB0209">
        <w:rPr>
          <w:szCs w:val="22"/>
        </w:rPr>
        <w:t> gastrorezistentnih</w:t>
      </w:r>
      <w:r w:rsidRPr="007029E0">
        <w:rPr>
          <w:szCs w:val="22"/>
        </w:rPr>
        <w:t xml:space="preserve"> kapsul</w:t>
      </w:r>
    </w:p>
    <w:p w:rsidRPr="007029E0" w:rsidR="00C071E0" w:rsidP="00C071E0" w:rsidRDefault="00C071E0" w14:paraId="2BDAD3F8" w14:textId="77777777">
      <w:pPr>
        <w:suppressLineNumbers/>
        <w:spacing w:line="240" w:lineRule="auto"/>
        <w:rPr>
          <w:szCs w:val="22"/>
        </w:rPr>
      </w:pPr>
    </w:p>
    <w:p w:rsidRPr="007029E0" w:rsidR="00C071E0" w:rsidP="00C071E0" w:rsidRDefault="00C071E0" w14:paraId="0502AE29" w14:textId="77777777">
      <w:pPr>
        <w:suppressLineNumbers/>
        <w:spacing w:line="240" w:lineRule="auto"/>
        <w:rPr>
          <w:noProof/>
          <w:szCs w:val="22"/>
        </w:rPr>
      </w:pPr>
    </w:p>
    <w:p w:rsidRPr="007029E0" w:rsidR="00C071E0" w:rsidP="00C071E0" w:rsidRDefault="00C071E0" w14:paraId="52DFFEEF"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5.</w:t>
      </w:r>
      <w:r w:rsidRPr="007029E0">
        <w:rPr>
          <w:b/>
          <w:noProof/>
          <w:szCs w:val="22"/>
        </w:rPr>
        <w:tab/>
      </w:r>
      <w:r w:rsidRPr="007029E0">
        <w:rPr>
          <w:b/>
          <w:szCs w:val="24"/>
        </w:rPr>
        <w:t>POSTOPEK IN POT(I) UPORABE ZDRAVILA</w:t>
      </w:r>
    </w:p>
    <w:p w:rsidRPr="007029E0" w:rsidR="00C071E0" w:rsidP="00C071E0" w:rsidRDefault="00C071E0" w14:paraId="7643FED2" w14:textId="77777777">
      <w:pPr>
        <w:suppressLineNumbers/>
        <w:spacing w:line="240" w:lineRule="auto"/>
        <w:rPr>
          <w:szCs w:val="22"/>
        </w:rPr>
      </w:pPr>
    </w:p>
    <w:p w:rsidRPr="007029E0" w:rsidR="00C071E0" w:rsidP="00C071E0" w:rsidRDefault="00C071E0" w14:paraId="2993C2FD" w14:textId="77777777">
      <w:pPr>
        <w:suppressLineNumbers/>
        <w:spacing w:line="240" w:lineRule="auto"/>
        <w:rPr>
          <w:noProof/>
          <w:szCs w:val="22"/>
        </w:rPr>
      </w:pPr>
      <w:r w:rsidRPr="007029E0">
        <w:rPr>
          <w:noProof/>
          <w:szCs w:val="22"/>
        </w:rPr>
        <w:t>Pred uporabo preberite priloženo navodilo!</w:t>
      </w:r>
    </w:p>
    <w:p w:rsidRPr="007029E0" w:rsidR="00EB0209" w:rsidP="00C071E0" w:rsidRDefault="00EB0209" w14:paraId="24AC31C3" w14:textId="77777777">
      <w:pPr>
        <w:suppressLineNumbers/>
        <w:spacing w:line="240" w:lineRule="auto"/>
        <w:rPr>
          <w:noProof/>
          <w:szCs w:val="22"/>
        </w:rPr>
      </w:pPr>
      <w:r w:rsidRPr="007029E0">
        <w:rPr>
          <w:noProof/>
          <w:szCs w:val="22"/>
        </w:rPr>
        <w:t>peroralna uporaba</w:t>
      </w:r>
    </w:p>
    <w:p w:rsidRPr="007029E0" w:rsidR="00C071E0" w:rsidP="00C071E0" w:rsidRDefault="00C071E0" w14:paraId="7CFDD51C" w14:textId="77777777">
      <w:pPr>
        <w:suppressLineNumbers/>
        <w:autoSpaceDE w:val="0"/>
        <w:autoSpaceDN w:val="0"/>
        <w:adjustRightInd w:val="0"/>
        <w:spacing w:line="240" w:lineRule="auto"/>
        <w:rPr>
          <w:szCs w:val="22"/>
        </w:rPr>
      </w:pPr>
    </w:p>
    <w:p w:rsidRPr="007029E0" w:rsidR="00C071E0" w:rsidP="00C071E0" w:rsidRDefault="00C071E0" w14:paraId="30E59A1E" w14:textId="77777777">
      <w:pPr>
        <w:suppressLineNumbers/>
        <w:autoSpaceDE w:val="0"/>
        <w:autoSpaceDN w:val="0"/>
        <w:adjustRightInd w:val="0"/>
        <w:spacing w:line="240" w:lineRule="auto"/>
        <w:rPr>
          <w:szCs w:val="22"/>
        </w:rPr>
      </w:pPr>
    </w:p>
    <w:p w:rsidRPr="007029E0" w:rsidR="00C071E0" w:rsidP="00C071E0" w:rsidRDefault="00C071E0" w14:paraId="73564FFB"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6.</w:t>
      </w:r>
      <w:r w:rsidRPr="007029E0">
        <w:rPr>
          <w:b/>
          <w:noProof/>
          <w:szCs w:val="22"/>
        </w:rPr>
        <w:tab/>
      </w:r>
      <w:r w:rsidRPr="007029E0">
        <w:rPr>
          <w:b/>
          <w:szCs w:val="24"/>
        </w:rPr>
        <w:t>POSEBNO OPOZORILO O SHRANJEVANJU ZDRAVILA ZUNAJ DOSEGA IN POGLEDA OTROK</w:t>
      </w:r>
    </w:p>
    <w:p w:rsidRPr="007029E0" w:rsidR="00C071E0" w:rsidP="00C071E0" w:rsidRDefault="00C071E0" w14:paraId="51473D47" w14:textId="77777777">
      <w:pPr>
        <w:suppressLineNumbers/>
        <w:spacing w:line="240" w:lineRule="auto"/>
        <w:rPr>
          <w:noProof/>
          <w:szCs w:val="22"/>
        </w:rPr>
      </w:pPr>
    </w:p>
    <w:p w:rsidRPr="007029E0" w:rsidR="00C071E0" w:rsidP="00C071E0" w:rsidRDefault="00C071E0" w14:paraId="3506B89E" w14:textId="77777777">
      <w:pPr>
        <w:suppressLineNumbers/>
        <w:spacing w:line="240" w:lineRule="auto"/>
        <w:rPr>
          <w:noProof/>
          <w:szCs w:val="22"/>
        </w:rPr>
      </w:pPr>
    </w:p>
    <w:p w:rsidRPr="007029E0" w:rsidR="00C071E0" w:rsidP="00C071E0" w:rsidRDefault="00C071E0" w14:paraId="5DE5477C"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7.</w:t>
      </w:r>
      <w:r w:rsidRPr="007029E0">
        <w:rPr>
          <w:b/>
          <w:noProof/>
          <w:szCs w:val="22"/>
        </w:rPr>
        <w:tab/>
      </w:r>
      <w:r w:rsidRPr="007029E0">
        <w:rPr>
          <w:b/>
          <w:bCs/>
        </w:rPr>
        <w:t>DRUGA POSEBNA OPOZORILA, ČE SO POTREBNA</w:t>
      </w:r>
    </w:p>
    <w:p w:rsidRPr="007029E0" w:rsidR="00C071E0" w:rsidP="00C071E0" w:rsidRDefault="00C071E0" w14:paraId="3FF441D4" w14:textId="77777777">
      <w:pPr>
        <w:suppressLineNumbers/>
        <w:spacing w:line="240" w:lineRule="auto"/>
        <w:rPr>
          <w:noProof/>
          <w:szCs w:val="22"/>
        </w:rPr>
      </w:pPr>
    </w:p>
    <w:p w:rsidRPr="007029E0" w:rsidR="00F77399" w:rsidP="00C071E0" w:rsidRDefault="00F77399" w14:paraId="188E3D6E" w14:textId="77777777">
      <w:pPr>
        <w:suppressLineNumbers/>
        <w:tabs>
          <w:tab w:val="left" w:pos="749"/>
        </w:tabs>
        <w:spacing w:line="240" w:lineRule="auto"/>
        <w:rPr>
          <w:noProof/>
          <w:szCs w:val="22"/>
        </w:rPr>
      </w:pPr>
    </w:p>
    <w:p w:rsidRPr="007029E0" w:rsidR="00C071E0" w:rsidP="00C071E0" w:rsidRDefault="00C071E0" w14:paraId="23D76F84"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8.</w:t>
      </w:r>
      <w:r w:rsidRPr="007029E0">
        <w:rPr>
          <w:b/>
          <w:noProof/>
          <w:szCs w:val="22"/>
        </w:rPr>
        <w:tab/>
      </w:r>
      <w:r w:rsidRPr="007029E0">
        <w:rPr>
          <w:b/>
          <w:noProof/>
          <w:szCs w:val="22"/>
        </w:rPr>
        <w:t>DATUM IZTEKA ROKA UPORABNOSTI ZDRAVILA</w:t>
      </w:r>
    </w:p>
    <w:p w:rsidRPr="007029E0" w:rsidR="00C071E0" w:rsidP="00C071E0" w:rsidRDefault="00C071E0" w14:paraId="1ADDEA88" w14:textId="77777777">
      <w:pPr>
        <w:suppressLineNumbers/>
        <w:spacing w:line="240" w:lineRule="auto"/>
        <w:rPr>
          <w:noProof/>
          <w:szCs w:val="22"/>
        </w:rPr>
      </w:pPr>
    </w:p>
    <w:p w:rsidRPr="007029E0" w:rsidR="00C071E0" w:rsidP="00C071E0" w:rsidRDefault="00C071E0" w14:paraId="4E7B1323" w14:textId="77777777">
      <w:pPr>
        <w:suppressLineNumbers/>
        <w:spacing w:line="240" w:lineRule="auto"/>
        <w:rPr>
          <w:noProof/>
          <w:szCs w:val="22"/>
        </w:rPr>
      </w:pPr>
      <w:r w:rsidRPr="007029E0">
        <w:rPr>
          <w:noProof/>
          <w:szCs w:val="22"/>
        </w:rPr>
        <w:t>Uporabno do</w:t>
      </w:r>
    </w:p>
    <w:p w:rsidRPr="007029E0" w:rsidR="00C071E0" w:rsidP="00C071E0" w:rsidRDefault="00C071E0" w14:paraId="6299F43D" w14:textId="77777777">
      <w:pPr>
        <w:suppressLineNumbers/>
        <w:spacing w:line="240" w:lineRule="auto"/>
        <w:rPr>
          <w:noProof/>
          <w:szCs w:val="22"/>
        </w:rPr>
      </w:pPr>
    </w:p>
    <w:p w:rsidRPr="007029E0" w:rsidR="00C071E0" w:rsidP="00C071E0" w:rsidRDefault="00C071E0" w14:paraId="473BAFC9" w14:textId="77777777">
      <w:pPr>
        <w:suppressLineNumbers/>
        <w:spacing w:line="240" w:lineRule="auto"/>
        <w:rPr>
          <w:noProof/>
          <w:szCs w:val="22"/>
        </w:rPr>
      </w:pPr>
    </w:p>
    <w:p w:rsidRPr="007029E0" w:rsidR="00C071E0" w:rsidP="00C071E0" w:rsidRDefault="00C071E0" w14:paraId="57D393E0" w14:textId="77777777">
      <w:pPr>
        <w:keepNext/>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noProof/>
          <w:szCs w:val="22"/>
        </w:rPr>
      </w:pPr>
      <w:r w:rsidRPr="007029E0">
        <w:rPr>
          <w:b/>
          <w:noProof/>
          <w:szCs w:val="22"/>
        </w:rPr>
        <w:t>9.</w:t>
      </w:r>
      <w:r w:rsidRPr="007029E0">
        <w:rPr>
          <w:b/>
          <w:noProof/>
          <w:szCs w:val="22"/>
        </w:rPr>
        <w:tab/>
      </w:r>
      <w:r w:rsidRPr="007029E0">
        <w:rPr>
          <w:b/>
          <w:noProof/>
          <w:szCs w:val="22"/>
        </w:rPr>
        <w:t>POSEBNA NAVODILA ZA SHRANJEVANJE</w:t>
      </w:r>
    </w:p>
    <w:p w:rsidRPr="007029E0" w:rsidR="00C071E0" w:rsidP="00C071E0" w:rsidRDefault="00C071E0" w14:paraId="6ADCDAC1" w14:textId="77777777">
      <w:pPr>
        <w:keepNext/>
        <w:suppressLineNumbers/>
        <w:spacing w:line="240" w:lineRule="auto"/>
        <w:rPr>
          <w:noProof/>
          <w:szCs w:val="22"/>
        </w:rPr>
      </w:pPr>
    </w:p>
    <w:p w:rsidRPr="007029E0" w:rsidR="00C071E0" w:rsidP="00C071E0" w:rsidRDefault="00C071E0" w14:paraId="35C10AE9" w14:textId="77777777">
      <w:pPr>
        <w:keepNext/>
        <w:tabs>
          <w:tab w:val="clear" w:pos="567"/>
        </w:tabs>
        <w:spacing w:line="240" w:lineRule="auto"/>
        <w:rPr>
          <w:noProof/>
          <w:szCs w:val="22"/>
        </w:rPr>
      </w:pPr>
      <w:r w:rsidRPr="007029E0">
        <w:rPr>
          <w:noProof/>
          <w:szCs w:val="22"/>
        </w:rPr>
        <w:t>Shranjujte pri temperaturi do 30 °C.</w:t>
      </w:r>
    </w:p>
    <w:p w:rsidRPr="007029E0" w:rsidR="00C071E0" w:rsidP="00C071E0" w:rsidRDefault="00C071E0" w14:paraId="49CC5C98" w14:textId="77777777">
      <w:pPr>
        <w:keepNext/>
        <w:tabs>
          <w:tab w:val="clear" w:pos="567"/>
        </w:tabs>
        <w:spacing w:line="240" w:lineRule="auto"/>
        <w:rPr>
          <w:i/>
          <w:noProof/>
          <w:szCs w:val="22"/>
        </w:rPr>
      </w:pPr>
    </w:p>
    <w:p w:rsidRPr="007029E0" w:rsidR="00C071E0" w:rsidP="00C071E0" w:rsidRDefault="00C071E0" w14:paraId="400905CA" w14:textId="77777777">
      <w:pPr>
        <w:suppressLineNumbers/>
        <w:spacing w:line="240" w:lineRule="auto"/>
        <w:ind w:left="567" w:hanging="567"/>
        <w:rPr>
          <w:noProof/>
          <w:szCs w:val="22"/>
        </w:rPr>
      </w:pPr>
      <w:r w:rsidRPr="007029E0">
        <w:rPr>
          <w:szCs w:val="22"/>
        </w:rPr>
        <w:t>Vsebnik shranjujte tesno zaprt za zagotovitev zaščite pred vlago.</w:t>
      </w:r>
    </w:p>
    <w:p w:rsidRPr="007029E0" w:rsidR="00C071E0" w:rsidP="00C071E0" w:rsidRDefault="00C071E0" w14:paraId="352FF6AB" w14:textId="77777777">
      <w:pPr>
        <w:suppressLineNumbers/>
        <w:spacing w:line="240" w:lineRule="auto"/>
        <w:ind w:left="567" w:hanging="567"/>
        <w:rPr>
          <w:noProof/>
          <w:szCs w:val="22"/>
        </w:rPr>
      </w:pPr>
    </w:p>
    <w:p w:rsidRPr="007029E0" w:rsidR="00C071E0" w:rsidP="00C071E0" w:rsidRDefault="00C071E0" w14:paraId="0C16C143" w14:textId="77777777">
      <w:pPr>
        <w:suppressLineNumbers/>
        <w:spacing w:line="240" w:lineRule="auto"/>
        <w:ind w:left="567" w:hanging="567"/>
        <w:rPr>
          <w:noProof/>
          <w:szCs w:val="22"/>
        </w:rPr>
      </w:pPr>
    </w:p>
    <w:p w:rsidRPr="007029E0" w:rsidR="00C071E0" w:rsidP="00C071E0" w:rsidRDefault="00C071E0" w14:paraId="6000D139" w14:textId="77777777">
      <w:pPr>
        <w:suppressLineNumbers/>
        <w:pBdr>
          <w:top w:val="single" w:color="auto" w:sz="4" w:space="1"/>
          <w:left w:val="single" w:color="auto" w:sz="4" w:space="4"/>
          <w:bottom w:val="single" w:color="auto" w:sz="4" w:space="1"/>
          <w:right w:val="single" w:color="auto" w:sz="4" w:space="4"/>
        </w:pBdr>
        <w:spacing w:line="240" w:lineRule="auto"/>
        <w:ind w:left="567" w:hanging="567"/>
        <w:outlineLvl w:val="0"/>
        <w:rPr>
          <w:b/>
          <w:noProof/>
          <w:szCs w:val="22"/>
        </w:rPr>
      </w:pPr>
      <w:r w:rsidRPr="007029E0">
        <w:rPr>
          <w:b/>
          <w:noProof/>
          <w:szCs w:val="22"/>
        </w:rPr>
        <w:t>10.</w:t>
      </w:r>
      <w:r w:rsidRPr="007029E0">
        <w:rPr>
          <w:b/>
          <w:noProof/>
          <w:szCs w:val="22"/>
        </w:rPr>
        <w:tab/>
      </w:r>
      <w:r w:rsidRPr="007029E0">
        <w:rPr>
          <w:b/>
          <w:noProof/>
          <w:szCs w:val="22"/>
        </w:rPr>
        <w:t>POSEBNI VARNOSTNI UKREPI ZA ODSTRANJEVANJE NEUPORABLJENIH ZDRAVIL ALI IZ NJIH NASTALIH ODPADNIH SNOVI, KADAR SO POTREBNI</w:t>
      </w:r>
    </w:p>
    <w:p w:rsidRPr="007029E0" w:rsidR="00C071E0" w:rsidP="00C071E0" w:rsidRDefault="00C071E0" w14:paraId="1A676627" w14:textId="77777777">
      <w:pPr>
        <w:suppressLineNumbers/>
        <w:spacing w:line="240" w:lineRule="auto"/>
        <w:rPr>
          <w:noProof/>
          <w:szCs w:val="22"/>
        </w:rPr>
      </w:pPr>
    </w:p>
    <w:p w:rsidRPr="007029E0" w:rsidR="00C071E0" w:rsidP="00C071E0" w:rsidRDefault="00C071E0" w14:paraId="0BC6B5F8" w14:textId="77777777">
      <w:pPr>
        <w:suppressLineNumbers/>
        <w:spacing w:line="240" w:lineRule="auto"/>
        <w:rPr>
          <w:noProof/>
          <w:szCs w:val="22"/>
        </w:rPr>
      </w:pPr>
    </w:p>
    <w:p w:rsidRPr="007029E0" w:rsidR="00C071E0" w:rsidP="00FF6BE9" w:rsidRDefault="00C071E0" w14:paraId="613FAFBA" w14:textId="77777777">
      <w:pPr>
        <w:keepNext/>
        <w:keepLines/>
        <w:suppressLineNumbers/>
        <w:pBdr>
          <w:top w:val="single" w:color="auto" w:sz="4" w:space="1"/>
          <w:left w:val="single" w:color="auto" w:sz="4" w:space="4"/>
          <w:bottom w:val="single" w:color="auto" w:sz="4" w:space="1"/>
          <w:right w:val="single" w:color="auto" w:sz="4" w:space="4"/>
        </w:pBdr>
        <w:spacing w:line="240" w:lineRule="auto"/>
        <w:outlineLvl w:val="0"/>
        <w:rPr>
          <w:b/>
          <w:noProof/>
          <w:szCs w:val="22"/>
        </w:rPr>
      </w:pPr>
      <w:r w:rsidRPr="007029E0">
        <w:rPr>
          <w:b/>
          <w:noProof/>
          <w:szCs w:val="22"/>
        </w:rPr>
        <w:t>11.</w:t>
      </w:r>
      <w:r w:rsidRPr="007029E0">
        <w:rPr>
          <w:b/>
          <w:noProof/>
          <w:szCs w:val="22"/>
        </w:rPr>
        <w:tab/>
      </w:r>
      <w:r w:rsidRPr="007029E0">
        <w:rPr>
          <w:b/>
          <w:szCs w:val="24"/>
        </w:rPr>
        <w:t>IME IN NASLOV IMETNIKA DOVOLJENJA ZA PROMET Z ZDRAVILOM</w:t>
      </w:r>
    </w:p>
    <w:p w:rsidRPr="007029E0" w:rsidR="00C071E0" w:rsidP="00C071E0" w:rsidRDefault="00C071E0" w14:paraId="63455B18" w14:textId="77777777">
      <w:pPr>
        <w:suppressLineNumbers/>
        <w:spacing w:line="240" w:lineRule="auto"/>
        <w:rPr>
          <w:noProof/>
          <w:szCs w:val="22"/>
        </w:rPr>
      </w:pPr>
    </w:p>
    <w:p w:rsidRPr="00EB0B71" w:rsidR="00F77399" w:rsidP="00F77399" w:rsidRDefault="003C2975" w14:paraId="76C49077" w14:textId="45E22B33">
      <w:pPr>
        <w:spacing w:line="240" w:lineRule="auto"/>
        <w:rPr>
          <w:snapToGrid/>
          <w:lang w:eastAsia="en-US"/>
          <w:rPrChange w:author="Kaysha Thomas-Williams" w:date="2026-06-29T12:10:00Z" w16du:dateUtc="2026-06-29T11:10:00Z" w:id="62">
            <w:rPr>
              <w:snapToGrid/>
              <w:lang w:val="en-GB" w:eastAsia="en-US"/>
            </w:rPr>
          </w:rPrChange>
        </w:rPr>
      </w:pPr>
      <w:r w:rsidRPr="00EB0B71">
        <w:rPr>
          <w:snapToGrid/>
          <w:lang w:eastAsia="en-US"/>
          <w:rPrChange w:author="Kaysha Thomas-Williams" w:date="2026-06-29T12:10:00Z" w16du:dateUtc="2026-06-29T11:10:00Z" w:id="63">
            <w:rPr>
              <w:snapToGrid/>
              <w:lang w:val="en-GB" w:eastAsia="en-US"/>
            </w:rPr>
          </w:rPrChange>
        </w:rPr>
        <w:t>Haleon Ireland</w:t>
      </w:r>
      <w:r w:rsidRPr="00EB0B71" w:rsidR="00F77399">
        <w:rPr>
          <w:snapToGrid/>
          <w:lang w:eastAsia="en-US"/>
          <w:rPrChange w:author="Kaysha Thomas-Williams" w:date="2026-06-29T12:10:00Z" w16du:dateUtc="2026-06-29T11:10:00Z" w:id="64">
            <w:rPr>
              <w:snapToGrid/>
              <w:lang w:val="en-GB" w:eastAsia="en-US"/>
            </w:rPr>
          </w:rPrChange>
        </w:rPr>
        <w:t xml:space="preserve"> Dungarvan Limited, </w:t>
      </w:r>
    </w:p>
    <w:p w:rsidRPr="00EB0B71" w:rsidR="00F77399" w:rsidP="00F77399" w:rsidRDefault="00F77399" w14:paraId="6DE722E2" w14:textId="77777777">
      <w:pPr>
        <w:spacing w:line="240" w:lineRule="auto"/>
        <w:rPr>
          <w:snapToGrid/>
          <w:lang w:eastAsia="en-US"/>
          <w:rPrChange w:author="Kaysha Thomas-Williams" w:date="2026-06-29T12:10:00Z" w16du:dateUtc="2026-06-29T11:10:00Z" w:id="65">
            <w:rPr>
              <w:snapToGrid/>
              <w:lang w:val="en-GB" w:eastAsia="en-US"/>
            </w:rPr>
          </w:rPrChange>
        </w:rPr>
      </w:pPr>
      <w:r w:rsidRPr="00EB0B71">
        <w:rPr>
          <w:snapToGrid/>
          <w:lang w:eastAsia="en-US"/>
          <w:rPrChange w:author="Kaysha Thomas-Williams" w:date="2026-06-29T12:10:00Z" w16du:dateUtc="2026-06-29T11:10:00Z" w:id="66">
            <w:rPr>
              <w:snapToGrid/>
              <w:lang w:val="en-GB" w:eastAsia="en-US"/>
            </w:rPr>
          </w:rPrChange>
        </w:rPr>
        <w:t xml:space="preserve">Knockbrack, </w:t>
      </w:r>
    </w:p>
    <w:p w:rsidRPr="00EB0B71" w:rsidR="00F77399" w:rsidP="00F77399" w:rsidRDefault="00F77399" w14:paraId="57322978" w14:textId="77777777">
      <w:pPr>
        <w:spacing w:line="240" w:lineRule="auto"/>
        <w:rPr>
          <w:snapToGrid/>
          <w:lang w:eastAsia="en-US"/>
          <w:rPrChange w:author="Kaysha Thomas-Williams" w:date="2026-06-29T12:10:00Z" w16du:dateUtc="2026-06-29T11:10:00Z" w:id="67">
            <w:rPr>
              <w:snapToGrid/>
              <w:lang w:val="en-GB" w:eastAsia="en-US"/>
            </w:rPr>
          </w:rPrChange>
        </w:rPr>
      </w:pPr>
      <w:r w:rsidRPr="00EB0B71">
        <w:rPr>
          <w:snapToGrid/>
          <w:lang w:eastAsia="en-US"/>
          <w:rPrChange w:author="Kaysha Thomas-Williams" w:date="2026-06-29T12:10:00Z" w16du:dateUtc="2026-06-29T11:10:00Z" w:id="68">
            <w:rPr>
              <w:snapToGrid/>
              <w:lang w:val="en-GB" w:eastAsia="en-US"/>
            </w:rPr>
          </w:rPrChange>
        </w:rPr>
        <w:t xml:space="preserve">Dungarvan, </w:t>
      </w:r>
    </w:p>
    <w:p w:rsidRPr="00EB0B71" w:rsidR="00F77399" w:rsidP="00F77399" w:rsidRDefault="00F77399" w14:paraId="3A6DB3B1" w14:textId="77777777">
      <w:pPr>
        <w:spacing w:line="240" w:lineRule="auto"/>
        <w:rPr>
          <w:snapToGrid/>
          <w:lang w:val="sv-SE" w:eastAsia="en-US"/>
          <w:rPrChange w:author="Kaysha Thomas-Williams" w:date="2026-06-29T12:10:00Z" w16du:dateUtc="2026-06-29T11:10:00Z" w:id="69">
            <w:rPr>
              <w:snapToGrid/>
              <w:lang w:val="en-GB" w:eastAsia="en-US"/>
            </w:rPr>
          </w:rPrChange>
        </w:rPr>
      </w:pPr>
      <w:r w:rsidRPr="00EB0B71">
        <w:rPr>
          <w:snapToGrid/>
          <w:lang w:val="sv-SE" w:eastAsia="en-US"/>
          <w:rPrChange w:author="Kaysha Thomas-Williams" w:date="2026-06-29T12:10:00Z" w16du:dateUtc="2026-06-29T11:10:00Z" w:id="70">
            <w:rPr>
              <w:snapToGrid/>
              <w:lang w:val="en-GB" w:eastAsia="en-US"/>
            </w:rPr>
          </w:rPrChange>
        </w:rPr>
        <w:t xml:space="preserve">Co. Waterford, </w:t>
      </w:r>
    </w:p>
    <w:p w:rsidRPr="00EB0B71" w:rsidR="00F77399" w:rsidP="00F77399" w:rsidRDefault="00F77399" w14:paraId="1D9351A3" w14:textId="77777777">
      <w:pPr>
        <w:spacing w:line="240" w:lineRule="auto"/>
        <w:rPr>
          <w:snapToGrid/>
          <w:lang w:val="sv-SE" w:eastAsia="en-US"/>
          <w:rPrChange w:author="Kaysha Thomas-Williams" w:date="2026-06-29T12:10:00Z" w16du:dateUtc="2026-06-29T11:10:00Z" w:id="71">
            <w:rPr>
              <w:snapToGrid/>
              <w:lang w:val="en-GB" w:eastAsia="en-US"/>
            </w:rPr>
          </w:rPrChange>
        </w:rPr>
      </w:pPr>
      <w:r w:rsidRPr="00EB0B71">
        <w:rPr>
          <w:snapToGrid/>
          <w:lang w:val="sv-SE" w:eastAsia="en-US"/>
          <w:rPrChange w:author="Kaysha Thomas-Williams" w:date="2026-06-29T12:10:00Z" w16du:dateUtc="2026-06-29T11:10:00Z" w:id="72">
            <w:rPr>
              <w:snapToGrid/>
              <w:lang w:val="en-GB" w:eastAsia="en-US"/>
            </w:rPr>
          </w:rPrChange>
        </w:rPr>
        <w:t>Ireland</w:t>
      </w:r>
    </w:p>
    <w:p w:rsidRPr="007029E0" w:rsidR="00C071E0" w:rsidP="00923C92" w:rsidRDefault="00C071E0" w14:paraId="37AFA6DE" w14:textId="77777777">
      <w:pPr>
        <w:suppressLineNumbers/>
        <w:spacing w:line="240" w:lineRule="auto"/>
        <w:rPr>
          <w:noProof/>
        </w:rPr>
      </w:pPr>
    </w:p>
    <w:p w:rsidRPr="007029E0" w:rsidR="00C071E0" w:rsidP="00C071E0" w:rsidRDefault="00C071E0" w14:paraId="68A16584" w14:textId="77777777">
      <w:pPr>
        <w:suppressLineNumbers/>
        <w:spacing w:line="240" w:lineRule="auto"/>
        <w:rPr>
          <w:noProof/>
          <w:szCs w:val="22"/>
        </w:rPr>
      </w:pPr>
    </w:p>
    <w:p w:rsidRPr="007029E0" w:rsidR="00C071E0" w:rsidP="00C071E0" w:rsidRDefault="00C071E0" w14:paraId="12C0751D" w14:textId="77777777">
      <w:pPr>
        <w:suppressLineNumbers/>
        <w:pBdr>
          <w:top w:val="single" w:color="auto" w:sz="4" w:space="1"/>
          <w:left w:val="single" w:color="auto" w:sz="4" w:space="4"/>
          <w:bottom w:val="single" w:color="auto" w:sz="4" w:space="1"/>
          <w:right w:val="single" w:color="auto" w:sz="4" w:space="4"/>
        </w:pBdr>
        <w:spacing w:line="240" w:lineRule="auto"/>
        <w:outlineLvl w:val="0"/>
        <w:rPr>
          <w:noProof/>
        </w:rPr>
      </w:pPr>
      <w:r w:rsidRPr="007029E0">
        <w:rPr>
          <w:b/>
          <w:noProof/>
          <w:szCs w:val="22"/>
        </w:rPr>
        <w:t>12.</w:t>
      </w:r>
      <w:r w:rsidRPr="007029E0">
        <w:rPr>
          <w:b/>
          <w:noProof/>
          <w:szCs w:val="22"/>
        </w:rPr>
        <w:tab/>
      </w:r>
      <w:r w:rsidRPr="007029E0">
        <w:rPr>
          <w:b/>
          <w:szCs w:val="24"/>
        </w:rPr>
        <w:t>ŠTEVILKA(E) DOVOLJENJA (DOVOLJENJ) ZA PROMET</w:t>
      </w:r>
    </w:p>
    <w:p w:rsidRPr="007029E0" w:rsidR="00C071E0" w:rsidP="00C071E0" w:rsidRDefault="00C071E0" w14:paraId="7C598C2F" w14:textId="77777777">
      <w:pPr>
        <w:suppressLineNumbers/>
        <w:spacing w:line="240" w:lineRule="auto"/>
        <w:rPr>
          <w:noProof/>
        </w:rPr>
      </w:pPr>
    </w:p>
    <w:p w:rsidRPr="007029E0" w:rsidR="00C071E0" w:rsidP="00C071E0" w:rsidRDefault="00C071E0" w14:paraId="1263DF30" w14:textId="77777777">
      <w:pPr>
        <w:suppressLineNumbers/>
        <w:spacing w:line="240" w:lineRule="auto"/>
        <w:rPr>
          <w:noProof/>
          <w:szCs w:val="22"/>
        </w:rPr>
      </w:pPr>
    </w:p>
    <w:p w:rsidRPr="007029E0" w:rsidR="00C071E0" w:rsidP="00C071E0" w:rsidRDefault="00C071E0" w14:paraId="1C75EE82" w14:textId="77777777">
      <w:pPr>
        <w:suppressLineNumbers/>
        <w:pBdr>
          <w:top w:val="single" w:color="auto" w:sz="4" w:space="1"/>
          <w:left w:val="single" w:color="auto" w:sz="4" w:space="4"/>
          <w:bottom w:val="single" w:color="auto" w:sz="4" w:space="1"/>
          <w:right w:val="single" w:color="auto" w:sz="4" w:space="4"/>
        </w:pBdr>
        <w:spacing w:line="240" w:lineRule="auto"/>
        <w:outlineLvl w:val="0"/>
        <w:rPr>
          <w:noProof/>
          <w:szCs w:val="22"/>
        </w:rPr>
      </w:pPr>
      <w:r w:rsidRPr="007029E0">
        <w:rPr>
          <w:b/>
          <w:noProof/>
          <w:szCs w:val="22"/>
        </w:rPr>
        <w:t>13.</w:t>
      </w:r>
      <w:r w:rsidRPr="007029E0">
        <w:rPr>
          <w:b/>
          <w:noProof/>
          <w:szCs w:val="22"/>
        </w:rPr>
        <w:tab/>
      </w:r>
      <w:r w:rsidRPr="007029E0">
        <w:rPr>
          <w:b/>
          <w:noProof/>
          <w:szCs w:val="22"/>
        </w:rPr>
        <w:t>ŠTEVILKA SERIJE</w:t>
      </w:r>
    </w:p>
    <w:p w:rsidRPr="007029E0" w:rsidR="00C071E0" w:rsidP="00C071E0" w:rsidRDefault="00C071E0" w14:paraId="734BC24C" w14:textId="77777777">
      <w:pPr>
        <w:suppressLineNumbers/>
        <w:spacing w:line="240" w:lineRule="auto"/>
        <w:rPr>
          <w:i/>
          <w:noProof/>
          <w:szCs w:val="22"/>
        </w:rPr>
      </w:pPr>
    </w:p>
    <w:p w:rsidRPr="007029E0" w:rsidR="00C071E0" w:rsidP="00C071E0" w:rsidRDefault="00C071E0" w14:paraId="3C69CBFB" w14:textId="77777777">
      <w:pPr>
        <w:suppressLineNumbers/>
        <w:spacing w:line="240" w:lineRule="auto"/>
        <w:rPr>
          <w:noProof/>
          <w:szCs w:val="22"/>
        </w:rPr>
      </w:pPr>
      <w:r w:rsidRPr="007029E0">
        <w:rPr>
          <w:noProof/>
          <w:szCs w:val="22"/>
        </w:rPr>
        <w:t>Lot</w:t>
      </w:r>
    </w:p>
    <w:p w:rsidRPr="007029E0" w:rsidR="00C071E0" w:rsidP="00C071E0" w:rsidRDefault="00C071E0" w14:paraId="41C32517" w14:textId="77777777">
      <w:pPr>
        <w:suppressLineNumbers/>
        <w:spacing w:line="240" w:lineRule="auto"/>
        <w:rPr>
          <w:noProof/>
          <w:szCs w:val="22"/>
        </w:rPr>
      </w:pPr>
    </w:p>
    <w:p w:rsidRPr="007029E0" w:rsidR="00C071E0" w:rsidP="00C071E0" w:rsidRDefault="00C071E0" w14:paraId="7672B314" w14:textId="77777777">
      <w:pPr>
        <w:suppressLineNumbers/>
        <w:spacing w:line="240" w:lineRule="auto"/>
        <w:rPr>
          <w:noProof/>
          <w:szCs w:val="22"/>
        </w:rPr>
      </w:pPr>
    </w:p>
    <w:p w:rsidRPr="007029E0" w:rsidR="00C071E0" w:rsidP="00C071E0" w:rsidRDefault="00C071E0" w14:paraId="294CEA4C" w14:textId="77777777">
      <w:pPr>
        <w:suppressLineNumbers/>
        <w:pBdr>
          <w:top w:val="single" w:color="auto" w:sz="4" w:space="1"/>
          <w:left w:val="single" w:color="auto" w:sz="4" w:space="4"/>
          <w:bottom w:val="single" w:color="auto" w:sz="4" w:space="1"/>
          <w:right w:val="single" w:color="auto" w:sz="4" w:space="4"/>
        </w:pBdr>
        <w:spacing w:line="240" w:lineRule="auto"/>
        <w:outlineLvl w:val="0"/>
        <w:rPr>
          <w:noProof/>
          <w:szCs w:val="22"/>
        </w:rPr>
      </w:pPr>
      <w:r w:rsidRPr="007029E0">
        <w:rPr>
          <w:b/>
          <w:noProof/>
          <w:szCs w:val="22"/>
        </w:rPr>
        <w:t>14.</w:t>
      </w:r>
      <w:r w:rsidRPr="007029E0">
        <w:rPr>
          <w:b/>
          <w:noProof/>
          <w:szCs w:val="22"/>
        </w:rPr>
        <w:tab/>
      </w:r>
      <w:r w:rsidRPr="007029E0">
        <w:rPr>
          <w:b/>
          <w:noProof/>
          <w:szCs w:val="22"/>
        </w:rPr>
        <w:t>NAČIN IZDAJANJA ZDRAVILA</w:t>
      </w:r>
    </w:p>
    <w:p w:rsidRPr="007029E0" w:rsidR="00C071E0" w:rsidP="00C071E0" w:rsidRDefault="00C071E0" w14:paraId="06C52BF9" w14:textId="77777777">
      <w:pPr>
        <w:suppressLineNumbers/>
        <w:spacing w:line="240" w:lineRule="auto"/>
        <w:rPr>
          <w:noProof/>
          <w:szCs w:val="22"/>
        </w:rPr>
      </w:pPr>
    </w:p>
    <w:p w:rsidRPr="007029E0" w:rsidR="00C071E0" w:rsidP="00C071E0" w:rsidRDefault="00C071E0" w14:paraId="55349213" w14:textId="77777777">
      <w:pPr>
        <w:suppressLineNumbers/>
        <w:spacing w:line="240" w:lineRule="auto"/>
        <w:rPr>
          <w:noProof/>
          <w:szCs w:val="22"/>
        </w:rPr>
      </w:pPr>
    </w:p>
    <w:p w:rsidRPr="007029E0" w:rsidR="00C071E0" w:rsidP="00C071E0" w:rsidRDefault="00C071E0" w14:paraId="5CD4B998" w14:textId="77777777">
      <w:pPr>
        <w:suppressLineNumbers/>
        <w:pBdr>
          <w:top w:val="single" w:color="auto" w:sz="4" w:space="2"/>
          <w:left w:val="single" w:color="auto" w:sz="4" w:space="4"/>
          <w:bottom w:val="single" w:color="auto" w:sz="4" w:space="1"/>
          <w:right w:val="single" w:color="auto" w:sz="4" w:space="4"/>
        </w:pBdr>
        <w:spacing w:line="240" w:lineRule="auto"/>
        <w:outlineLvl w:val="0"/>
        <w:rPr>
          <w:noProof/>
          <w:szCs w:val="22"/>
        </w:rPr>
      </w:pPr>
      <w:r w:rsidRPr="007029E0">
        <w:rPr>
          <w:b/>
          <w:noProof/>
          <w:szCs w:val="22"/>
        </w:rPr>
        <w:t>15.</w:t>
      </w:r>
      <w:r w:rsidRPr="007029E0">
        <w:rPr>
          <w:b/>
          <w:noProof/>
          <w:szCs w:val="22"/>
        </w:rPr>
        <w:tab/>
      </w:r>
      <w:r w:rsidRPr="007029E0">
        <w:rPr>
          <w:b/>
          <w:noProof/>
          <w:szCs w:val="22"/>
        </w:rPr>
        <w:t>NAVODILA ZA UPORABO</w:t>
      </w:r>
    </w:p>
    <w:p w:rsidRPr="007029E0" w:rsidR="00C071E0" w:rsidP="00C071E0" w:rsidRDefault="00C071E0" w14:paraId="67E0DC20" w14:textId="77777777">
      <w:pPr>
        <w:suppressLineNumbers/>
        <w:spacing w:line="240" w:lineRule="auto"/>
        <w:rPr>
          <w:noProof/>
          <w:szCs w:val="22"/>
        </w:rPr>
      </w:pPr>
    </w:p>
    <w:p w:rsidRPr="007029E0" w:rsidR="00C071E0" w:rsidP="00C071E0" w:rsidRDefault="00C071E0" w14:paraId="3869A4A5" w14:textId="77777777">
      <w:pPr>
        <w:spacing w:line="240" w:lineRule="auto"/>
        <w:rPr>
          <w:noProof/>
          <w:szCs w:val="22"/>
        </w:rPr>
      </w:pPr>
      <w:r w:rsidRPr="007029E0">
        <w:rPr>
          <w:noProof/>
          <w:szCs w:val="22"/>
        </w:rPr>
        <w:t>Zdravi zgago in refluks želodčne kisline.</w:t>
      </w:r>
    </w:p>
    <w:p w:rsidRPr="007029E0" w:rsidR="00C071E0" w:rsidP="00C071E0" w:rsidRDefault="00C071E0" w14:paraId="47DE32CB" w14:textId="77777777">
      <w:pPr>
        <w:spacing w:line="240" w:lineRule="auto"/>
        <w:rPr>
          <w:noProof/>
          <w:szCs w:val="22"/>
        </w:rPr>
      </w:pPr>
    </w:p>
    <w:p w:rsidRPr="007029E0" w:rsidR="00C071E0" w:rsidP="00C071E0" w:rsidRDefault="00C071E0" w14:paraId="324F8251" w14:textId="77777777">
      <w:pPr>
        <w:suppressLineNumbers/>
        <w:spacing w:line="240" w:lineRule="auto"/>
      </w:pPr>
      <w:r w:rsidRPr="007029E0">
        <w:rPr>
          <w:szCs w:val="22"/>
        </w:rPr>
        <w:t>Vzemite eno kapsulo enkrat na dan. Ne prekoračite tega odmerka</w:t>
      </w:r>
      <w:r w:rsidRPr="007029E0">
        <w:t>.</w:t>
      </w:r>
    </w:p>
    <w:p w:rsidRPr="007029E0" w:rsidR="00C071E0" w:rsidP="00C071E0" w:rsidRDefault="00C071E0" w14:paraId="2F473ED5" w14:textId="77777777">
      <w:pPr>
        <w:suppressLineNumbers/>
        <w:spacing w:line="240" w:lineRule="auto"/>
        <w:rPr>
          <w:szCs w:val="22"/>
        </w:rPr>
      </w:pPr>
      <w:r w:rsidRPr="007029E0">
        <w:rPr>
          <w:szCs w:val="22"/>
        </w:rPr>
        <w:t xml:space="preserve">Pogoltnite celo. </w:t>
      </w:r>
      <w:r w:rsidRPr="007029E0" w:rsidR="00E23947">
        <w:rPr>
          <w:szCs w:val="22"/>
        </w:rPr>
        <w:t>Kapsule n</w:t>
      </w:r>
      <w:r w:rsidRPr="007029E0">
        <w:rPr>
          <w:szCs w:val="22"/>
        </w:rPr>
        <w:t>e žvečite, drobite ali odpirajte.</w:t>
      </w:r>
    </w:p>
    <w:p w:rsidRPr="007029E0" w:rsidR="00C071E0" w:rsidP="00C071E0" w:rsidRDefault="00C071E0" w14:paraId="5B425050" w14:textId="77777777">
      <w:pPr>
        <w:suppressLineNumbers/>
        <w:spacing w:line="240" w:lineRule="auto"/>
        <w:rPr>
          <w:szCs w:val="22"/>
          <w:highlight w:val="cyan"/>
        </w:rPr>
      </w:pPr>
    </w:p>
    <w:p w:rsidRPr="007029E0" w:rsidR="00E23947" w:rsidP="00C071E0" w:rsidRDefault="00E23947" w14:paraId="1A0FEC39" w14:textId="77777777">
      <w:pPr>
        <w:suppressLineNumbers/>
        <w:spacing w:line="240" w:lineRule="auto"/>
        <w:rPr>
          <w:szCs w:val="22"/>
        </w:rPr>
      </w:pPr>
      <w:r w:rsidRPr="007029E0">
        <w:rPr>
          <w:szCs w:val="22"/>
        </w:rPr>
        <w:t>kapsule</w:t>
      </w:r>
    </w:p>
    <w:p w:rsidRPr="007029E0" w:rsidR="00E23947" w:rsidP="00C071E0" w:rsidRDefault="00E23947" w14:paraId="6FE61468" w14:textId="77777777">
      <w:pPr>
        <w:suppressLineNumbers/>
        <w:spacing w:line="240" w:lineRule="auto"/>
        <w:rPr>
          <w:szCs w:val="22"/>
          <w:highlight w:val="cyan"/>
        </w:rPr>
      </w:pPr>
    </w:p>
    <w:p w:rsidRPr="007029E0" w:rsidR="00C071E0" w:rsidP="00C071E0" w:rsidRDefault="00C071E0" w14:paraId="68A9C17B" w14:textId="77777777">
      <w:pPr>
        <w:suppressLineNumbers/>
        <w:spacing w:line="240" w:lineRule="auto"/>
        <w:rPr>
          <w:noProof/>
          <w:szCs w:val="22"/>
        </w:rPr>
      </w:pPr>
    </w:p>
    <w:p w:rsidRPr="007029E0" w:rsidR="00C071E0" w:rsidP="00C071E0" w:rsidRDefault="00C071E0" w14:paraId="53707482" w14:textId="77777777">
      <w:pPr>
        <w:suppressLineNumbers/>
        <w:pBdr>
          <w:top w:val="single" w:color="auto" w:sz="4" w:space="1"/>
          <w:left w:val="single" w:color="auto" w:sz="4" w:space="4"/>
          <w:bottom w:val="single" w:color="auto" w:sz="4" w:space="0"/>
          <w:right w:val="single" w:color="auto" w:sz="4" w:space="4"/>
        </w:pBdr>
        <w:spacing w:line="240" w:lineRule="auto"/>
        <w:rPr>
          <w:noProof/>
          <w:szCs w:val="22"/>
        </w:rPr>
      </w:pPr>
      <w:r w:rsidRPr="007029E0">
        <w:rPr>
          <w:b/>
          <w:noProof/>
          <w:szCs w:val="22"/>
        </w:rPr>
        <w:t>16.</w:t>
      </w:r>
      <w:r w:rsidRPr="007029E0">
        <w:rPr>
          <w:b/>
          <w:noProof/>
          <w:szCs w:val="22"/>
        </w:rPr>
        <w:tab/>
      </w:r>
      <w:r w:rsidRPr="007029E0">
        <w:rPr>
          <w:b/>
          <w:noProof/>
          <w:szCs w:val="22"/>
        </w:rPr>
        <w:t>PODATKI V BRAILLOVI PISAVI</w:t>
      </w:r>
    </w:p>
    <w:p w:rsidRPr="007029E0" w:rsidR="00C071E0" w:rsidP="00C071E0" w:rsidRDefault="00C071E0" w14:paraId="1C327D7D" w14:textId="77777777">
      <w:pPr>
        <w:spacing w:line="240" w:lineRule="auto"/>
        <w:rPr>
          <w:noProof/>
          <w:szCs w:val="22"/>
          <w:shd w:val="clear" w:color="auto" w:fill="CCCCCC"/>
        </w:rPr>
      </w:pPr>
    </w:p>
    <w:p w:rsidRPr="007029E0" w:rsidR="00E23947" w:rsidP="00E23947" w:rsidRDefault="00E23947" w14:paraId="5804EB37" w14:textId="77777777">
      <w:pPr>
        <w:spacing w:line="240" w:lineRule="auto"/>
        <w:rPr>
          <w:i/>
          <w:noProof/>
          <w:szCs w:val="22"/>
          <w:shd w:val="clear" w:color="auto" w:fill="CCCCCC"/>
        </w:rPr>
      </w:pPr>
    </w:p>
    <w:p w:rsidRPr="007029E0" w:rsidR="00E23947" w:rsidP="00E23947" w:rsidRDefault="00E23947" w14:paraId="4FC08FC5" w14:textId="77777777">
      <w:pPr>
        <w:pBdr>
          <w:top w:val="single" w:color="auto" w:sz="4" w:space="1"/>
          <w:left w:val="single" w:color="auto" w:sz="4" w:space="4"/>
          <w:bottom w:val="single" w:color="auto" w:sz="4" w:space="0"/>
          <w:right w:val="single" w:color="auto" w:sz="4" w:space="4"/>
        </w:pBdr>
        <w:tabs>
          <w:tab w:val="clear" w:pos="567"/>
        </w:tabs>
        <w:spacing w:line="240" w:lineRule="auto"/>
        <w:rPr>
          <w:i/>
          <w:noProof/>
        </w:rPr>
      </w:pPr>
      <w:r w:rsidRPr="007029E0">
        <w:rPr>
          <w:b/>
          <w:noProof/>
        </w:rPr>
        <w:t>17.</w:t>
      </w:r>
      <w:r w:rsidRPr="007029E0">
        <w:rPr>
          <w:b/>
          <w:noProof/>
        </w:rPr>
        <w:tab/>
      </w:r>
      <w:r w:rsidRPr="007029E0">
        <w:rPr>
          <w:b/>
          <w:noProof/>
        </w:rPr>
        <w:t>EDINSTVENA OZNAKA – DVODIMENZIONALNA ČRTNA KODA</w:t>
      </w:r>
    </w:p>
    <w:p w:rsidRPr="007029E0" w:rsidR="00E23947" w:rsidP="00E23947" w:rsidRDefault="00E23947" w14:paraId="29585CE6" w14:textId="77777777">
      <w:pPr>
        <w:tabs>
          <w:tab w:val="clear" w:pos="567"/>
        </w:tabs>
        <w:spacing w:line="240" w:lineRule="auto"/>
        <w:rPr>
          <w:noProof/>
        </w:rPr>
      </w:pPr>
    </w:p>
    <w:p w:rsidRPr="007029E0" w:rsidR="00E23947" w:rsidP="00E23947" w:rsidRDefault="00E23947" w14:paraId="3DF09F59" w14:textId="77777777">
      <w:pPr>
        <w:tabs>
          <w:tab w:val="clear" w:pos="567"/>
        </w:tabs>
        <w:spacing w:line="240" w:lineRule="auto"/>
        <w:rPr>
          <w:i/>
          <w:noProof/>
          <w:szCs w:val="22"/>
        </w:rPr>
      </w:pPr>
    </w:p>
    <w:p w:rsidRPr="007029E0" w:rsidR="00E23947" w:rsidP="00E23947" w:rsidRDefault="00E23947" w14:paraId="531DF139" w14:textId="77777777">
      <w:pPr>
        <w:pBdr>
          <w:top w:val="single" w:color="auto" w:sz="4" w:space="1"/>
          <w:left w:val="single" w:color="auto" w:sz="4" w:space="4"/>
          <w:bottom w:val="single" w:color="auto" w:sz="4" w:space="0"/>
          <w:right w:val="single" w:color="auto" w:sz="4" w:space="4"/>
        </w:pBdr>
        <w:tabs>
          <w:tab w:val="clear" w:pos="567"/>
        </w:tabs>
        <w:spacing w:line="240" w:lineRule="auto"/>
        <w:rPr>
          <w:i/>
          <w:noProof/>
        </w:rPr>
      </w:pPr>
      <w:r w:rsidRPr="007029E0">
        <w:rPr>
          <w:b/>
          <w:noProof/>
        </w:rPr>
        <w:t>18.</w:t>
      </w:r>
      <w:r w:rsidRPr="007029E0">
        <w:rPr>
          <w:b/>
          <w:noProof/>
        </w:rPr>
        <w:tab/>
      </w:r>
      <w:r w:rsidRPr="007029E0">
        <w:rPr>
          <w:b/>
          <w:noProof/>
        </w:rPr>
        <w:t>EDINSTVENA OZNAKA – V BERLJIVI OBLIKI</w:t>
      </w:r>
    </w:p>
    <w:p w:rsidRPr="007029E0" w:rsidR="00E23947" w:rsidP="00E23947" w:rsidRDefault="00E23947" w14:paraId="3EBBF405" w14:textId="77777777">
      <w:pPr>
        <w:spacing w:line="240" w:lineRule="auto"/>
        <w:rPr>
          <w:noProof/>
          <w:szCs w:val="22"/>
        </w:rPr>
      </w:pPr>
    </w:p>
    <w:p w:rsidRPr="007029E0" w:rsidR="00E23947" w:rsidP="00E23947" w:rsidRDefault="00E23947" w14:paraId="4B8D3543" w14:textId="77777777">
      <w:pPr>
        <w:suppressLineNumbers/>
        <w:spacing w:line="240" w:lineRule="auto"/>
        <w:rPr>
          <w:noProof/>
          <w:szCs w:val="22"/>
          <w:shd w:val="clear" w:color="auto" w:fill="CCCCCC"/>
        </w:rPr>
      </w:pPr>
    </w:p>
    <w:p w:rsidRPr="007029E0" w:rsidR="00C071E0" w:rsidP="009301D1" w:rsidRDefault="00C071E0" w14:paraId="03413631" w14:textId="77777777">
      <w:pPr>
        <w:suppressLineNumbers/>
        <w:spacing w:line="240" w:lineRule="auto"/>
        <w:jc w:val="center"/>
        <w:rPr>
          <w:noProof/>
          <w:szCs w:val="22"/>
          <w:shd w:val="clear" w:color="auto" w:fill="CCCCCC"/>
        </w:rPr>
      </w:pPr>
      <w:r w:rsidRPr="007029E0">
        <w:rPr>
          <w:noProof/>
          <w:szCs w:val="22"/>
          <w:shd w:val="clear" w:color="auto" w:fill="CCCCCC"/>
        </w:rPr>
        <w:br w:type="page"/>
      </w:r>
    </w:p>
    <w:p w:rsidRPr="007029E0" w:rsidR="001F130E" w:rsidP="009301D1" w:rsidRDefault="001F130E" w14:paraId="77C8AA06" w14:textId="77777777">
      <w:pPr>
        <w:spacing w:line="240" w:lineRule="auto"/>
        <w:jc w:val="center"/>
        <w:rPr>
          <w:noProof/>
          <w:szCs w:val="22"/>
          <w:shd w:val="clear" w:color="auto" w:fill="CCCCCC"/>
        </w:rPr>
      </w:pPr>
    </w:p>
    <w:p w:rsidRPr="007029E0" w:rsidR="00E96A8B" w:rsidP="009301D1" w:rsidRDefault="00E96A8B" w14:paraId="682F992C" w14:textId="77777777">
      <w:pPr>
        <w:spacing w:line="240" w:lineRule="auto"/>
        <w:jc w:val="center"/>
        <w:rPr>
          <w:szCs w:val="24"/>
        </w:rPr>
      </w:pPr>
    </w:p>
    <w:p w:rsidRPr="007029E0" w:rsidR="00E96A8B" w:rsidP="009301D1" w:rsidRDefault="00E96A8B" w14:paraId="05141A9C" w14:textId="77777777">
      <w:pPr>
        <w:spacing w:line="240" w:lineRule="auto"/>
        <w:jc w:val="center"/>
        <w:rPr>
          <w:szCs w:val="24"/>
        </w:rPr>
      </w:pPr>
    </w:p>
    <w:p w:rsidRPr="007029E0" w:rsidR="00E96A8B" w:rsidP="009301D1" w:rsidRDefault="00E96A8B" w14:paraId="6F4D7C2E" w14:textId="77777777">
      <w:pPr>
        <w:spacing w:line="240" w:lineRule="auto"/>
        <w:jc w:val="center"/>
        <w:rPr>
          <w:szCs w:val="24"/>
        </w:rPr>
      </w:pPr>
    </w:p>
    <w:p w:rsidRPr="007029E0" w:rsidR="00E96A8B" w:rsidP="009301D1" w:rsidRDefault="00E96A8B" w14:paraId="0AA1E2AE" w14:textId="77777777">
      <w:pPr>
        <w:spacing w:line="240" w:lineRule="auto"/>
        <w:jc w:val="center"/>
        <w:rPr>
          <w:szCs w:val="24"/>
        </w:rPr>
      </w:pPr>
    </w:p>
    <w:p w:rsidRPr="007029E0" w:rsidR="00E96A8B" w:rsidP="009301D1" w:rsidRDefault="00E96A8B" w14:paraId="7F81EB53" w14:textId="77777777">
      <w:pPr>
        <w:spacing w:line="240" w:lineRule="auto"/>
        <w:jc w:val="center"/>
        <w:rPr>
          <w:szCs w:val="24"/>
        </w:rPr>
      </w:pPr>
    </w:p>
    <w:p w:rsidRPr="007029E0" w:rsidR="00E96A8B" w:rsidP="009301D1" w:rsidRDefault="00E96A8B" w14:paraId="362DBF3F" w14:textId="77777777">
      <w:pPr>
        <w:spacing w:line="240" w:lineRule="auto"/>
        <w:jc w:val="center"/>
        <w:rPr>
          <w:szCs w:val="24"/>
        </w:rPr>
      </w:pPr>
    </w:p>
    <w:p w:rsidRPr="007029E0" w:rsidR="00E96A8B" w:rsidP="009301D1" w:rsidRDefault="00E96A8B" w14:paraId="140EA38A" w14:textId="77777777">
      <w:pPr>
        <w:spacing w:line="240" w:lineRule="auto"/>
        <w:jc w:val="center"/>
        <w:rPr>
          <w:szCs w:val="24"/>
        </w:rPr>
      </w:pPr>
    </w:p>
    <w:p w:rsidRPr="007029E0" w:rsidR="00E96A8B" w:rsidP="009301D1" w:rsidRDefault="00E96A8B" w14:paraId="10A49BD5" w14:textId="77777777">
      <w:pPr>
        <w:spacing w:line="240" w:lineRule="auto"/>
        <w:jc w:val="center"/>
        <w:rPr>
          <w:szCs w:val="24"/>
        </w:rPr>
      </w:pPr>
    </w:p>
    <w:p w:rsidRPr="007029E0" w:rsidR="00E96A8B" w:rsidP="009301D1" w:rsidRDefault="00E96A8B" w14:paraId="15FB04C9" w14:textId="77777777">
      <w:pPr>
        <w:spacing w:line="240" w:lineRule="auto"/>
        <w:jc w:val="center"/>
        <w:rPr>
          <w:szCs w:val="24"/>
        </w:rPr>
      </w:pPr>
    </w:p>
    <w:p w:rsidRPr="007029E0" w:rsidR="00E96A8B" w:rsidP="009301D1" w:rsidRDefault="00E96A8B" w14:paraId="59F354A8" w14:textId="77777777">
      <w:pPr>
        <w:spacing w:line="240" w:lineRule="auto"/>
        <w:jc w:val="center"/>
        <w:rPr>
          <w:szCs w:val="24"/>
        </w:rPr>
      </w:pPr>
    </w:p>
    <w:p w:rsidRPr="007029E0" w:rsidR="00FF6BE9" w:rsidP="009301D1" w:rsidRDefault="00FF6BE9" w14:paraId="67038F5D" w14:textId="77777777">
      <w:pPr>
        <w:spacing w:line="240" w:lineRule="auto"/>
        <w:jc w:val="center"/>
        <w:rPr>
          <w:szCs w:val="24"/>
        </w:rPr>
      </w:pPr>
    </w:p>
    <w:p w:rsidRPr="007029E0" w:rsidR="00E96A8B" w:rsidP="009301D1" w:rsidRDefault="00E96A8B" w14:paraId="0E9FD6ED" w14:textId="77777777">
      <w:pPr>
        <w:spacing w:line="240" w:lineRule="auto"/>
        <w:jc w:val="center"/>
        <w:rPr>
          <w:szCs w:val="24"/>
        </w:rPr>
      </w:pPr>
    </w:p>
    <w:p w:rsidRPr="007029E0" w:rsidR="00E96A8B" w:rsidP="009301D1" w:rsidRDefault="00E96A8B" w14:paraId="25050A68" w14:textId="77777777">
      <w:pPr>
        <w:spacing w:line="240" w:lineRule="auto"/>
        <w:jc w:val="center"/>
        <w:rPr>
          <w:szCs w:val="24"/>
        </w:rPr>
      </w:pPr>
    </w:p>
    <w:p w:rsidRPr="007029E0" w:rsidR="00E96A8B" w:rsidP="009301D1" w:rsidRDefault="00E96A8B" w14:paraId="4D6CF61F" w14:textId="77777777">
      <w:pPr>
        <w:spacing w:line="240" w:lineRule="auto"/>
        <w:jc w:val="center"/>
        <w:rPr>
          <w:szCs w:val="24"/>
        </w:rPr>
      </w:pPr>
    </w:p>
    <w:p w:rsidRPr="007029E0" w:rsidR="00E96A8B" w:rsidP="009301D1" w:rsidRDefault="00E96A8B" w14:paraId="682AE1E5" w14:textId="77777777">
      <w:pPr>
        <w:spacing w:line="240" w:lineRule="auto"/>
        <w:jc w:val="center"/>
        <w:rPr>
          <w:szCs w:val="24"/>
        </w:rPr>
      </w:pPr>
    </w:p>
    <w:p w:rsidRPr="007029E0" w:rsidR="00E96A8B" w:rsidP="009301D1" w:rsidRDefault="00E96A8B" w14:paraId="5028F7D7" w14:textId="77777777">
      <w:pPr>
        <w:spacing w:line="240" w:lineRule="auto"/>
        <w:jc w:val="center"/>
        <w:rPr>
          <w:szCs w:val="24"/>
        </w:rPr>
      </w:pPr>
    </w:p>
    <w:p w:rsidRPr="007029E0" w:rsidR="00E96A8B" w:rsidP="009301D1" w:rsidRDefault="00E96A8B" w14:paraId="4EB8D14A" w14:textId="77777777">
      <w:pPr>
        <w:spacing w:line="240" w:lineRule="auto"/>
        <w:jc w:val="center"/>
        <w:rPr>
          <w:szCs w:val="24"/>
        </w:rPr>
      </w:pPr>
    </w:p>
    <w:p w:rsidRPr="007029E0" w:rsidR="00E96A8B" w:rsidP="009301D1" w:rsidRDefault="00E96A8B" w14:paraId="2341EA16" w14:textId="77777777">
      <w:pPr>
        <w:spacing w:line="240" w:lineRule="auto"/>
        <w:jc w:val="center"/>
        <w:rPr>
          <w:szCs w:val="24"/>
        </w:rPr>
      </w:pPr>
    </w:p>
    <w:p w:rsidRPr="007029E0" w:rsidR="00E96A8B" w:rsidP="009301D1" w:rsidRDefault="00E96A8B" w14:paraId="32BE1E8B" w14:textId="77777777">
      <w:pPr>
        <w:spacing w:line="240" w:lineRule="auto"/>
        <w:jc w:val="center"/>
        <w:rPr>
          <w:szCs w:val="24"/>
        </w:rPr>
      </w:pPr>
    </w:p>
    <w:p w:rsidRPr="007029E0" w:rsidR="00E96A8B" w:rsidP="009301D1" w:rsidRDefault="00E96A8B" w14:paraId="42A67816" w14:textId="77777777">
      <w:pPr>
        <w:spacing w:line="240" w:lineRule="auto"/>
        <w:jc w:val="center"/>
        <w:rPr>
          <w:szCs w:val="24"/>
        </w:rPr>
      </w:pPr>
    </w:p>
    <w:p w:rsidRPr="007029E0" w:rsidR="00E96A8B" w:rsidP="009301D1" w:rsidRDefault="00E96A8B" w14:paraId="0759C9AC" w14:textId="77777777">
      <w:pPr>
        <w:spacing w:line="240" w:lineRule="auto"/>
        <w:jc w:val="center"/>
        <w:rPr>
          <w:szCs w:val="24"/>
        </w:rPr>
      </w:pPr>
    </w:p>
    <w:p w:rsidRPr="007029E0" w:rsidR="00706D76" w:rsidRDefault="00E96A8B" w14:paraId="1A9A919F" w14:textId="77777777">
      <w:pPr>
        <w:spacing w:line="240" w:lineRule="auto"/>
        <w:jc w:val="center"/>
        <w:rPr>
          <w:szCs w:val="24"/>
        </w:rPr>
      </w:pPr>
      <w:r w:rsidRPr="007029E0">
        <w:rPr>
          <w:b/>
          <w:szCs w:val="24"/>
        </w:rPr>
        <w:t>B. NAVODILO ZA UPORABO</w:t>
      </w:r>
    </w:p>
    <w:p w:rsidRPr="007029E0" w:rsidR="00E96A8B" w:rsidRDefault="00E96A8B" w14:paraId="36D134D6" w14:textId="77777777">
      <w:pPr>
        <w:spacing w:line="240" w:lineRule="auto"/>
        <w:jc w:val="center"/>
        <w:rPr>
          <w:b/>
          <w:szCs w:val="24"/>
        </w:rPr>
      </w:pPr>
      <w:r w:rsidRPr="007029E0">
        <w:rPr>
          <w:szCs w:val="24"/>
        </w:rPr>
        <w:br w:type="page"/>
      </w:r>
      <w:r w:rsidRPr="007029E0">
        <w:rPr>
          <w:b/>
          <w:szCs w:val="24"/>
        </w:rPr>
        <w:t>Navodilo za uporabo</w:t>
      </w:r>
    </w:p>
    <w:p w:rsidRPr="007029E0" w:rsidR="00E96A8B" w:rsidRDefault="00E96A8B" w14:paraId="12E4D8CD" w14:textId="77777777">
      <w:pPr>
        <w:spacing w:line="240" w:lineRule="auto"/>
        <w:jc w:val="center"/>
        <w:rPr>
          <w:b/>
          <w:szCs w:val="24"/>
        </w:rPr>
      </w:pPr>
    </w:p>
    <w:p w:rsidRPr="007029E0" w:rsidR="00E96A8B" w:rsidRDefault="00E96A8B" w14:paraId="705DE8E4" w14:textId="77777777">
      <w:pPr>
        <w:spacing w:line="240" w:lineRule="auto"/>
        <w:jc w:val="center"/>
        <w:rPr>
          <w:b/>
          <w:szCs w:val="24"/>
        </w:rPr>
      </w:pPr>
      <w:r w:rsidRPr="007029E0">
        <w:rPr>
          <w:b/>
          <w:szCs w:val="24"/>
        </w:rPr>
        <w:t>Nexium Control 20 mg gastrorezistentne tablete</w:t>
      </w:r>
    </w:p>
    <w:p w:rsidRPr="007029E0" w:rsidR="00E96A8B" w:rsidRDefault="00E96A8B" w14:paraId="5DBC6A6A" w14:textId="77777777">
      <w:pPr>
        <w:spacing w:line="240" w:lineRule="auto"/>
        <w:jc w:val="center"/>
        <w:rPr>
          <w:szCs w:val="24"/>
        </w:rPr>
      </w:pPr>
      <w:r w:rsidRPr="007029E0">
        <w:rPr>
          <w:szCs w:val="24"/>
        </w:rPr>
        <w:t>esomeprazol</w:t>
      </w:r>
    </w:p>
    <w:p w:rsidRPr="007029E0" w:rsidR="00E96A8B" w:rsidRDefault="00E96A8B" w14:paraId="204B3A74" w14:textId="77777777">
      <w:pPr>
        <w:numPr>
          <w:ilvl w:val="12"/>
          <w:numId w:val="0"/>
        </w:numPr>
        <w:spacing w:line="240" w:lineRule="auto"/>
        <w:ind w:right="-2"/>
        <w:rPr>
          <w:szCs w:val="24"/>
        </w:rPr>
      </w:pPr>
    </w:p>
    <w:p w:rsidRPr="007029E0" w:rsidR="00E96A8B" w:rsidRDefault="00E96A8B" w14:paraId="010E34BC" w14:textId="77777777">
      <w:pPr>
        <w:numPr>
          <w:ilvl w:val="12"/>
          <w:numId w:val="0"/>
        </w:numPr>
        <w:spacing w:line="240" w:lineRule="auto"/>
        <w:ind w:right="-2"/>
        <w:rPr>
          <w:b/>
          <w:szCs w:val="24"/>
        </w:rPr>
      </w:pPr>
      <w:r w:rsidRPr="007029E0">
        <w:rPr>
          <w:b/>
          <w:szCs w:val="24"/>
        </w:rPr>
        <w:t>Pred začetkom jemanja zdravila natančno preberite navodilo, ker vsebuje za vas pomembne podatke!</w:t>
      </w:r>
    </w:p>
    <w:p w:rsidRPr="007029E0" w:rsidR="00775967" w:rsidRDefault="00775967" w14:paraId="1909B371" w14:textId="77777777">
      <w:pPr>
        <w:numPr>
          <w:ilvl w:val="12"/>
          <w:numId w:val="0"/>
        </w:numPr>
        <w:spacing w:line="240" w:lineRule="auto"/>
        <w:ind w:right="-2"/>
        <w:rPr>
          <w:szCs w:val="24"/>
        </w:rPr>
      </w:pPr>
    </w:p>
    <w:p w:rsidRPr="007029E0" w:rsidR="00E96A8B" w:rsidRDefault="00E96A8B" w14:paraId="2435B0CC" w14:textId="77777777">
      <w:pPr>
        <w:numPr>
          <w:ilvl w:val="12"/>
          <w:numId w:val="0"/>
        </w:numPr>
        <w:spacing w:line="240" w:lineRule="auto"/>
        <w:ind w:right="-2"/>
        <w:rPr>
          <w:szCs w:val="24"/>
        </w:rPr>
      </w:pPr>
      <w:r w:rsidRPr="007029E0">
        <w:rPr>
          <w:szCs w:val="24"/>
        </w:rPr>
        <w:t>Pri jemanju tega zdravila natančno upoštevajte napotke v tem navodilu ali navodila farmacevta.</w:t>
      </w:r>
    </w:p>
    <w:p w:rsidRPr="007029E0" w:rsidR="00E96A8B" w:rsidRDefault="00E96A8B" w14:paraId="3ACC50AC" w14:textId="77777777">
      <w:pPr>
        <w:numPr>
          <w:ilvl w:val="0"/>
          <w:numId w:val="1"/>
        </w:numPr>
        <w:tabs>
          <w:tab w:val="clear" w:pos="567"/>
        </w:tabs>
        <w:spacing w:line="240" w:lineRule="auto"/>
        <w:ind w:left="567" w:right="-2" w:hanging="567"/>
        <w:rPr>
          <w:szCs w:val="24"/>
        </w:rPr>
      </w:pPr>
      <w:r w:rsidRPr="007029E0">
        <w:rPr>
          <w:szCs w:val="24"/>
        </w:rPr>
        <w:t>Navodilo shranite. Morda ga boste želeli ponovno prebrati.</w:t>
      </w:r>
    </w:p>
    <w:p w:rsidRPr="007029E0" w:rsidR="00E96A8B" w:rsidRDefault="00E96A8B" w14:paraId="4B3FAE6A" w14:textId="77777777">
      <w:pPr>
        <w:numPr>
          <w:ilvl w:val="0"/>
          <w:numId w:val="1"/>
        </w:numPr>
        <w:tabs>
          <w:tab w:val="clear" w:pos="567"/>
        </w:tabs>
        <w:spacing w:line="240" w:lineRule="auto"/>
        <w:ind w:left="567" w:right="-2" w:hanging="567"/>
        <w:rPr>
          <w:szCs w:val="24"/>
        </w:rPr>
      </w:pPr>
      <w:r w:rsidRPr="007029E0">
        <w:rPr>
          <w:szCs w:val="24"/>
        </w:rPr>
        <w:t>Posvetujte se s farmacevtom, če potrebujete dodatne informacije ali nasvet.</w:t>
      </w:r>
    </w:p>
    <w:p w:rsidRPr="007029E0" w:rsidR="00E96A8B" w:rsidRDefault="00E96A8B" w14:paraId="6512E515" w14:textId="77777777">
      <w:pPr>
        <w:numPr>
          <w:ilvl w:val="0"/>
          <w:numId w:val="1"/>
        </w:numPr>
        <w:tabs>
          <w:tab w:val="clear" w:pos="567"/>
        </w:tabs>
        <w:spacing w:line="240" w:lineRule="auto"/>
        <w:ind w:left="567" w:right="-2" w:hanging="567"/>
        <w:rPr>
          <w:szCs w:val="24"/>
        </w:rPr>
      </w:pPr>
      <w:r w:rsidRPr="007029E0">
        <w:rPr>
          <w:szCs w:val="24"/>
        </w:rPr>
        <w:t>Če opazite katerikoli neželeni učinek, se posvetujte z zdravnikom ali farmacevtom. Posvetujte se tudi, če opazite neželene učinke, ki niso navedeni v tem navodilu. Glejte poglavje 4.</w:t>
      </w:r>
    </w:p>
    <w:p w:rsidRPr="007029E0" w:rsidR="00E96A8B" w:rsidRDefault="00E96A8B" w14:paraId="20EB48E6" w14:textId="77777777">
      <w:pPr>
        <w:numPr>
          <w:ilvl w:val="0"/>
          <w:numId w:val="1"/>
        </w:numPr>
        <w:tabs>
          <w:tab w:val="clear" w:pos="567"/>
        </w:tabs>
        <w:spacing w:line="240" w:lineRule="auto"/>
        <w:ind w:left="567" w:right="-2" w:hanging="567"/>
        <w:rPr>
          <w:b/>
          <w:szCs w:val="24"/>
        </w:rPr>
      </w:pPr>
      <w:r w:rsidRPr="007029E0">
        <w:rPr>
          <w:szCs w:val="24"/>
        </w:rPr>
        <w:t>Če se znaki vaše bolezni poslabšajo ali ne izboljšajo v 14 dneh, se posvetujte z zdravnikom.</w:t>
      </w:r>
    </w:p>
    <w:p w:rsidRPr="007029E0" w:rsidR="00E96A8B" w:rsidRDefault="00E96A8B" w14:paraId="7D58531A" w14:textId="77777777">
      <w:pPr>
        <w:numPr>
          <w:ilvl w:val="12"/>
          <w:numId w:val="0"/>
        </w:numPr>
        <w:spacing w:line="240" w:lineRule="auto"/>
        <w:ind w:left="567" w:right="-2" w:hanging="567"/>
        <w:rPr>
          <w:szCs w:val="24"/>
        </w:rPr>
      </w:pPr>
    </w:p>
    <w:p w:rsidRPr="007029E0" w:rsidR="00E96A8B" w:rsidRDefault="00E96A8B" w14:paraId="40790B73" w14:textId="77777777">
      <w:pPr>
        <w:numPr>
          <w:ilvl w:val="12"/>
          <w:numId w:val="0"/>
        </w:numPr>
        <w:spacing w:line="240" w:lineRule="auto"/>
        <w:ind w:right="-2"/>
        <w:rPr>
          <w:szCs w:val="24"/>
        </w:rPr>
      </w:pPr>
      <w:r w:rsidRPr="007029E0">
        <w:rPr>
          <w:b/>
          <w:szCs w:val="24"/>
        </w:rPr>
        <w:t>Kaj vsebuje navodilo</w:t>
      </w:r>
      <w:r w:rsidRPr="007029E0">
        <w:rPr>
          <w:szCs w:val="24"/>
        </w:rPr>
        <w:t xml:space="preserve"> </w:t>
      </w:r>
    </w:p>
    <w:p w:rsidRPr="007029E0" w:rsidR="00E96A8B" w:rsidRDefault="00E96A8B" w14:paraId="7EB9101E" w14:textId="77777777">
      <w:pPr>
        <w:numPr>
          <w:ilvl w:val="12"/>
          <w:numId w:val="0"/>
        </w:numPr>
        <w:spacing w:line="240" w:lineRule="auto"/>
        <w:ind w:right="-2"/>
        <w:rPr>
          <w:szCs w:val="24"/>
        </w:rPr>
      </w:pPr>
    </w:p>
    <w:p w:rsidRPr="007029E0" w:rsidR="00E96A8B" w:rsidRDefault="00E96A8B" w14:paraId="1CAC4AD5" w14:textId="77777777">
      <w:pPr>
        <w:spacing w:line="240" w:lineRule="auto"/>
        <w:ind w:left="567" w:right="-29" w:hanging="567"/>
        <w:rPr>
          <w:szCs w:val="24"/>
        </w:rPr>
      </w:pPr>
      <w:r w:rsidRPr="007029E0">
        <w:rPr>
          <w:szCs w:val="24"/>
        </w:rPr>
        <w:t>1.</w:t>
      </w:r>
      <w:r w:rsidRPr="007029E0">
        <w:rPr>
          <w:szCs w:val="24"/>
        </w:rPr>
        <w:tab/>
      </w:r>
      <w:r w:rsidRPr="007029E0">
        <w:rPr>
          <w:szCs w:val="24"/>
        </w:rPr>
        <w:t>Kaj je zdravilo Nexium Control in za kaj ga uporabljamo</w:t>
      </w:r>
    </w:p>
    <w:p w:rsidRPr="007029E0" w:rsidR="00E96A8B" w:rsidRDefault="00E96A8B" w14:paraId="18BF91A4" w14:textId="77777777">
      <w:pPr>
        <w:spacing w:line="240" w:lineRule="auto"/>
        <w:ind w:left="567" w:right="-29" w:hanging="567"/>
        <w:rPr>
          <w:szCs w:val="24"/>
        </w:rPr>
      </w:pPr>
      <w:r w:rsidRPr="007029E0">
        <w:rPr>
          <w:szCs w:val="24"/>
        </w:rPr>
        <w:t>2.</w:t>
      </w:r>
      <w:r w:rsidRPr="007029E0">
        <w:rPr>
          <w:szCs w:val="24"/>
        </w:rPr>
        <w:tab/>
      </w:r>
      <w:r w:rsidRPr="007029E0">
        <w:rPr>
          <w:szCs w:val="24"/>
        </w:rPr>
        <w:t>Kaj morate vedeti, preden boste vzeli zdravilo Nexium Control</w:t>
      </w:r>
    </w:p>
    <w:p w:rsidRPr="007029E0" w:rsidR="00E96A8B" w:rsidRDefault="00E96A8B" w14:paraId="08430644" w14:textId="77777777">
      <w:pPr>
        <w:spacing w:line="240" w:lineRule="auto"/>
        <w:ind w:left="567" w:right="-29" w:hanging="567"/>
        <w:rPr>
          <w:szCs w:val="24"/>
        </w:rPr>
      </w:pPr>
      <w:r w:rsidRPr="007029E0">
        <w:rPr>
          <w:szCs w:val="24"/>
        </w:rPr>
        <w:t>3.</w:t>
      </w:r>
      <w:r w:rsidRPr="007029E0">
        <w:rPr>
          <w:szCs w:val="24"/>
        </w:rPr>
        <w:tab/>
      </w:r>
      <w:r w:rsidRPr="007029E0">
        <w:rPr>
          <w:szCs w:val="24"/>
        </w:rPr>
        <w:t>Kako jemati zdravilo Nexium Control</w:t>
      </w:r>
    </w:p>
    <w:p w:rsidRPr="007029E0" w:rsidR="00E96A8B" w:rsidRDefault="00E96A8B" w14:paraId="0E540F56" w14:textId="77777777">
      <w:pPr>
        <w:spacing w:line="240" w:lineRule="auto"/>
        <w:ind w:left="567" w:right="-29" w:hanging="567"/>
        <w:rPr>
          <w:szCs w:val="24"/>
        </w:rPr>
      </w:pPr>
      <w:r w:rsidRPr="007029E0">
        <w:rPr>
          <w:szCs w:val="24"/>
        </w:rPr>
        <w:t>4.</w:t>
      </w:r>
      <w:r w:rsidRPr="007029E0">
        <w:rPr>
          <w:szCs w:val="24"/>
        </w:rPr>
        <w:tab/>
      </w:r>
      <w:r w:rsidRPr="007029E0">
        <w:rPr>
          <w:szCs w:val="24"/>
        </w:rPr>
        <w:t>Možni neželeni učinki</w:t>
      </w:r>
    </w:p>
    <w:p w:rsidRPr="007029E0" w:rsidR="00E96A8B" w:rsidRDefault="00E96A8B" w14:paraId="49DD054C" w14:textId="77777777">
      <w:pPr>
        <w:spacing w:line="240" w:lineRule="auto"/>
        <w:ind w:left="567" w:right="-29" w:hanging="567"/>
        <w:rPr>
          <w:szCs w:val="24"/>
        </w:rPr>
      </w:pPr>
      <w:r w:rsidRPr="007029E0">
        <w:rPr>
          <w:szCs w:val="24"/>
        </w:rPr>
        <w:t>5.</w:t>
      </w:r>
      <w:r w:rsidRPr="007029E0">
        <w:rPr>
          <w:szCs w:val="24"/>
        </w:rPr>
        <w:tab/>
      </w:r>
      <w:r w:rsidRPr="007029E0">
        <w:rPr>
          <w:szCs w:val="24"/>
        </w:rPr>
        <w:t>Shranjevanje zdravila Nexium Control</w:t>
      </w:r>
    </w:p>
    <w:p w:rsidRPr="007029E0" w:rsidR="00E96A8B" w:rsidRDefault="00E96A8B" w14:paraId="3F211125" w14:textId="77777777">
      <w:pPr>
        <w:numPr>
          <w:ilvl w:val="12"/>
          <w:numId w:val="0"/>
        </w:numPr>
        <w:spacing w:line="240" w:lineRule="auto"/>
        <w:ind w:right="-2"/>
        <w:rPr>
          <w:szCs w:val="24"/>
        </w:rPr>
      </w:pPr>
      <w:r w:rsidRPr="007029E0">
        <w:rPr>
          <w:szCs w:val="24"/>
        </w:rPr>
        <w:t xml:space="preserve">6. </w:t>
      </w:r>
      <w:r w:rsidRPr="007029E0">
        <w:rPr>
          <w:szCs w:val="24"/>
        </w:rPr>
        <w:tab/>
      </w:r>
      <w:r w:rsidRPr="007029E0">
        <w:rPr>
          <w:szCs w:val="24"/>
        </w:rPr>
        <w:t>Vsebina pakiranja in dodatne informacije</w:t>
      </w:r>
    </w:p>
    <w:p w:rsidRPr="007029E0" w:rsidR="00255F0E" w:rsidRDefault="00255F0E" w14:paraId="729B9ECA" w14:textId="77777777">
      <w:pPr>
        <w:numPr>
          <w:ilvl w:val="12"/>
          <w:numId w:val="0"/>
        </w:numPr>
        <w:spacing w:line="240" w:lineRule="auto"/>
        <w:ind w:right="-2"/>
        <w:rPr>
          <w:szCs w:val="24"/>
        </w:rPr>
      </w:pPr>
      <w:r w:rsidRPr="007029E0">
        <w:rPr>
          <w:szCs w:val="24"/>
        </w:rPr>
        <w:tab/>
      </w:r>
      <w:r w:rsidRPr="007029E0">
        <w:rPr>
          <w:szCs w:val="24"/>
        </w:rPr>
        <w:t>- Dodatne koristne informacije</w:t>
      </w:r>
    </w:p>
    <w:p w:rsidRPr="007029E0" w:rsidR="00E96A8B" w:rsidRDefault="00E96A8B" w14:paraId="5727B03B" w14:textId="77777777">
      <w:pPr>
        <w:numPr>
          <w:ilvl w:val="12"/>
          <w:numId w:val="0"/>
        </w:numPr>
        <w:spacing w:line="240" w:lineRule="auto"/>
        <w:ind w:right="-2"/>
        <w:rPr>
          <w:szCs w:val="24"/>
        </w:rPr>
      </w:pPr>
    </w:p>
    <w:p w:rsidRPr="007029E0" w:rsidR="00E96A8B" w:rsidRDefault="00E96A8B" w14:paraId="28A0A339" w14:textId="77777777">
      <w:pPr>
        <w:numPr>
          <w:ilvl w:val="12"/>
          <w:numId w:val="0"/>
        </w:numPr>
        <w:spacing w:line="240" w:lineRule="auto"/>
        <w:rPr>
          <w:szCs w:val="24"/>
        </w:rPr>
      </w:pPr>
    </w:p>
    <w:p w:rsidRPr="007029E0" w:rsidR="00E96A8B" w:rsidRDefault="00E96A8B" w14:paraId="35A288BD" w14:textId="77777777">
      <w:pPr>
        <w:numPr>
          <w:ilvl w:val="12"/>
          <w:numId w:val="0"/>
        </w:numPr>
        <w:spacing w:line="240" w:lineRule="auto"/>
        <w:ind w:left="567" w:right="-2" w:hanging="567"/>
        <w:rPr>
          <w:szCs w:val="24"/>
        </w:rPr>
      </w:pPr>
      <w:r w:rsidRPr="007029E0">
        <w:rPr>
          <w:b/>
          <w:szCs w:val="24"/>
        </w:rPr>
        <w:t>1.</w:t>
      </w:r>
      <w:r w:rsidRPr="007029E0">
        <w:rPr>
          <w:b/>
          <w:szCs w:val="24"/>
        </w:rPr>
        <w:tab/>
      </w:r>
      <w:r w:rsidRPr="007029E0">
        <w:rPr>
          <w:b/>
          <w:szCs w:val="24"/>
        </w:rPr>
        <w:t>Kaj je zdravilo Nexium Control in za kaj ga uporabljamo</w:t>
      </w:r>
    </w:p>
    <w:p w:rsidRPr="007029E0" w:rsidR="00E96A8B" w:rsidRDefault="00E96A8B" w14:paraId="37649BFE" w14:textId="77777777">
      <w:pPr>
        <w:numPr>
          <w:ilvl w:val="12"/>
          <w:numId w:val="0"/>
        </w:numPr>
        <w:spacing w:line="240" w:lineRule="auto"/>
        <w:ind w:right="-2"/>
        <w:rPr>
          <w:szCs w:val="24"/>
        </w:rPr>
      </w:pPr>
    </w:p>
    <w:p w:rsidRPr="007029E0" w:rsidR="00E96A8B" w:rsidRDefault="00E96A8B" w14:paraId="29C1373E" w14:textId="77777777">
      <w:pPr>
        <w:numPr>
          <w:ilvl w:val="12"/>
          <w:numId w:val="0"/>
        </w:numPr>
        <w:spacing w:line="240" w:lineRule="auto"/>
        <w:rPr>
          <w:szCs w:val="24"/>
        </w:rPr>
      </w:pPr>
      <w:r w:rsidRPr="007029E0">
        <w:rPr>
          <w:szCs w:val="24"/>
        </w:rPr>
        <w:t>Zdravilo Nexium Control vsebuje učinkovino esomeprazol. Spada v skupino zdravil, ki jih imenujemo "zaviralci protonske črpalke". Delujejo tako, da zmanjšajo količino kisline, ki nastaja v želodcu.</w:t>
      </w:r>
    </w:p>
    <w:p w:rsidRPr="007029E0" w:rsidR="00E96A8B" w:rsidRDefault="00E96A8B" w14:paraId="74710270" w14:textId="77777777">
      <w:pPr>
        <w:numPr>
          <w:ilvl w:val="12"/>
          <w:numId w:val="0"/>
        </w:numPr>
        <w:spacing w:line="240" w:lineRule="auto"/>
        <w:rPr>
          <w:szCs w:val="24"/>
        </w:rPr>
      </w:pPr>
    </w:p>
    <w:p w:rsidRPr="007029E0" w:rsidR="00E96A8B" w:rsidRDefault="00E96A8B" w14:paraId="2E777661" w14:textId="77777777">
      <w:pPr>
        <w:numPr>
          <w:ilvl w:val="12"/>
          <w:numId w:val="0"/>
        </w:numPr>
        <w:spacing w:line="240" w:lineRule="auto"/>
        <w:rPr>
          <w:szCs w:val="24"/>
        </w:rPr>
      </w:pPr>
      <w:r w:rsidRPr="007029E0">
        <w:rPr>
          <w:szCs w:val="24"/>
        </w:rPr>
        <w:t>To zdravilo se uporablja pri odraslih za kratkotrajno zdravljenje simptomov refluksa (npr. zgage in vračanja kisline).</w:t>
      </w:r>
    </w:p>
    <w:p w:rsidRPr="007029E0" w:rsidR="00E96A8B" w:rsidRDefault="00E96A8B" w14:paraId="38052C19" w14:textId="77777777">
      <w:pPr>
        <w:numPr>
          <w:ilvl w:val="12"/>
          <w:numId w:val="0"/>
        </w:numPr>
        <w:spacing w:line="240" w:lineRule="auto"/>
        <w:rPr>
          <w:szCs w:val="24"/>
        </w:rPr>
      </w:pPr>
    </w:p>
    <w:p w:rsidRPr="007029E0" w:rsidR="00E96A8B" w:rsidRDefault="00E96A8B" w14:paraId="39799226" w14:textId="77777777">
      <w:pPr>
        <w:numPr>
          <w:ilvl w:val="12"/>
          <w:numId w:val="0"/>
        </w:numPr>
        <w:spacing w:line="240" w:lineRule="auto"/>
        <w:rPr>
          <w:szCs w:val="24"/>
        </w:rPr>
      </w:pPr>
      <w:r w:rsidRPr="007029E0">
        <w:rPr>
          <w:szCs w:val="24"/>
        </w:rPr>
        <w:t>"Refluks" pomeni vračanje kisline iz želodca nazaj v požiralnik, ki se zaradi tega lahko vname in boli. Posledica so lahko simptomi, npr. bolečina v prs</w:t>
      </w:r>
      <w:r w:rsidRPr="007029E0" w:rsidR="00B90AE8">
        <w:rPr>
          <w:szCs w:val="24"/>
        </w:rPr>
        <w:t>nem košu</w:t>
      </w:r>
      <w:r w:rsidRPr="007029E0">
        <w:rPr>
          <w:szCs w:val="24"/>
        </w:rPr>
        <w:t>, ki se širi proti žrelu (zgaga) ali kisel okus v ustih (vračanje kisline).</w:t>
      </w:r>
    </w:p>
    <w:p w:rsidRPr="007029E0" w:rsidR="00E96A8B" w:rsidRDefault="00E96A8B" w14:paraId="07E89832" w14:textId="77777777">
      <w:pPr>
        <w:numPr>
          <w:ilvl w:val="12"/>
          <w:numId w:val="0"/>
        </w:numPr>
        <w:spacing w:line="240" w:lineRule="auto"/>
        <w:rPr>
          <w:szCs w:val="24"/>
        </w:rPr>
      </w:pPr>
    </w:p>
    <w:p w:rsidRPr="007029E0" w:rsidR="00E96A8B" w:rsidRDefault="0046383E" w14:paraId="01236838" w14:textId="77777777">
      <w:pPr>
        <w:numPr>
          <w:ilvl w:val="12"/>
          <w:numId w:val="0"/>
        </w:numPr>
        <w:spacing w:line="240" w:lineRule="auto"/>
        <w:ind w:right="-2"/>
        <w:rPr>
          <w:szCs w:val="24"/>
        </w:rPr>
      </w:pPr>
      <w:r w:rsidRPr="007029E0">
        <w:rPr>
          <w:szCs w:val="24"/>
        </w:rPr>
        <w:t xml:space="preserve">Zdravilo Nexium Control </w:t>
      </w:r>
      <w:r w:rsidRPr="007029E0" w:rsidR="00E96A8B">
        <w:rPr>
          <w:szCs w:val="24"/>
        </w:rPr>
        <w:t>ni namenjeno takojšnjemu olajšanju težav. Morda boste morali tablete jemati 2 ali 3 dni zapored, preden se boste počutili bolje. Če se znaki vaše bolezni poslabšajo ali ne izboljšajo v 14 dneh, se posvetujte z zdravnikom.</w:t>
      </w:r>
    </w:p>
    <w:p w:rsidRPr="007029E0" w:rsidR="00E96A8B" w:rsidRDefault="00E96A8B" w14:paraId="4661ECB5" w14:textId="77777777">
      <w:pPr>
        <w:numPr>
          <w:ilvl w:val="12"/>
          <w:numId w:val="0"/>
        </w:numPr>
        <w:spacing w:line="240" w:lineRule="auto"/>
        <w:ind w:right="-2"/>
        <w:rPr>
          <w:szCs w:val="24"/>
        </w:rPr>
      </w:pPr>
    </w:p>
    <w:p w:rsidRPr="007029E0" w:rsidR="00E96A8B" w:rsidRDefault="00E96A8B" w14:paraId="35C2B6B8" w14:textId="77777777">
      <w:pPr>
        <w:numPr>
          <w:ilvl w:val="12"/>
          <w:numId w:val="0"/>
        </w:numPr>
        <w:spacing w:line="240" w:lineRule="auto"/>
        <w:ind w:right="-2"/>
        <w:rPr>
          <w:szCs w:val="24"/>
        </w:rPr>
      </w:pPr>
    </w:p>
    <w:p w:rsidRPr="007029E0" w:rsidR="00E96A8B" w:rsidRDefault="00E96A8B" w14:paraId="09E8836B" w14:textId="77777777">
      <w:pPr>
        <w:numPr>
          <w:ilvl w:val="12"/>
          <w:numId w:val="0"/>
        </w:numPr>
        <w:spacing w:line="240" w:lineRule="auto"/>
        <w:ind w:left="567" w:right="-2" w:hanging="567"/>
        <w:rPr>
          <w:szCs w:val="24"/>
        </w:rPr>
      </w:pPr>
      <w:r w:rsidRPr="007029E0">
        <w:rPr>
          <w:b/>
          <w:szCs w:val="24"/>
        </w:rPr>
        <w:t>2.</w:t>
      </w:r>
      <w:r w:rsidRPr="007029E0">
        <w:rPr>
          <w:b/>
          <w:szCs w:val="24"/>
        </w:rPr>
        <w:tab/>
      </w:r>
      <w:r w:rsidRPr="007029E0">
        <w:rPr>
          <w:b/>
          <w:szCs w:val="24"/>
        </w:rPr>
        <w:t>Kaj morate vedeti, preden boste vzeli zdravilo Nexium Control</w:t>
      </w:r>
    </w:p>
    <w:p w:rsidRPr="007029E0" w:rsidR="00E96A8B" w:rsidRDefault="00E96A8B" w14:paraId="380659CB" w14:textId="77777777">
      <w:pPr>
        <w:numPr>
          <w:ilvl w:val="12"/>
          <w:numId w:val="0"/>
        </w:numPr>
        <w:spacing w:line="240" w:lineRule="auto"/>
        <w:ind w:right="-2"/>
        <w:rPr>
          <w:szCs w:val="24"/>
        </w:rPr>
      </w:pPr>
    </w:p>
    <w:p w:rsidRPr="007029E0" w:rsidR="00E96A8B" w:rsidRDefault="00E96A8B" w14:paraId="66AF83E1" w14:textId="77777777">
      <w:pPr>
        <w:numPr>
          <w:ilvl w:val="12"/>
          <w:numId w:val="0"/>
        </w:numPr>
        <w:spacing w:line="240" w:lineRule="auto"/>
        <w:rPr>
          <w:b/>
          <w:bCs/>
        </w:rPr>
      </w:pPr>
      <w:r w:rsidRPr="007029E0">
        <w:rPr>
          <w:b/>
          <w:szCs w:val="24"/>
        </w:rPr>
        <w:t xml:space="preserve">Ne jemljite zdravila </w:t>
      </w:r>
      <w:r w:rsidRPr="007029E0">
        <w:rPr>
          <w:b/>
          <w:bCs/>
        </w:rPr>
        <w:t>Nexium Control</w:t>
      </w:r>
    </w:p>
    <w:p w:rsidRPr="007029E0" w:rsidR="00775967" w:rsidRDefault="00775967" w14:paraId="76634559" w14:textId="77777777">
      <w:pPr>
        <w:numPr>
          <w:ilvl w:val="12"/>
          <w:numId w:val="0"/>
        </w:numPr>
        <w:spacing w:line="240" w:lineRule="auto"/>
        <w:rPr>
          <w:szCs w:val="24"/>
        </w:rPr>
      </w:pPr>
    </w:p>
    <w:p w:rsidRPr="007029E0" w:rsidR="00E96A8B" w:rsidP="002301DC" w:rsidRDefault="00231A5C" w14:paraId="596855C6" w14:textId="77777777">
      <w:pPr>
        <w:numPr>
          <w:ilvl w:val="0"/>
          <w:numId w:val="1"/>
        </w:numPr>
        <w:spacing w:line="240" w:lineRule="auto"/>
        <w:ind w:hanging="720"/>
        <w:rPr>
          <w:szCs w:val="24"/>
        </w:rPr>
      </w:pPr>
      <w:r w:rsidRPr="007029E0">
        <w:rPr>
          <w:szCs w:val="24"/>
        </w:rPr>
        <w:t xml:space="preserve">Če </w:t>
      </w:r>
      <w:r w:rsidRPr="007029E0" w:rsidR="00E96A8B">
        <w:rPr>
          <w:szCs w:val="24"/>
        </w:rPr>
        <w:t>ste alergični na esomeprazol ali katerokoli sestavino tega zdravila (navedeno v poglavju 6).</w:t>
      </w:r>
    </w:p>
    <w:p w:rsidRPr="007029E0" w:rsidR="002F6C52" w:rsidP="002301DC" w:rsidRDefault="00231A5C" w14:paraId="12AF833F" w14:textId="77777777">
      <w:pPr>
        <w:numPr>
          <w:ilvl w:val="0"/>
          <w:numId w:val="1"/>
        </w:numPr>
        <w:spacing w:line="240" w:lineRule="auto"/>
        <w:ind w:left="567" w:hanging="567"/>
        <w:rPr>
          <w:szCs w:val="24"/>
        </w:rPr>
      </w:pPr>
      <w:r w:rsidRPr="007029E0">
        <w:rPr>
          <w:szCs w:val="24"/>
        </w:rPr>
        <w:t xml:space="preserve">Če </w:t>
      </w:r>
      <w:r w:rsidRPr="007029E0" w:rsidR="00E96A8B">
        <w:rPr>
          <w:szCs w:val="24"/>
        </w:rPr>
        <w:t>ste alergični na zdravila, ki vsebujejo druge zaviralce protonske črpalke (npr. pantoprazol, lansoprazol, rabeprazol ali omeprazol).</w:t>
      </w:r>
    </w:p>
    <w:p w:rsidR="002F6C52" w:rsidP="008E04BD" w:rsidRDefault="00231A5C" w14:paraId="724AB417" w14:textId="53D7FAFB">
      <w:pPr>
        <w:numPr>
          <w:ilvl w:val="0"/>
          <w:numId w:val="1"/>
        </w:numPr>
        <w:spacing w:line="240" w:lineRule="auto"/>
        <w:ind w:left="567" w:hanging="567"/>
        <w:rPr>
          <w:szCs w:val="24"/>
        </w:rPr>
      </w:pPr>
      <w:r w:rsidRPr="007029E0">
        <w:rPr>
          <w:szCs w:val="24"/>
        </w:rPr>
        <w:t xml:space="preserve">Če </w:t>
      </w:r>
      <w:r w:rsidRPr="007029E0" w:rsidR="00E96A8B">
        <w:rPr>
          <w:szCs w:val="24"/>
        </w:rPr>
        <w:t xml:space="preserve">jemljete kakšno zdravilo, ki vsebuje nelfinavir </w:t>
      </w:r>
      <w:r w:rsidR="001F6C87">
        <w:rPr>
          <w:szCs w:val="24"/>
        </w:rPr>
        <w:t xml:space="preserve">ali </w:t>
      </w:r>
      <w:r w:rsidRPr="00C33216" w:rsidR="001F6C87">
        <w:rPr>
          <w:szCs w:val="24"/>
        </w:rPr>
        <w:t>rilpivirin</w:t>
      </w:r>
      <w:r w:rsidRPr="007029E0" w:rsidR="001F6C87">
        <w:rPr>
          <w:szCs w:val="24"/>
        </w:rPr>
        <w:t xml:space="preserve"> </w:t>
      </w:r>
      <w:r w:rsidRPr="007029E0" w:rsidR="00E96A8B">
        <w:rPr>
          <w:szCs w:val="24"/>
        </w:rPr>
        <w:t>(uporablja se za zdravljenje okužbe s HIV).</w:t>
      </w:r>
    </w:p>
    <w:p w:rsidRPr="002F6C52" w:rsidR="00E96A8B" w:rsidP="00041329" w:rsidRDefault="002F6C52" w14:paraId="36EBDD01" w14:textId="77777777">
      <w:pPr>
        <w:numPr>
          <w:ilvl w:val="0"/>
          <w:numId w:val="1"/>
        </w:numPr>
        <w:spacing w:line="240" w:lineRule="auto"/>
        <w:ind w:left="567" w:hanging="567"/>
        <w:rPr>
          <w:szCs w:val="24"/>
        </w:rPr>
      </w:pPr>
      <w:r>
        <w:t>Če se vam je po jemanju zdravila Nexium Control ali drugih povezanih zdravil že kdaj razvil hud kožni izpuščaj ali luščenje kože, mehurjenje in/ali afte.</w:t>
      </w:r>
    </w:p>
    <w:p w:rsidRPr="007029E0" w:rsidR="00E96A8B" w:rsidRDefault="00E96A8B" w14:paraId="118A3294" w14:textId="77777777">
      <w:pPr>
        <w:numPr>
          <w:ilvl w:val="12"/>
          <w:numId w:val="0"/>
        </w:numPr>
        <w:spacing w:line="240" w:lineRule="auto"/>
        <w:ind w:right="-2"/>
        <w:rPr>
          <w:szCs w:val="24"/>
        </w:rPr>
      </w:pPr>
    </w:p>
    <w:p w:rsidRPr="007029E0" w:rsidR="00E96A8B" w:rsidRDefault="00E96A8B" w14:paraId="7DC3089E" w14:textId="77777777">
      <w:pPr>
        <w:numPr>
          <w:ilvl w:val="12"/>
          <w:numId w:val="0"/>
        </w:numPr>
        <w:spacing w:line="240" w:lineRule="auto"/>
        <w:ind w:right="-2"/>
        <w:rPr>
          <w:szCs w:val="24"/>
        </w:rPr>
      </w:pPr>
      <w:r w:rsidRPr="007029E0">
        <w:rPr>
          <w:szCs w:val="24"/>
        </w:rPr>
        <w:t>Ne vzemite tega zdravila, če kaj od naštetega velja za vas. Če ste negotovi, se posvetujte z zdravnikom ali farmacevtom, preden vzamete to zdravilo.</w:t>
      </w:r>
    </w:p>
    <w:p w:rsidRPr="007029E0" w:rsidR="00E96A8B" w:rsidRDefault="00E96A8B" w14:paraId="3E2E7FB9" w14:textId="77777777">
      <w:pPr>
        <w:numPr>
          <w:ilvl w:val="12"/>
          <w:numId w:val="0"/>
        </w:numPr>
        <w:spacing w:line="240" w:lineRule="auto"/>
        <w:ind w:right="-2"/>
        <w:rPr>
          <w:szCs w:val="24"/>
        </w:rPr>
      </w:pPr>
    </w:p>
    <w:p w:rsidRPr="007029E0" w:rsidR="00E96A8B" w:rsidP="00992000" w:rsidRDefault="00E96A8B" w14:paraId="18E6AC75" w14:textId="77777777">
      <w:pPr>
        <w:keepNext/>
        <w:numPr>
          <w:ilvl w:val="12"/>
          <w:numId w:val="0"/>
        </w:numPr>
        <w:spacing w:line="240" w:lineRule="auto"/>
        <w:rPr>
          <w:b/>
          <w:szCs w:val="24"/>
        </w:rPr>
      </w:pPr>
      <w:r w:rsidRPr="007029E0">
        <w:rPr>
          <w:b/>
          <w:szCs w:val="24"/>
        </w:rPr>
        <w:t>Opozorila in previdnostni ukrepi</w:t>
      </w:r>
    </w:p>
    <w:p w:rsidRPr="007029E0" w:rsidR="00775967" w:rsidRDefault="00775967" w14:paraId="6472CC95" w14:textId="77777777">
      <w:pPr>
        <w:keepNext/>
        <w:numPr>
          <w:ilvl w:val="12"/>
          <w:numId w:val="0"/>
        </w:numPr>
        <w:spacing w:line="240" w:lineRule="auto"/>
        <w:rPr>
          <w:szCs w:val="24"/>
        </w:rPr>
      </w:pPr>
    </w:p>
    <w:p w:rsidRPr="007029E0" w:rsidR="00E96A8B" w:rsidRDefault="00E96A8B" w14:paraId="231F664B" w14:textId="77777777">
      <w:pPr>
        <w:keepNext/>
        <w:numPr>
          <w:ilvl w:val="12"/>
          <w:numId w:val="0"/>
        </w:numPr>
        <w:spacing w:line="240" w:lineRule="auto"/>
      </w:pPr>
      <w:r w:rsidRPr="007029E0">
        <w:t xml:space="preserve">Pred začetkom jemanja zdravila Nexium Control se posvetujte </w:t>
      </w:r>
      <w:r w:rsidRPr="007029E0">
        <w:rPr>
          <w:szCs w:val="22"/>
        </w:rPr>
        <w:t xml:space="preserve">z </w:t>
      </w:r>
      <w:r w:rsidRPr="007029E0">
        <w:t>zdravnikom, če:</w:t>
      </w:r>
    </w:p>
    <w:p w:rsidRPr="007029E0" w:rsidR="00E96A8B" w:rsidP="000668F2" w:rsidRDefault="00E96A8B" w14:paraId="06A40FE2" w14:textId="77777777">
      <w:pPr>
        <w:numPr>
          <w:ilvl w:val="0"/>
          <w:numId w:val="37"/>
        </w:numPr>
        <w:tabs>
          <w:tab w:val="clear" w:pos="567"/>
        </w:tabs>
        <w:spacing w:line="240" w:lineRule="auto"/>
        <w:ind w:left="567" w:hanging="567"/>
        <w:rPr>
          <w:szCs w:val="24"/>
        </w:rPr>
      </w:pPr>
      <w:r w:rsidRPr="007029E0">
        <w:rPr>
          <w:szCs w:val="24"/>
        </w:rPr>
        <w:t>ste v preteklosti kdaj imeli razjedo na želodcu ali operacijo želodca,</w:t>
      </w:r>
    </w:p>
    <w:p w:rsidR="0057479C" w:rsidP="0057479C" w:rsidRDefault="00E96A8B" w14:paraId="17A8CDBB" w14:textId="1A432421">
      <w:pPr>
        <w:keepNext/>
        <w:numPr>
          <w:ilvl w:val="0"/>
          <w:numId w:val="37"/>
        </w:numPr>
        <w:tabs>
          <w:tab w:val="clear" w:pos="567"/>
        </w:tabs>
        <w:spacing w:line="240" w:lineRule="auto"/>
        <w:ind w:left="567" w:hanging="567"/>
        <w:rPr>
          <w:szCs w:val="24"/>
        </w:rPr>
      </w:pPr>
      <w:r w:rsidRPr="007029E0">
        <w:rPr>
          <w:szCs w:val="24"/>
        </w:rPr>
        <w:t>jemljete zdravilo proti refluksu ali zgagi nepretrgoma že 4 tedne ali več</w:t>
      </w:r>
      <w:r w:rsidR="0057479C">
        <w:rPr>
          <w:szCs w:val="24"/>
        </w:rPr>
        <w:t xml:space="preserve">. </w:t>
      </w:r>
      <w:r w:rsidRPr="0057479C" w:rsidR="0057479C">
        <w:rPr>
          <w:szCs w:val="24"/>
        </w:rPr>
        <w:t>To je lahko znak resnejšega stanja.</w:t>
      </w:r>
    </w:p>
    <w:p w:rsidRPr="0057479C" w:rsidR="0057479C" w:rsidP="0057479C" w:rsidRDefault="000102D5" w14:paraId="50C3D093" w14:textId="5CA4F283">
      <w:pPr>
        <w:keepNext/>
        <w:numPr>
          <w:ilvl w:val="0"/>
          <w:numId w:val="37"/>
        </w:numPr>
        <w:tabs>
          <w:tab w:val="clear" w:pos="567"/>
        </w:tabs>
        <w:spacing w:line="240" w:lineRule="auto"/>
        <w:ind w:left="567" w:hanging="567"/>
        <w:rPr>
          <w:szCs w:val="24"/>
        </w:rPr>
      </w:pPr>
      <w:r>
        <w:t xml:space="preserve">imate </w:t>
      </w:r>
      <w:r w:rsidR="0057479C">
        <w:t>p</w:t>
      </w:r>
      <w:r w:rsidRPr="0057479C" w:rsidR="0057479C">
        <w:t>ogost</w:t>
      </w:r>
      <w:r>
        <w:t>e epizode piskajočega dihanja</w:t>
      </w:r>
      <w:r w:rsidRPr="0057479C" w:rsidR="0057479C">
        <w:t xml:space="preserve">, zlasti </w:t>
      </w:r>
      <w:r>
        <w:t>ob</w:t>
      </w:r>
      <w:r w:rsidRPr="0057479C" w:rsidR="0057479C">
        <w:t xml:space="preserve"> zgag</w:t>
      </w:r>
      <w:r>
        <w:t>i</w:t>
      </w:r>
      <w:r w:rsidR="0057479C">
        <w:t>,</w:t>
      </w:r>
    </w:p>
    <w:p w:rsidRPr="007029E0" w:rsidR="00E96A8B" w:rsidP="000668F2" w:rsidRDefault="00E96A8B" w14:paraId="6DA9DA16" w14:textId="77777777">
      <w:pPr>
        <w:keepNext/>
        <w:numPr>
          <w:ilvl w:val="0"/>
          <w:numId w:val="37"/>
        </w:numPr>
        <w:tabs>
          <w:tab w:val="clear" w:pos="567"/>
        </w:tabs>
        <w:spacing w:line="240" w:lineRule="auto"/>
        <w:ind w:left="567" w:hanging="567"/>
        <w:rPr>
          <w:szCs w:val="24"/>
        </w:rPr>
      </w:pPr>
      <w:r w:rsidRPr="007029E0">
        <w:rPr>
          <w:szCs w:val="24"/>
        </w:rPr>
        <w:t>imate zlatenico (porumenelost kože ali očesnih beločnic) ali hudo okvaro jeter,</w:t>
      </w:r>
    </w:p>
    <w:p w:rsidRPr="007029E0" w:rsidR="00E96A8B" w:rsidP="000668F2" w:rsidRDefault="00E96A8B" w14:paraId="28207BA6" w14:textId="77777777">
      <w:pPr>
        <w:keepNext/>
        <w:numPr>
          <w:ilvl w:val="0"/>
          <w:numId w:val="37"/>
        </w:numPr>
        <w:tabs>
          <w:tab w:val="clear" w:pos="567"/>
        </w:tabs>
        <w:spacing w:line="240" w:lineRule="auto"/>
        <w:ind w:left="567" w:hanging="567"/>
        <w:rPr>
          <w:szCs w:val="24"/>
        </w:rPr>
      </w:pPr>
      <w:r w:rsidRPr="007029E0">
        <w:rPr>
          <w:szCs w:val="24"/>
        </w:rPr>
        <w:t>imate hudo okvaro ledvic,</w:t>
      </w:r>
    </w:p>
    <w:p w:rsidRPr="007029E0" w:rsidR="00E96A8B" w:rsidP="000668F2" w:rsidRDefault="00E96A8B" w14:paraId="01345A50" w14:textId="77777777">
      <w:pPr>
        <w:pStyle w:val="BodyTextIndent"/>
        <w:numPr>
          <w:ilvl w:val="0"/>
          <w:numId w:val="37"/>
        </w:numPr>
        <w:tabs>
          <w:tab w:val="clear" w:pos="567"/>
        </w:tabs>
        <w:ind w:left="567" w:hanging="567"/>
        <w:rPr>
          <w:noProof w:val="0"/>
          <w:lang w:val="sl-SI"/>
        </w:rPr>
      </w:pPr>
      <w:r w:rsidRPr="007029E0">
        <w:rPr>
          <w:noProof w:val="0"/>
          <w:lang w:val="sl-SI"/>
        </w:rPr>
        <w:t>ste starejši od 55 let in se vam pojavijo novi simptomi refluksa ali se vam takšni simptomi v zadnjem času spremenijo ali vsak dan jemljete zdravila proti težavam z želodcem ali zgago, ki ste jih dobili brez recepta</w:t>
      </w:r>
      <w:r w:rsidRPr="007029E0" w:rsidR="002F7E26">
        <w:rPr>
          <w:noProof w:val="0"/>
          <w:lang w:val="sl-SI"/>
        </w:rPr>
        <w:t>,</w:t>
      </w:r>
    </w:p>
    <w:p w:rsidRPr="007029E0" w:rsidR="002F7E26" w:rsidP="000668F2" w:rsidRDefault="002F7E26" w14:paraId="50795BB8" w14:textId="77777777">
      <w:pPr>
        <w:pStyle w:val="BodyTextIndent"/>
        <w:numPr>
          <w:ilvl w:val="0"/>
          <w:numId w:val="37"/>
        </w:numPr>
        <w:tabs>
          <w:tab w:val="clear" w:pos="567"/>
        </w:tabs>
        <w:ind w:left="567" w:hanging="567"/>
        <w:rPr>
          <w:noProof w:val="0"/>
          <w:lang w:val="sl-SI"/>
        </w:rPr>
      </w:pPr>
      <w:r w:rsidRPr="007029E0">
        <w:rPr>
          <w:noProof w:val="0"/>
          <w:lang w:val="sl-SI"/>
        </w:rPr>
        <w:t xml:space="preserve">ste </w:t>
      </w:r>
      <w:r w:rsidRPr="007029E0" w:rsidR="005D50EC">
        <w:rPr>
          <w:noProof w:val="0"/>
          <w:lang w:val="sl-SI"/>
        </w:rPr>
        <w:t xml:space="preserve">že </w:t>
      </w:r>
      <w:r w:rsidRPr="007029E0">
        <w:rPr>
          <w:noProof w:val="0"/>
          <w:lang w:val="sl-SI"/>
        </w:rPr>
        <w:t xml:space="preserve">kdaj imeli kožno reakcijo </w:t>
      </w:r>
      <w:r w:rsidRPr="007029E0" w:rsidR="005D50EC">
        <w:rPr>
          <w:noProof w:val="0"/>
          <w:lang w:val="sl-SI"/>
        </w:rPr>
        <w:t xml:space="preserve">po </w:t>
      </w:r>
      <w:r w:rsidRPr="007029E0">
        <w:rPr>
          <w:noProof w:val="0"/>
          <w:lang w:val="sl-SI"/>
        </w:rPr>
        <w:t xml:space="preserve">zdravljenju z zdravilom, </w:t>
      </w:r>
      <w:r w:rsidRPr="007029E0" w:rsidR="00902802">
        <w:rPr>
          <w:noProof w:val="0"/>
          <w:lang w:val="sl-SI"/>
        </w:rPr>
        <w:t>podobn</w:t>
      </w:r>
      <w:r w:rsidRPr="007029E0" w:rsidR="005D50EC">
        <w:rPr>
          <w:noProof w:val="0"/>
          <w:lang w:val="sl-SI"/>
        </w:rPr>
        <w:t>i</w:t>
      </w:r>
      <w:r w:rsidRPr="007029E0" w:rsidR="00902802">
        <w:rPr>
          <w:noProof w:val="0"/>
          <w:lang w:val="sl-SI"/>
        </w:rPr>
        <w:t xml:space="preserve">m </w:t>
      </w:r>
      <w:r w:rsidRPr="007029E0">
        <w:rPr>
          <w:noProof w:val="0"/>
          <w:lang w:val="sl-SI"/>
        </w:rPr>
        <w:t xml:space="preserve">zdravilu Nexium Control, ki zmanjšuje </w:t>
      </w:r>
      <w:r w:rsidRPr="007029E0" w:rsidR="005D50EC">
        <w:rPr>
          <w:noProof w:val="0"/>
          <w:lang w:val="sl-SI"/>
        </w:rPr>
        <w:t xml:space="preserve">izločanje </w:t>
      </w:r>
      <w:r w:rsidRPr="007029E0" w:rsidR="008F3025">
        <w:rPr>
          <w:noProof w:val="0"/>
          <w:lang w:val="sl-SI"/>
        </w:rPr>
        <w:t>želodčne kisline</w:t>
      </w:r>
      <w:r w:rsidR="00C07622">
        <w:rPr>
          <w:noProof w:val="0"/>
          <w:lang w:val="sl-SI"/>
        </w:rPr>
        <w:t xml:space="preserve">. </w:t>
      </w:r>
      <w:r w:rsidRPr="002F1A99" w:rsidR="00C07622">
        <w:rPr>
          <w:szCs w:val="20"/>
          <w:lang w:val="sl-SI"/>
        </w:rPr>
        <w:t>V povezavi z zdravljenjem z zdravilom Nexium Control so poročali o hudih kožnih reakcijah, vključno s Stevens-Johnsonovim sindromom, toksično epidermalno nekrolizo ter reakcijo na zdravilo z eozinofilijo in sistemskimi simptomi (DRESS – drug reaction with eosinophilia and systemic symptoms). Če opazite katerega od simptomov, povezanih s temi resnimi kožnimi reakcijami, opisanimi v poglavju 4, prenehajte uporabljati zdravilo Nexium Control in takoj poiščite zdravniško pomoč</w:t>
      </w:r>
      <w:r w:rsidRPr="007029E0" w:rsidR="00664F2B">
        <w:rPr>
          <w:noProof w:val="0"/>
          <w:lang w:val="sl-SI"/>
        </w:rPr>
        <w:t>,</w:t>
      </w:r>
    </w:p>
    <w:p w:rsidRPr="007029E0" w:rsidR="00EB0209" w:rsidP="00535335" w:rsidRDefault="00EB0209" w14:paraId="5AC08593" w14:textId="77777777">
      <w:pPr>
        <w:numPr>
          <w:ilvl w:val="0"/>
          <w:numId w:val="37"/>
        </w:numPr>
        <w:spacing w:line="240" w:lineRule="auto"/>
        <w:ind w:left="562" w:hanging="562"/>
        <w:rPr>
          <w:szCs w:val="24"/>
        </w:rPr>
      </w:pPr>
      <w:r w:rsidRPr="007029E0">
        <w:rPr>
          <w:szCs w:val="24"/>
        </w:rPr>
        <w:t>ste naročeni na endoskopijo ali dihalni test s sečnino,</w:t>
      </w:r>
    </w:p>
    <w:p w:rsidRPr="007029E0" w:rsidR="00EB0209" w:rsidP="00535335" w:rsidRDefault="00EB0209" w14:paraId="26D134A4" w14:textId="77777777">
      <w:pPr>
        <w:pStyle w:val="BodyTextIndent"/>
        <w:numPr>
          <w:ilvl w:val="0"/>
          <w:numId w:val="37"/>
        </w:numPr>
        <w:tabs>
          <w:tab w:val="clear" w:pos="567"/>
        </w:tabs>
        <w:ind w:left="562" w:hanging="562"/>
        <w:rPr>
          <w:noProof w:val="0"/>
          <w:lang w:val="sl-SI"/>
        </w:rPr>
      </w:pPr>
      <w:r w:rsidRPr="007029E0">
        <w:rPr>
          <w:lang w:val="sl-SI"/>
        </w:rPr>
        <w:t>ste naročeni na specifično preiskavo krvi (kromogranin A).</w:t>
      </w:r>
    </w:p>
    <w:p w:rsidRPr="007029E0" w:rsidR="00E96A8B" w:rsidRDefault="00E96A8B" w14:paraId="42DD420F" w14:textId="77777777">
      <w:pPr>
        <w:keepNext/>
        <w:numPr>
          <w:ilvl w:val="12"/>
          <w:numId w:val="0"/>
        </w:numPr>
        <w:spacing w:line="240" w:lineRule="auto"/>
        <w:rPr>
          <w:szCs w:val="24"/>
        </w:rPr>
      </w:pPr>
    </w:p>
    <w:p w:rsidRPr="007029E0" w:rsidR="00E96A8B" w:rsidRDefault="00E96A8B" w14:paraId="3D3C020E" w14:textId="77777777">
      <w:pPr>
        <w:keepNext/>
        <w:numPr>
          <w:ilvl w:val="12"/>
          <w:numId w:val="0"/>
        </w:numPr>
        <w:spacing w:line="240" w:lineRule="auto"/>
        <w:rPr>
          <w:szCs w:val="24"/>
        </w:rPr>
      </w:pPr>
      <w:r w:rsidRPr="007029E0">
        <w:rPr>
          <w:szCs w:val="24"/>
        </w:rPr>
        <w:t>Zdravniku morate takoj, pred ali po jemanju tega zdravila povedati, če opazite katerega od naslednjih simptomov, ki so lahko znak druge, resnejše bolezni:</w:t>
      </w:r>
    </w:p>
    <w:p w:rsidRPr="007029E0" w:rsidR="00E96A8B" w:rsidP="000668F2" w:rsidRDefault="00E96A8B" w14:paraId="4227AD4D" w14:textId="77777777">
      <w:pPr>
        <w:numPr>
          <w:ilvl w:val="0"/>
          <w:numId w:val="41"/>
        </w:numPr>
        <w:spacing w:line="240" w:lineRule="auto"/>
        <w:ind w:left="567" w:hanging="567"/>
        <w:rPr>
          <w:szCs w:val="24"/>
        </w:rPr>
      </w:pPr>
      <w:r w:rsidRPr="007029E0">
        <w:rPr>
          <w:szCs w:val="24"/>
        </w:rPr>
        <w:t>hujšanje brez razloga,</w:t>
      </w:r>
    </w:p>
    <w:p w:rsidRPr="007029E0" w:rsidR="00E96A8B" w:rsidP="000668F2" w:rsidRDefault="00E96A8B" w14:paraId="07303120" w14:textId="77777777">
      <w:pPr>
        <w:numPr>
          <w:ilvl w:val="0"/>
          <w:numId w:val="41"/>
        </w:numPr>
        <w:spacing w:line="240" w:lineRule="auto"/>
        <w:ind w:left="567" w:hanging="567"/>
        <w:rPr>
          <w:szCs w:val="24"/>
        </w:rPr>
      </w:pPr>
      <w:r w:rsidRPr="007029E0">
        <w:rPr>
          <w:szCs w:val="24"/>
        </w:rPr>
        <w:t>težave ali bolečine pri požiranju,</w:t>
      </w:r>
    </w:p>
    <w:p w:rsidRPr="007029E0" w:rsidR="00E96A8B" w:rsidP="000668F2" w:rsidRDefault="00E96A8B" w14:paraId="5ED95D68" w14:textId="77777777">
      <w:pPr>
        <w:pStyle w:val="BodyTextIndent"/>
        <w:numPr>
          <w:ilvl w:val="0"/>
          <w:numId w:val="41"/>
        </w:numPr>
        <w:ind w:left="567" w:hanging="567"/>
        <w:rPr>
          <w:noProof w:val="0"/>
          <w:lang w:val="sl-SI"/>
        </w:rPr>
      </w:pPr>
      <w:r w:rsidRPr="007029E0">
        <w:rPr>
          <w:noProof w:val="0"/>
          <w:lang w:val="sl-SI"/>
        </w:rPr>
        <w:t>bolečine v želodcu ali drugi znaki prebavnih motenj, na primer slabost (siljenje na bruhanje), občutek polnosti ali napenjanje, zlasti po zaužitju hrane,</w:t>
      </w:r>
    </w:p>
    <w:p w:rsidRPr="007029E0" w:rsidR="00E96A8B" w:rsidP="000668F2" w:rsidRDefault="00E96A8B" w14:paraId="53E1553E" w14:textId="77777777">
      <w:pPr>
        <w:numPr>
          <w:ilvl w:val="0"/>
          <w:numId w:val="41"/>
        </w:numPr>
        <w:spacing w:line="240" w:lineRule="auto"/>
        <w:ind w:left="567" w:hanging="567"/>
        <w:rPr>
          <w:szCs w:val="24"/>
        </w:rPr>
      </w:pPr>
      <w:r w:rsidRPr="007029E0">
        <w:rPr>
          <w:szCs w:val="24"/>
        </w:rPr>
        <w:t>bruhanje hrane ali krvi; ta je lahko opazna kot temna, kavi podobna zrna v izbruhani vsebini,</w:t>
      </w:r>
    </w:p>
    <w:p w:rsidRPr="007029E0" w:rsidR="00E96A8B" w:rsidP="000668F2" w:rsidRDefault="00E96A8B" w14:paraId="06900C09" w14:textId="77777777">
      <w:pPr>
        <w:numPr>
          <w:ilvl w:val="0"/>
          <w:numId w:val="41"/>
        </w:numPr>
        <w:spacing w:line="240" w:lineRule="auto"/>
        <w:ind w:left="567" w:hanging="567"/>
        <w:rPr>
          <w:szCs w:val="24"/>
        </w:rPr>
      </w:pPr>
      <w:r w:rsidRPr="007029E0">
        <w:rPr>
          <w:szCs w:val="24"/>
        </w:rPr>
        <w:t>iztrebljanje črnega (krvavo obarvanega) blata,</w:t>
      </w:r>
    </w:p>
    <w:p w:rsidRPr="007029E0" w:rsidR="00902802" w:rsidP="000668F2" w:rsidRDefault="00E96A8B" w14:paraId="5F2A66F2" w14:textId="77777777">
      <w:pPr>
        <w:pStyle w:val="BodyTextIndent"/>
        <w:keepNext/>
        <w:numPr>
          <w:ilvl w:val="0"/>
          <w:numId w:val="41"/>
        </w:numPr>
        <w:ind w:left="567" w:hanging="567"/>
        <w:rPr>
          <w:noProof w:val="0"/>
          <w:szCs w:val="20"/>
          <w:lang w:val="sl-SI"/>
        </w:rPr>
      </w:pPr>
      <w:r w:rsidRPr="007029E0">
        <w:rPr>
          <w:noProof w:val="0"/>
          <w:szCs w:val="20"/>
          <w:lang w:val="sl-SI"/>
        </w:rPr>
        <w:t>huda ali trdovratna driska; esomeprazol je povezan z nekoliko večjim tveganjem za infekcijsko drisko</w:t>
      </w:r>
      <w:r w:rsidRPr="007029E0" w:rsidR="005404CE">
        <w:rPr>
          <w:noProof w:val="0"/>
          <w:szCs w:val="20"/>
          <w:lang w:val="sl-SI"/>
        </w:rPr>
        <w:t>,</w:t>
      </w:r>
    </w:p>
    <w:p w:rsidRPr="007029E0" w:rsidR="00E96A8B" w:rsidP="000668F2" w:rsidRDefault="00902802" w14:paraId="78BC3C29" w14:textId="77777777">
      <w:pPr>
        <w:numPr>
          <w:ilvl w:val="0"/>
          <w:numId w:val="41"/>
        </w:numPr>
        <w:tabs>
          <w:tab w:val="clear" w:pos="567"/>
        </w:tabs>
        <w:spacing w:line="240" w:lineRule="auto"/>
        <w:ind w:left="567" w:hanging="567"/>
      </w:pPr>
      <w:r w:rsidRPr="007029E0">
        <w:rPr>
          <w:spacing w:val="-1"/>
        </w:rPr>
        <w:t xml:space="preserve">če se pojavi </w:t>
      </w:r>
      <w:r w:rsidRPr="007029E0" w:rsidR="005D50EC">
        <w:rPr>
          <w:spacing w:val="-1"/>
        </w:rPr>
        <w:t xml:space="preserve">kožni </w:t>
      </w:r>
      <w:r w:rsidRPr="007029E0">
        <w:rPr>
          <w:spacing w:val="-1"/>
        </w:rPr>
        <w:t xml:space="preserve">izpuščaj, zlasti na </w:t>
      </w:r>
      <w:r w:rsidRPr="007029E0" w:rsidR="005D50EC">
        <w:rPr>
          <w:spacing w:val="-1"/>
        </w:rPr>
        <w:t>koži</w:t>
      </w:r>
      <w:r w:rsidRPr="007029E0">
        <w:rPr>
          <w:spacing w:val="-1"/>
        </w:rPr>
        <w:t xml:space="preserve">, ki </w:t>
      </w:r>
      <w:r w:rsidRPr="007029E0" w:rsidR="005D50EC">
        <w:rPr>
          <w:spacing w:val="-1"/>
        </w:rPr>
        <w:t xml:space="preserve">je </w:t>
      </w:r>
      <w:r w:rsidRPr="007029E0">
        <w:rPr>
          <w:spacing w:val="-1"/>
        </w:rPr>
        <w:t>izpostavljen</w:t>
      </w:r>
      <w:r w:rsidRPr="007029E0" w:rsidR="005D50EC">
        <w:rPr>
          <w:spacing w:val="-1"/>
        </w:rPr>
        <w:t xml:space="preserve">a </w:t>
      </w:r>
      <w:r w:rsidRPr="007029E0">
        <w:rPr>
          <w:spacing w:val="-1"/>
        </w:rPr>
        <w:t xml:space="preserve">soncu, čim prej </w:t>
      </w:r>
      <w:r w:rsidRPr="007029E0" w:rsidR="005D50EC">
        <w:rPr>
          <w:spacing w:val="-1"/>
        </w:rPr>
        <w:t xml:space="preserve">obvestite </w:t>
      </w:r>
      <w:r w:rsidRPr="007029E0">
        <w:rPr>
          <w:spacing w:val="-1"/>
        </w:rPr>
        <w:t>zdravnik</w:t>
      </w:r>
      <w:r w:rsidRPr="007029E0" w:rsidR="005D50EC">
        <w:rPr>
          <w:spacing w:val="-1"/>
        </w:rPr>
        <w:t>a</w:t>
      </w:r>
      <w:r w:rsidRPr="007029E0">
        <w:rPr>
          <w:spacing w:val="-1"/>
        </w:rPr>
        <w:t xml:space="preserve">, saj boste morda morali prekiniti zdravljenje z zdravilom </w:t>
      </w:r>
      <w:r w:rsidRPr="007029E0">
        <w:t xml:space="preserve">Nexium Control. Ne pozabite omeniti morebitnih drugih </w:t>
      </w:r>
      <w:r w:rsidRPr="007029E0" w:rsidR="00AA43BC">
        <w:t>neželenih učinkov</w:t>
      </w:r>
      <w:r w:rsidRPr="007029E0">
        <w:t>, kot je bolečina v sklepih.</w:t>
      </w:r>
    </w:p>
    <w:p w:rsidRPr="007029E0" w:rsidR="005137B3" w:rsidRDefault="005137B3" w14:paraId="685CE076" w14:textId="77777777">
      <w:pPr>
        <w:pStyle w:val="BodyTextIndent"/>
        <w:keepNext/>
        <w:numPr>
          <w:ilvl w:val="12"/>
          <w:numId w:val="0"/>
        </w:numPr>
        <w:ind w:left="567" w:hanging="567"/>
        <w:rPr>
          <w:noProof w:val="0"/>
          <w:szCs w:val="20"/>
          <w:lang w:val="sl-SI"/>
        </w:rPr>
      </w:pPr>
    </w:p>
    <w:p w:rsidRPr="007029E0" w:rsidR="00E96A8B" w:rsidP="00535335" w:rsidRDefault="005137B3" w14:paraId="4E1BFA8A" w14:textId="77777777">
      <w:pPr>
        <w:pStyle w:val="NoSpacing"/>
        <w:tabs>
          <w:tab w:val="clear" w:pos="567"/>
          <w:tab w:val="left" w:pos="709"/>
        </w:tabs>
      </w:pPr>
      <w:r w:rsidRPr="007029E0">
        <w:t>Če se pojavijo bolečine v prsnem košu z omotico, potenje, vrtoglavica ali bolečina v rami z zasoplostjo, morate takoj poiskati nujno zdravniško pomoč. To je lahko znak resnega stanj</w:t>
      </w:r>
      <w:r w:rsidRPr="007029E0" w:rsidR="00294FFC">
        <w:t>a</w:t>
      </w:r>
      <w:r w:rsidRPr="007029E0">
        <w:t xml:space="preserve"> </w:t>
      </w:r>
      <w:r w:rsidRPr="007029E0" w:rsidR="00FD561B">
        <w:t xml:space="preserve">povezanega </w:t>
      </w:r>
      <w:r w:rsidRPr="007029E0">
        <w:t>z vašim srcem.</w:t>
      </w:r>
    </w:p>
    <w:p w:rsidRPr="007029E0" w:rsidR="00E96A8B" w:rsidP="00535335" w:rsidRDefault="00E96A8B" w14:paraId="22675AA6" w14:textId="77777777">
      <w:pPr>
        <w:spacing w:line="240" w:lineRule="auto"/>
        <w:rPr>
          <w:szCs w:val="24"/>
        </w:rPr>
      </w:pPr>
    </w:p>
    <w:p w:rsidRPr="007029E0" w:rsidR="00E96A8B" w:rsidRDefault="00E96A8B" w14:paraId="720D55F6" w14:textId="77777777">
      <w:pPr>
        <w:numPr>
          <w:ilvl w:val="12"/>
          <w:numId w:val="0"/>
        </w:numPr>
        <w:spacing w:line="240" w:lineRule="auto"/>
        <w:rPr>
          <w:szCs w:val="24"/>
        </w:rPr>
      </w:pPr>
      <w:r w:rsidRPr="007029E0">
        <w:rPr>
          <w:szCs w:val="24"/>
        </w:rPr>
        <w:t>Če kaj od naštetega velja za vas (ali če niste prepričani), se takoj posvetujte z zdravnikom.</w:t>
      </w:r>
    </w:p>
    <w:p w:rsidRPr="007029E0" w:rsidR="00E96A8B" w:rsidRDefault="00E96A8B" w14:paraId="04A7BF66" w14:textId="77777777">
      <w:pPr>
        <w:numPr>
          <w:ilvl w:val="12"/>
          <w:numId w:val="0"/>
        </w:numPr>
        <w:spacing w:line="240" w:lineRule="auto"/>
        <w:rPr>
          <w:szCs w:val="24"/>
        </w:rPr>
      </w:pPr>
    </w:p>
    <w:p w:rsidRPr="007029E0" w:rsidR="00E96A8B" w:rsidRDefault="00E96A8B" w14:paraId="32665770" w14:textId="77777777">
      <w:pPr>
        <w:rPr>
          <w:b/>
          <w:bCs/>
        </w:rPr>
      </w:pPr>
      <w:r w:rsidRPr="007029E0">
        <w:rPr>
          <w:b/>
          <w:bCs/>
        </w:rPr>
        <w:t>Otroci in mladostniki</w:t>
      </w:r>
    </w:p>
    <w:p w:rsidRPr="007029E0" w:rsidR="00775967" w:rsidRDefault="00775967" w14:paraId="1B35440C" w14:textId="77777777">
      <w:pPr>
        <w:rPr>
          <w:b/>
          <w:bCs/>
        </w:rPr>
      </w:pPr>
    </w:p>
    <w:p w:rsidRPr="007029E0" w:rsidR="00E96A8B" w:rsidRDefault="00E96A8B" w14:paraId="65804A76" w14:textId="77777777">
      <w:pPr>
        <w:numPr>
          <w:ilvl w:val="12"/>
          <w:numId w:val="0"/>
        </w:numPr>
        <w:spacing w:line="240" w:lineRule="auto"/>
        <w:rPr>
          <w:bCs/>
          <w:szCs w:val="24"/>
        </w:rPr>
      </w:pPr>
      <w:r w:rsidRPr="007029E0">
        <w:rPr>
          <w:bCs/>
          <w:szCs w:val="24"/>
        </w:rPr>
        <w:t>Tega zdravila ne smejo jemati otroci in mladostniki, mlajši od 18 let.</w:t>
      </w:r>
    </w:p>
    <w:p w:rsidRPr="007029E0" w:rsidR="00E96A8B" w:rsidRDefault="00E96A8B" w14:paraId="05B5835D" w14:textId="77777777">
      <w:pPr>
        <w:numPr>
          <w:ilvl w:val="12"/>
          <w:numId w:val="0"/>
        </w:numPr>
        <w:spacing w:line="240" w:lineRule="auto"/>
        <w:rPr>
          <w:bCs/>
          <w:szCs w:val="24"/>
        </w:rPr>
      </w:pPr>
    </w:p>
    <w:p w:rsidRPr="007029E0" w:rsidR="00E96A8B" w:rsidRDefault="00E96A8B" w14:paraId="1F7D28E1" w14:textId="77777777">
      <w:pPr>
        <w:numPr>
          <w:ilvl w:val="12"/>
          <w:numId w:val="0"/>
        </w:numPr>
        <w:spacing w:line="240" w:lineRule="auto"/>
        <w:ind w:right="-2"/>
        <w:rPr>
          <w:b/>
          <w:szCs w:val="24"/>
        </w:rPr>
      </w:pPr>
      <w:r w:rsidRPr="007029E0">
        <w:rPr>
          <w:b/>
          <w:szCs w:val="24"/>
        </w:rPr>
        <w:t>Druga zdravila in zdravilo Nexium Control</w:t>
      </w:r>
    </w:p>
    <w:p w:rsidRPr="007029E0" w:rsidR="00775967" w:rsidRDefault="00775967" w14:paraId="1F960C05" w14:textId="77777777">
      <w:pPr>
        <w:numPr>
          <w:ilvl w:val="12"/>
          <w:numId w:val="0"/>
        </w:numPr>
        <w:spacing w:line="240" w:lineRule="auto"/>
        <w:ind w:right="-2"/>
        <w:rPr>
          <w:szCs w:val="24"/>
        </w:rPr>
      </w:pPr>
    </w:p>
    <w:p w:rsidRPr="007029E0" w:rsidR="00E96A8B" w:rsidRDefault="00E96A8B" w14:paraId="5A57CBD8" w14:textId="77777777">
      <w:pPr>
        <w:numPr>
          <w:ilvl w:val="12"/>
          <w:numId w:val="0"/>
        </w:numPr>
        <w:spacing w:line="240" w:lineRule="auto"/>
        <w:ind w:right="-2"/>
        <w:rPr>
          <w:szCs w:val="24"/>
        </w:rPr>
      </w:pPr>
      <w:r w:rsidRPr="007029E0">
        <w:rPr>
          <w:szCs w:val="24"/>
        </w:rPr>
        <w:t>Obvestite zdravnika ali farmacevta, če jemljete, ste pred kratkim jemali ali pa boste morda začeli jemati katerokoli drugo zdravilo. To zdravilo namreč lahko vpliva na delovanje nekaterih zdravil in nekatera zdravila lahko vplivajo na to zdravilo.</w:t>
      </w:r>
    </w:p>
    <w:p w:rsidRPr="007029E0" w:rsidR="00E96A8B" w:rsidRDefault="00E96A8B" w14:paraId="753407DD" w14:textId="77777777">
      <w:pPr>
        <w:numPr>
          <w:ilvl w:val="12"/>
          <w:numId w:val="0"/>
        </w:numPr>
        <w:spacing w:line="240" w:lineRule="auto"/>
        <w:ind w:right="-2"/>
        <w:rPr>
          <w:szCs w:val="24"/>
        </w:rPr>
      </w:pPr>
    </w:p>
    <w:p w:rsidRPr="007029E0" w:rsidR="00E96A8B" w:rsidRDefault="00E96A8B" w14:paraId="681EA6CA" w14:textId="4A36B554">
      <w:pPr>
        <w:numPr>
          <w:ilvl w:val="12"/>
          <w:numId w:val="0"/>
        </w:numPr>
        <w:spacing w:line="240" w:lineRule="auto"/>
        <w:ind w:right="-2"/>
        <w:rPr>
          <w:szCs w:val="24"/>
        </w:rPr>
      </w:pPr>
      <w:r w:rsidRPr="007029E0">
        <w:rPr>
          <w:szCs w:val="24"/>
        </w:rPr>
        <w:t xml:space="preserve">Ne jemljite tega zdravila, če sočasno jemljete zdravilo, ki vsebuje nelfinavir </w:t>
      </w:r>
      <w:r w:rsidR="001F6C87">
        <w:rPr>
          <w:szCs w:val="24"/>
        </w:rPr>
        <w:t xml:space="preserve">ali </w:t>
      </w:r>
      <w:r w:rsidRPr="00C33216" w:rsidR="001F6C87">
        <w:rPr>
          <w:szCs w:val="24"/>
        </w:rPr>
        <w:t>rilpivirin</w:t>
      </w:r>
      <w:r w:rsidRPr="007029E0" w:rsidR="001F6C87">
        <w:rPr>
          <w:szCs w:val="24"/>
        </w:rPr>
        <w:t xml:space="preserve"> </w:t>
      </w:r>
      <w:r w:rsidRPr="007029E0">
        <w:rPr>
          <w:szCs w:val="24"/>
        </w:rPr>
        <w:t>(uporablja se za zdravljenje okužbe s HIV).</w:t>
      </w:r>
    </w:p>
    <w:p w:rsidRPr="007029E0" w:rsidR="00E96A8B" w:rsidRDefault="00E96A8B" w14:paraId="7AF176CF" w14:textId="77777777">
      <w:pPr>
        <w:numPr>
          <w:ilvl w:val="12"/>
          <w:numId w:val="0"/>
        </w:numPr>
        <w:spacing w:line="240" w:lineRule="auto"/>
        <w:ind w:right="-2"/>
        <w:rPr>
          <w:szCs w:val="24"/>
        </w:rPr>
      </w:pPr>
    </w:p>
    <w:p w:rsidRPr="007029E0" w:rsidR="00E96A8B" w:rsidRDefault="00E96A8B" w14:paraId="1C67E4D4" w14:textId="77777777">
      <w:pPr>
        <w:numPr>
          <w:ilvl w:val="12"/>
          <w:numId w:val="0"/>
        </w:numPr>
        <w:spacing w:line="240" w:lineRule="auto"/>
        <w:ind w:right="-2"/>
        <w:rPr>
          <w:szCs w:val="24"/>
        </w:rPr>
      </w:pPr>
      <w:r w:rsidRPr="007029E0">
        <w:rPr>
          <w:szCs w:val="24"/>
        </w:rPr>
        <w:t>Zdravniku ali farmacevtu morate posebej povedati, če jemljete klopidogrel (zdravilo, ki se uporablja za preprečevanje nastajanja krvnih strdkov).</w:t>
      </w:r>
    </w:p>
    <w:p w:rsidRPr="007029E0" w:rsidR="00E96A8B" w:rsidRDefault="00E96A8B" w14:paraId="58C255C8" w14:textId="77777777">
      <w:pPr>
        <w:numPr>
          <w:ilvl w:val="12"/>
          <w:numId w:val="0"/>
        </w:numPr>
        <w:spacing w:line="240" w:lineRule="auto"/>
        <w:ind w:right="-2"/>
        <w:rPr>
          <w:szCs w:val="24"/>
        </w:rPr>
      </w:pPr>
    </w:p>
    <w:p w:rsidRPr="007029E0" w:rsidR="00E96A8B" w:rsidRDefault="00E96A8B" w14:paraId="3261BF69" w14:textId="77777777">
      <w:r w:rsidRPr="007029E0">
        <w:t>Ne jemljite tega zdravila z drugimi zdravili, ki zmanjšujejo nastajanje kisline v želodcu, npr. z zaviralcem protonske črpalke (na primer s pantoprazolom, lansoprazolom, rabeprazolom ali omeprazolom) ali antagonistom receptorjev H2 (na primer z ranitidinom, famotidinom).</w:t>
      </w:r>
    </w:p>
    <w:p w:rsidRPr="007029E0" w:rsidR="00EB0209" w:rsidRDefault="00EB0209" w14:paraId="6AF8EC3E" w14:textId="77777777"/>
    <w:p w:rsidRPr="007029E0" w:rsidR="00E96A8B" w:rsidRDefault="00E96A8B" w14:paraId="6A8C0334" w14:textId="77777777">
      <w:pPr>
        <w:numPr>
          <w:ilvl w:val="12"/>
          <w:numId w:val="0"/>
        </w:numPr>
        <w:spacing w:line="240" w:lineRule="auto"/>
        <w:ind w:right="-2"/>
        <w:rPr>
          <w:szCs w:val="24"/>
        </w:rPr>
      </w:pPr>
      <w:r w:rsidRPr="007029E0">
        <w:rPr>
          <w:szCs w:val="24"/>
        </w:rPr>
        <w:t>To zdravilo lahko jemljete z antacidi (na primer z magaldratom, alginsko kislino, natrijevim bikarbonatom, aluminijevim hidroksidom, magnezijevim karbonatom ali njihovimi kombinacijami), če je to potrebno.</w:t>
      </w:r>
    </w:p>
    <w:p w:rsidRPr="007029E0" w:rsidR="00E96A8B" w:rsidRDefault="00E96A8B" w14:paraId="1863C553" w14:textId="77777777">
      <w:pPr>
        <w:numPr>
          <w:ilvl w:val="12"/>
          <w:numId w:val="0"/>
        </w:numPr>
        <w:spacing w:line="240" w:lineRule="auto"/>
        <w:ind w:right="-2"/>
        <w:rPr>
          <w:szCs w:val="24"/>
        </w:rPr>
      </w:pPr>
    </w:p>
    <w:p w:rsidRPr="007029E0" w:rsidR="00E96A8B" w:rsidRDefault="00E96A8B" w14:paraId="4695B60D" w14:textId="77777777">
      <w:pPr>
        <w:numPr>
          <w:ilvl w:val="12"/>
          <w:numId w:val="0"/>
        </w:numPr>
        <w:spacing w:line="240" w:lineRule="auto"/>
        <w:ind w:right="-2"/>
        <w:rPr>
          <w:szCs w:val="24"/>
        </w:rPr>
      </w:pPr>
      <w:r w:rsidRPr="007029E0">
        <w:rPr>
          <w:szCs w:val="24"/>
        </w:rPr>
        <w:t>Zdravniku ali farmacevtu morate povedati, če jemljete katero od naslednjih zdravil:</w:t>
      </w:r>
    </w:p>
    <w:p w:rsidRPr="007029E0" w:rsidR="00E96A8B" w:rsidP="000668F2" w:rsidRDefault="00E96A8B" w14:paraId="7875F3B3" w14:textId="77777777">
      <w:pPr>
        <w:numPr>
          <w:ilvl w:val="1"/>
          <w:numId w:val="47"/>
        </w:numPr>
        <w:spacing w:line="240" w:lineRule="auto"/>
        <w:ind w:left="567" w:right="-2" w:hanging="567"/>
        <w:rPr>
          <w:szCs w:val="24"/>
        </w:rPr>
      </w:pPr>
      <w:r w:rsidRPr="007029E0">
        <w:rPr>
          <w:szCs w:val="24"/>
        </w:rPr>
        <w:t>ketokonazol in itrakonazol (uporablja</w:t>
      </w:r>
      <w:r w:rsidRPr="007029E0" w:rsidR="00294FFC">
        <w:rPr>
          <w:szCs w:val="24"/>
        </w:rPr>
        <w:t>ta</w:t>
      </w:r>
      <w:r w:rsidRPr="007029E0">
        <w:rPr>
          <w:szCs w:val="24"/>
        </w:rPr>
        <w:t xml:space="preserve"> se za zdravljenje glivičnih okužb)</w:t>
      </w:r>
    </w:p>
    <w:p w:rsidRPr="007029E0" w:rsidR="00E96A8B" w:rsidP="000668F2" w:rsidRDefault="00E96A8B" w14:paraId="60131834" w14:textId="77777777">
      <w:pPr>
        <w:numPr>
          <w:ilvl w:val="1"/>
          <w:numId w:val="47"/>
        </w:numPr>
        <w:spacing w:line="240" w:lineRule="auto"/>
        <w:ind w:left="567" w:right="-2" w:hanging="567"/>
        <w:rPr>
          <w:szCs w:val="24"/>
        </w:rPr>
      </w:pPr>
      <w:r w:rsidRPr="007029E0">
        <w:rPr>
          <w:szCs w:val="24"/>
        </w:rPr>
        <w:t>vorikonazol (uporablja se za zdravljenje glivičnih okužb) in klaritromicin (uporablja se za zdravljenje okužb). Vaš zdravnik vam bo morda prilagodil odmerek zdravila Nexium Control, če imate hude težave z jetri ali se zdravite že dolgo časa.</w:t>
      </w:r>
    </w:p>
    <w:p w:rsidR="00E96A8B" w:rsidP="000668F2" w:rsidRDefault="00E96A8B" w14:paraId="57947E99" w14:textId="77777777">
      <w:pPr>
        <w:numPr>
          <w:ilvl w:val="1"/>
          <w:numId w:val="47"/>
        </w:numPr>
        <w:spacing w:line="240" w:lineRule="auto"/>
        <w:ind w:left="567" w:right="-2" w:hanging="567"/>
        <w:rPr>
          <w:szCs w:val="24"/>
        </w:rPr>
      </w:pPr>
      <w:r w:rsidRPr="007029E0">
        <w:rPr>
          <w:szCs w:val="24"/>
        </w:rPr>
        <w:t>erlotinib (uporablja se za zdravljenje raka)</w:t>
      </w:r>
    </w:p>
    <w:p w:rsidRPr="007029E0" w:rsidR="0057479C" w:rsidP="000668F2" w:rsidRDefault="0057479C" w14:paraId="0CA7A5FF" w14:textId="6B8FC7E3">
      <w:pPr>
        <w:numPr>
          <w:ilvl w:val="1"/>
          <w:numId w:val="47"/>
        </w:numPr>
        <w:spacing w:line="240" w:lineRule="auto"/>
        <w:ind w:left="567" w:right="-2" w:hanging="567"/>
        <w:rPr>
          <w:szCs w:val="24"/>
        </w:rPr>
      </w:pPr>
      <w:r>
        <w:rPr>
          <w:szCs w:val="24"/>
        </w:rPr>
        <w:t>l</w:t>
      </w:r>
      <w:r w:rsidRPr="00471519">
        <w:rPr>
          <w:szCs w:val="24"/>
        </w:rPr>
        <w:t>evotiroksin (uporablja se za zdravljenje hipotiroidizma)</w:t>
      </w:r>
    </w:p>
    <w:p w:rsidRPr="007029E0" w:rsidR="00E96A8B" w:rsidP="000668F2" w:rsidRDefault="00E96A8B" w14:paraId="76C98926" w14:textId="77777777">
      <w:pPr>
        <w:numPr>
          <w:ilvl w:val="1"/>
          <w:numId w:val="47"/>
        </w:numPr>
        <w:spacing w:line="240" w:lineRule="auto"/>
        <w:ind w:left="567" w:right="-2" w:hanging="567"/>
        <w:rPr>
          <w:szCs w:val="24"/>
        </w:rPr>
      </w:pPr>
      <w:r w:rsidRPr="007029E0">
        <w:rPr>
          <w:szCs w:val="24"/>
        </w:rPr>
        <w:t>metotreksat (uporablja se za zdravljenje raka in revmatskih bolezni)</w:t>
      </w:r>
    </w:p>
    <w:p w:rsidRPr="007029E0" w:rsidR="00E96A8B" w:rsidP="000668F2" w:rsidRDefault="00E96A8B" w14:paraId="2C9F6148" w14:textId="77777777">
      <w:pPr>
        <w:numPr>
          <w:ilvl w:val="1"/>
          <w:numId w:val="47"/>
        </w:numPr>
        <w:spacing w:line="240" w:lineRule="auto"/>
        <w:ind w:left="567" w:right="-2" w:hanging="567"/>
        <w:rPr>
          <w:szCs w:val="24"/>
        </w:rPr>
      </w:pPr>
      <w:r w:rsidRPr="007029E0">
        <w:rPr>
          <w:szCs w:val="24"/>
        </w:rPr>
        <w:t>digoksin (uporablja se za zdravljenje težav s srcem)</w:t>
      </w:r>
    </w:p>
    <w:p w:rsidRPr="007029E0" w:rsidR="00E96A8B" w:rsidP="000668F2" w:rsidRDefault="00E96A8B" w14:paraId="7963BEFA" w14:textId="77777777">
      <w:pPr>
        <w:numPr>
          <w:ilvl w:val="1"/>
          <w:numId w:val="47"/>
        </w:numPr>
        <w:spacing w:line="240" w:lineRule="auto"/>
        <w:ind w:left="567" w:right="-2" w:hanging="567"/>
        <w:rPr>
          <w:szCs w:val="24"/>
        </w:rPr>
      </w:pPr>
      <w:r w:rsidRPr="007029E0">
        <w:rPr>
          <w:szCs w:val="24"/>
        </w:rPr>
        <w:t>atazanavir, sakvinavir (uporabljata se za zdravljenje okužbe s HIV)</w:t>
      </w:r>
    </w:p>
    <w:p w:rsidRPr="007029E0" w:rsidR="00E96A8B" w:rsidP="000668F2" w:rsidRDefault="00E96A8B" w14:paraId="02A26307" w14:textId="77777777">
      <w:pPr>
        <w:numPr>
          <w:ilvl w:val="1"/>
          <w:numId w:val="47"/>
        </w:numPr>
        <w:spacing w:line="240" w:lineRule="auto"/>
        <w:ind w:left="567" w:right="-2" w:hanging="567"/>
        <w:rPr>
          <w:szCs w:val="24"/>
        </w:rPr>
      </w:pPr>
      <w:r w:rsidRPr="007029E0">
        <w:rPr>
          <w:szCs w:val="24"/>
        </w:rPr>
        <w:t>citalopram, imipramin ali klomipramin (uporabljajo se za zdravljenje depresije)</w:t>
      </w:r>
    </w:p>
    <w:p w:rsidRPr="007029E0" w:rsidR="00E96A8B" w:rsidP="000668F2" w:rsidRDefault="00E96A8B" w14:paraId="2ABDADBB" w14:textId="77777777">
      <w:pPr>
        <w:numPr>
          <w:ilvl w:val="1"/>
          <w:numId w:val="47"/>
        </w:numPr>
        <w:spacing w:line="240" w:lineRule="auto"/>
        <w:ind w:left="567" w:right="-2" w:hanging="567"/>
        <w:rPr>
          <w:szCs w:val="24"/>
        </w:rPr>
      </w:pPr>
      <w:r w:rsidRPr="007029E0">
        <w:rPr>
          <w:szCs w:val="24"/>
        </w:rPr>
        <w:t>diazepam (uporablja se za zdravljenje tesnobnosti, za sproščanje mišic ali pri epilepsiji)</w:t>
      </w:r>
    </w:p>
    <w:p w:rsidRPr="007029E0" w:rsidR="00E96A8B" w:rsidP="000668F2" w:rsidRDefault="00E96A8B" w14:paraId="49BE9C87" w14:textId="77777777">
      <w:pPr>
        <w:numPr>
          <w:ilvl w:val="1"/>
          <w:numId w:val="47"/>
        </w:numPr>
        <w:spacing w:line="240" w:lineRule="auto"/>
        <w:ind w:left="567" w:right="-2" w:hanging="567"/>
        <w:rPr>
          <w:szCs w:val="24"/>
        </w:rPr>
      </w:pPr>
      <w:r w:rsidRPr="007029E0">
        <w:rPr>
          <w:szCs w:val="24"/>
        </w:rPr>
        <w:t>fenitoin (uporablja se za zdravljenje epilepsije)</w:t>
      </w:r>
    </w:p>
    <w:p w:rsidRPr="007029E0" w:rsidR="00E96A8B" w:rsidP="000668F2" w:rsidRDefault="00E96A8B" w14:paraId="3087BD5D" w14:textId="77777777">
      <w:pPr>
        <w:pStyle w:val="BlockText"/>
        <w:numPr>
          <w:ilvl w:val="1"/>
          <w:numId w:val="47"/>
        </w:numPr>
        <w:ind w:left="567" w:hanging="567"/>
        <w:rPr>
          <w:noProof w:val="0"/>
          <w:lang w:val="sl-SI"/>
        </w:rPr>
      </w:pPr>
      <w:r w:rsidRPr="007029E0">
        <w:rPr>
          <w:noProof w:val="0"/>
          <w:lang w:val="sl-SI"/>
        </w:rPr>
        <w:t>zdravila, ki se uporabljajo za redčenje krvi, na primer varfarin. Zdravnik vas bo morda moral spremljati, ko boste začeli ali nehali jemati zdravilo Nexium Control.</w:t>
      </w:r>
    </w:p>
    <w:p w:rsidRPr="007029E0" w:rsidR="00E96A8B" w:rsidP="000668F2" w:rsidRDefault="00E96A8B" w14:paraId="627855DA" w14:textId="77777777">
      <w:pPr>
        <w:pStyle w:val="BlockText"/>
        <w:numPr>
          <w:ilvl w:val="1"/>
          <w:numId w:val="47"/>
        </w:numPr>
        <w:ind w:left="567" w:hanging="567"/>
        <w:rPr>
          <w:noProof w:val="0"/>
          <w:lang w:val="sl-SI"/>
        </w:rPr>
      </w:pPr>
      <w:r w:rsidRPr="007029E0">
        <w:rPr>
          <w:noProof w:val="0"/>
          <w:lang w:val="sl-SI"/>
        </w:rPr>
        <w:t>cilostazol (uporablja se za zdravljenje intermitentne klavdikacije – stanje, kjer nezadosten dotok krvi v mišice nog povzroči bolečine in težave pri hoji)</w:t>
      </w:r>
    </w:p>
    <w:p w:rsidRPr="007029E0" w:rsidR="00E96A8B" w:rsidP="000668F2" w:rsidRDefault="00E96A8B" w14:paraId="3D826775" w14:textId="77777777">
      <w:pPr>
        <w:numPr>
          <w:ilvl w:val="1"/>
          <w:numId w:val="47"/>
        </w:numPr>
        <w:spacing w:line="240" w:lineRule="auto"/>
        <w:ind w:left="567" w:right="-2" w:hanging="567"/>
        <w:rPr>
          <w:szCs w:val="24"/>
        </w:rPr>
      </w:pPr>
      <w:r w:rsidRPr="007029E0">
        <w:rPr>
          <w:szCs w:val="24"/>
        </w:rPr>
        <w:t>cisaprid (uporablja se za zdravljenje težav z želodcem in zgage)</w:t>
      </w:r>
    </w:p>
    <w:p w:rsidRPr="007029E0" w:rsidR="00E96A8B" w:rsidP="000668F2" w:rsidRDefault="00E96A8B" w14:paraId="4EC7D67C" w14:textId="77777777">
      <w:pPr>
        <w:numPr>
          <w:ilvl w:val="1"/>
          <w:numId w:val="47"/>
        </w:numPr>
        <w:spacing w:line="240" w:lineRule="auto"/>
        <w:ind w:left="567" w:right="-2" w:hanging="567"/>
        <w:rPr>
          <w:szCs w:val="24"/>
        </w:rPr>
      </w:pPr>
      <w:r w:rsidRPr="007029E0">
        <w:rPr>
          <w:szCs w:val="24"/>
        </w:rPr>
        <w:t>rifampicin (uporablja se za zdravljenje tuberkuloze)</w:t>
      </w:r>
    </w:p>
    <w:p w:rsidRPr="007029E0" w:rsidR="00E96A8B" w:rsidP="000668F2" w:rsidRDefault="00E96A8B" w14:paraId="637C2ADC" w14:textId="77777777">
      <w:pPr>
        <w:numPr>
          <w:ilvl w:val="1"/>
          <w:numId w:val="47"/>
        </w:numPr>
        <w:spacing w:line="240" w:lineRule="auto"/>
        <w:ind w:left="567" w:right="-2" w:hanging="567"/>
        <w:rPr>
          <w:szCs w:val="24"/>
        </w:rPr>
      </w:pPr>
      <w:r w:rsidRPr="007029E0">
        <w:rPr>
          <w:szCs w:val="24"/>
        </w:rPr>
        <w:t>takrolimus (uporablja se po presaditvi organov)</w:t>
      </w:r>
    </w:p>
    <w:p w:rsidRPr="007029E0" w:rsidR="00E96A8B" w:rsidP="000668F2" w:rsidRDefault="00E96A8B" w14:paraId="2D8535A1" w14:textId="77777777">
      <w:pPr>
        <w:numPr>
          <w:ilvl w:val="1"/>
          <w:numId w:val="47"/>
        </w:numPr>
        <w:spacing w:line="240" w:lineRule="auto"/>
        <w:ind w:left="567" w:right="-2" w:hanging="567"/>
        <w:rPr>
          <w:szCs w:val="24"/>
        </w:rPr>
      </w:pPr>
      <w:r w:rsidRPr="007029E0">
        <w:rPr>
          <w:szCs w:val="24"/>
        </w:rPr>
        <w:t>šentjanževko (</w:t>
      </w:r>
      <w:r w:rsidRPr="007029E0">
        <w:rPr>
          <w:i/>
          <w:iCs/>
          <w:szCs w:val="24"/>
        </w:rPr>
        <w:t>Hypericum perforatum</w:t>
      </w:r>
      <w:r w:rsidRPr="007029E0">
        <w:rPr>
          <w:szCs w:val="24"/>
        </w:rPr>
        <w:t>) (uporablja se za zdravljenje depresije)</w:t>
      </w:r>
    </w:p>
    <w:p w:rsidRPr="007029E0" w:rsidR="00E96A8B" w:rsidRDefault="00E96A8B" w14:paraId="6A67370E" w14:textId="77777777">
      <w:pPr>
        <w:numPr>
          <w:ilvl w:val="12"/>
          <w:numId w:val="0"/>
        </w:numPr>
        <w:spacing w:line="240" w:lineRule="auto"/>
        <w:ind w:right="-2"/>
        <w:rPr>
          <w:szCs w:val="24"/>
        </w:rPr>
      </w:pPr>
    </w:p>
    <w:p w:rsidRPr="007029E0" w:rsidR="00E96A8B" w:rsidRDefault="00E96A8B" w14:paraId="14B7FE90" w14:textId="77777777">
      <w:pPr>
        <w:numPr>
          <w:ilvl w:val="12"/>
          <w:numId w:val="0"/>
        </w:numPr>
        <w:spacing w:line="240" w:lineRule="auto"/>
        <w:ind w:right="-2"/>
        <w:rPr>
          <w:b/>
          <w:szCs w:val="24"/>
        </w:rPr>
      </w:pPr>
      <w:r w:rsidRPr="007029E0">
        <w:rPr>
          <w:b/>
          <w:szCs w:val="24"/>
        </w:rPr>
        <w:t>Nosečnost in dojenje</w:t>
      </w:r>
    </w:p>
    <w:p w:rsidRPr="007029E0" w:rsidR="00775967" w:rsidRDefault="00775967" w14:paraId="71AD920E" w14:textId="77777777">
      <w:pPr>
        <w:numPr>
          <w:ilvl w:val="12"/>
          <w:numId w:val="0"/>
        </w:numPr>
        <w:spacing w:line="240" w:lineRule="auto"/>
        <w:ind w:right="-2"/>
        <w:rPr>
          <w:b/>
          <w:szCs w:val="24"/>
        </w:rPr>
      </w:pPr>
    </w:p>
    <w:p w:rsidRPr="007029E0" w:rsidR="00E96A8B" w:rsidRDefault="00E96A8B" w14:paraId="2AC928AF" w14:textId="77777777">
      <w:pPr>
        <w:numPr>
          <w:ilvl w:val="12"/>
          <w:numId w:val="0"/>
        </w:numPr>
        <w:spacing w:line="240" w:lineRule="auto"/>
        <w:rPr>
          <w:szCs w:val="24"/>
        </w:rPr>
      </w:pPr>
      <w:r w:rsidRPr="007029E0">
        <w:rPr>
          <w:szCs w:val="24"/>
        </w:rPr>
        <w:t>Zaradi previdnosti je priporočljivo, da se jemanju zdravila Nexium Control med nosečnostjo izognete. Tega zdravila ne uporabljajte med dojenjem.</w:t>
      </w:r>
    </w:p>
    <w:p w:rsidRPr="007029E0" w:rsidR="00E96A8B" w:rsidRDefault="00E96A8B" w14:paraId="022A9652" w14:textId="77777777">
      <w:pPr>
        <w:numPr>
          <w:ilvl w:val="12"/>
          <w:numId w:val="0"/>
        </w:numPr>
        <w:spacing w:line="240" w:lineRule="auto"/>
        <w:rPr>
          <w:szCs w:val="24"/>
        </w:rPr>
      </w:pPr>
      <w:r w:rsidRPr="007029E0">
        <w:rPr>
          <w:szCs w:val="24"/>
        </w:rPr>
        <w:t>Če ste noseči ali dojite, menite, da bi lahko bili noseči ali načrtujete zanositev, se posvetujte z zdravnikom ali farmacevtom, preden vzamete to zdravilo.</w:t>
      </w:r>
    </w:p>
    <w:p w:rsidRPr="007029E0" w:rsidR="00E96A8B" w:rsidRDefault="00E96A8B" w14:paraId="36D58BFA" w14:textId="77777777">
      <w:pPr>
        <w:numPr>
          <w:ilvl w:val="12"/>
          <w:numId w:val="0"/>
        </w:numPr>
        <w:spacing w:line="240" w:lineRule="auto"/>
        <w:rPr>
          <w:szCs w:val="24"/>
        </w:rPr>
      </w:pPr>
    </w:p>
    <w:p w:rsidRPr="007029E0" w:rsidR="00E96A8B" w:rsidRDefault="00E96A8B" w14:paraId="3967B48A" w14:textId="77777777">
      <w:pPr>
        <w:numPr>
          <w:ilvl w:val="12"/>
          <w:numId w:val="0"/>
        </w:numPr>
        <w:spacing w:line="240" w:lineRule="auto"/>
        <w:ind w:right="-2"/>
        <w:rPr>
          <w:b/>
          <w:szCs w:val="24"/>
        </w:rPr>
      </w:pPr>
      <w:r w:rsidRPr="007029E0">
        <w:rPr>
          <w:b/>
          <w:szCs w:val="24"/>
        </w:rPr>
        <w:t>Vpliv na sposobnost upravljanja vozil in strojev</w:t>
      </w:r>
    </w:p>
    <w:p w:rsidRPr="007029E0" w:rsidR="00775967" w:rsidRDefault="00775967" w14:paraId="5A85DDE2" w14:textId="77777777">
      <w:pPr>
        <w:numPr>
          <w:ilvl w:val="12"/>
          <w:numId w:val="0"/>
        </w:numPr>
        <w:spacing w:line="240" w:lineRule="auto"/>
        <w:ind w:right="-2"/>
        <w:rPr>
          <w:szCs w:val="24"/>
        </w:rPr>
      </w:pPr>
    </w:p>
    <w:p w:rsidRPr="007029E0" w:rsidR="00E96A8B" w:rsidRDefault="00E96A8B" w14:paraId="5C9E1971" w14:textId="77777777">
      <w:pPr>
        <w:numPr>
          <w:ilvl w:val="12"/>
          <w:numId w:val="0"/>
        </w:numPr>
        <w:spacing w:line="240" w:lineRule="auto"/>
        <w:ind w:right="-29"/>
      </w:pPr>
      <w:r w:rsidRPr="007029E0">
        <w:t>Malo je verjetno, da bi zdravilo Nexium Control vplivalo na sposobnost upravljanja vozil in strojev. Kljub temu pa se lahko občasno pojavijo neželeni učinki kot so omotica in motnje vida (glejte poglavje</w:t>
      </w:r>
      <w:r w:rsidRPr="007029E0" w:rsidR="005678E6">
        <w:t> </w:t>
      </w:r>
      <w:r w:rsidRPr="007029E0">
        <w:t>4). Če imate takšne neželene učinke, ne upravljajte vozil ali strojev.</w:t>
      </w:r>
    </w:p>
    <w:p w:rsidRPr="007029E0" w:rsidR="00E96A8B" w:rsidRDefault="00E96A8B" w14:paraId="3842E4EF" w14:textId="77777777">
      <w:pPr>
        <w:numPr>
          <w:ilvl w:val="12"/>
          <w:numId w:val="0"/>
        </w:numPr>
        <w:spacing w:line="240" w:lineRule="auto"/>
        <w:ind w:right="-29"/>
        <w:rPr>
          <w:szCs w:val="24"/>
        </w:rPr>
      </w:pPr>
    </w:p>
    <w:p w:rsidRPr="007029E0" w:rsidR="00E96A8B" w:rsidP="005678E6" w:rsidRDefault="00E96A8B" w14:paraId="79557957" w14:textId="77777777">
      <w:pPr>
        <w:numPr>
          <w:ilvl w:val="12"/>
          <w:numId w:val="0"/>
        </w:numPr>
        <w:spacing w:line="240" w:lineRule="auto"/>
        <w:ind w:right="-2"/>
        <w:rPr>
          <w:b/>
          <w:szCs w:val="24"/>
        </w:rPr>
      </w:pPr>
      <w:r w:rsidRPr="007029E0">
        <w:rPr>
          <w:b/>
          <w:szCs w:val="24"/>
        </w:rPr>
        <w:t xml:space="preserve">Zdravilo </w:t>
      </w:r>
      <w:r w:rsidRPr="007029E0">
        <w:rPr>
          <w:b/>
          <w:bCs/>
        </w:rPr>
        <w:t>Nexium Control</w:t>
      </w:r>
      <w:r w:rsidRPr="007029E0">
        <w:rPr>
          <w:b/>
          <w:szCs w:val="24"/>
        </w:rPr>
        <w:t xml:space="preserve"> vsebuje saharozo</w:t>
      </w:r>
      <w:r w:rsidR="00313453">
        <w:rPr>
          <w:b/>
          <w:szCs w:val="24"/>
        </w:rPr>
        <w:t xml:space="preserve"> in natrij</w:t>
      </w:r>
    </w:p>
    <w:p w:rsidRPr="007029E0" w:rsidR="00775967" w:rsidP="005678E6" w:rsidRDefault="00775967" w14:paraId="5F1CFA9C" w14:textId="77777777">
      <w:pPr>
        <w:numPr>
          <w:ilvl w:val="12"/>
          <w:numId w:val="0"/>
        </w:numPr>
        <w:spacing w:line="240" w:lineRule="auto"/>
        <w:ind w:right="-2"/>
        <w:rPr>
          <w:szCs w:val="24"/>
        </w:rPr>
      </w:pPr>
    </w:p>
    <w:p w:rsidR="00E96A8B" w:rsidP="005678E6" w:rsidRDefault="00E96A8B" w14:paraId="75C7242F" w14:textId="77777777">
      <w:pPr>
        <w:numPr>
          <w:ilvl w:val="12"/>
          <w:numId w:val="0"/>
        </w:numPr>
        <w:spacing w:line="240" w:lineRule="auto"/>
        <w:ind w:right="-2"/>
        <w:rPr>
          <w:szCs w:val="24"/>
        </w:rPr>
      </w:pPr>
      <w:r w:rsidRPr="007029E0">
        <w:rPr>
          <w:szCs w:val="24"/>
        </w:rPr>
        <w:t>Zdravilo Nexium Control vsebuje sladkorne kroglice, ki vsebujejo saharozo (vrsta sladkorja). Če vam je zdravnik povedal, da ne prenašate nekaterih sladkorjev, se z njim posvetujte, preden vzamete to zdravilo.</w:t>
      </w:r>
    </w:p>
    <w:p w:rsidR="00313453" w:rsidP="005678E6" w:rsidRDefault="00313453" w14:paraId="73C42664" w14:textId="77777777">
      <w:pPr>
        <w:numPr>
          <w:ilvl w:val="12"/>
          <w:numId w:val="0"/>
        </w:numPr>
        <w:spacing w:line="240" w:lineRule="auto"/>
        <w:ind w:right="-2"/>
        <w:rPr>
          <w:szCs w:val="24"/>
        </w:rPr>
      </w:pPr>
    </w:p>
    <w:p w:rsidRPr="007029E0" w:rsidR="00313453" w:rsidP="00313453" w:rsidRDefault="00313453" w14:paraId="4701CC54" w14:textId="77777777">
      <w:pPr>
        <w:numPr>
          <w:ilvl w:val="12"/>
          <w:numId w:val="0"/>
        </w:numPr>
        <w:spacing w:line="240" w:lineRule="auto"/>
        <w:ind w:right="-2"/>
        <w:rPr>
          <w:szCs w:val="24"/>
        </w:rPr>
      </w:pPr>
      <w:r w:rsidRPr="00313453">
        <w:rPr>
          <w:szCs w:val="24"/>
        </w:rPr>
        <w:t>To zdravilo vsebuje manj kot 1 mmol (23 mg)</w:t>
      </w:r>
      <w:r>
        <w:rPr>
          <w:szCs w:val="24"/>
        </w:rPr>
        <w:t xml:space="preserve"> </w:t>
      </w:r>
      <w:r w:rsidRPr="00313453">
        <w:rPr>
          <w:szCs w:val="24"/>
        </w:rPr>
        <w:t xml:space="preserve">natrija na </w:t>
      </w:r>
      <w:r>
        <w:rPr>
          <w:szCs w:val="24"/>
        </w:rPr>
        <w:t>tableto,</w:t>
      </w:r>
      <w:r w:rsidRPr="00313453">
        <w:rPr>
          <w:szCs w:val="24"/>
        </w:rPr>
        <w:t xml:space="preserve"> kar</w:t>
      </w:r>
      <w:r>
        <w:rPr>
          <w:szCs w:val="24"/>
        </w:rPr>
        <w:t xml:space="preserve"> </w:t>
      </w:r>
      <w:r w:rsidRPr="00313453">
        <w:rPr>
          <w:szCs w:val="24"/>
        </w:rPr>
        <w:t>v bistvu pomeni ‘brez natrija’.</w:t>
      </w:r>
    </w:p>
    <w:p w:rsidRPr="007029E0" w:rsidR="00E96A8B" w:rsidP="005678E6" w:rsidRDefault="00E96A8B" w14:paraId="2B08920D" w14:textId="77777777">
      <w:pPr>
        <w:numPr>
          <w:ilvl w:val="12"/>
          <w:numId w:val="0"/>
        </w:numPr>
        <w:spacing w:line="240" w:lineRule="auto"/>
        <w:ind w:right="-2"/>
        <w:rPr>
          <w:szCs w:val="24"/>
        </w:rPr>
      </w:pPr>
    </w:p>
    <w:p w:rsidRPr="007029E0" w:rsidR="00E96A8B" w:rsidP="005678E6" w:rsidRDefault="00E96A8B" w14:paraId="02D7C6E8" w14:textId="77777777">
      <w:pPr>
        <w:numPr>
          <w:ilvl w:val="12"/>
          <w:numId w:val="0"/>
        </w:numPr>
        <w:spacing w:line="240" w:lineRule="auto"/>
        <w:ind w:right="-2"/>
        <w:rPr>
          <w:szCs w:val="24"/>
        </w:rPr>
      </w:pPr>
    </w:p>
    <w:p w:rsidRPr="007029E0" w:rsidR="00E96A8B" w:rsidP="005678E6" w:rsidRDefault="00E96A8B" w14:paraId="2AF65F04" w14:textId="77777777">
      <w:pPr>
        <w:numPr>
          <w:ilvl w:val="12"/>
          <w:numId w:val="0"/>
        </w:numPr>
        <w:spacing w:line="240" w:lineRule="auto"/>
        <w:ind w:left="567" w:hanging="567"/>
        <w:rPr>
          <w:szCs w:val="24"/>
        </w:rPr>
      </w:pPr>
      <w:r w:rsidRPr="007029E0">
        <w:rPr>
          <w:b/>
          <w:szCs w:val="24"/>
        </w:rPr>
        <w:t>3.</w:t>
      </w:r>
      <w:r w:rsidRPr="007029E0">
        <w:rPr>
          <w:b/>
          <w:szCs w:val="24"/>
        </w:rPr>
        <w:tab/>
      </w:r>
      <w:r w:rsidRPr="007029E0">
        <w:rPr>
          <w:b/>
          <w:szCs w:val="24"/>
        </w:rPr>
        <w:t>Kako jemati zdravilo Nexium Control</w:t>
      </w:r>
    </w:p>
    <w:p w:rsidRPr="007029E0" w:rsidR="00E96A8B" w:rsidP="005678E6" w:rsidRDefault="00E96A8B" w14:paraId="48A7E0CA" w14:textId="77777777">
      <w:pPr>
        <w:numPr>
          <w:ilvl w:val="12"/>
          <w:numId w:val="0"/>
        </w:numPr>
        <w:spacing w:line="240" w:lineRule="auto"/>
        <w:rPr>
          <w:szCs w:val="24"/>
        </w:rPr>
      </w:pPr>
    </w:p>
    <w:p w:rsidRPr="007029E0" w:rsidR="00E96A8B" w:rsidP="005678E6" w:rsidRDefault="00E96A8B" w14:paraId="6B678909" w14:textId="77777777">
      <w:pPr>
        <w:numPr>
          <w:ilvl w:val="12"/>
          <w:numId w:val="0"/>
        </w:numPr>
        <w:spacing w:line="240" w:lineRule="auto"/>
        <w:rPr>
          <w:szCs w:val="24"/>
        </w:rPr>
      </w:pPr>
      <w:r w:rsidRPr="007029E0">
        <w:rPr>
          <w:szCs w:val="24"/>
        </w:rPr>
        <w:t>Pri jemanju tega zdravila natančno upoštevajte napotke v tem navodilu ali navodila zdravnika ali farmacevta. Če ste negotovi, se posvetujte z zdravnikom ali farmacevtom.</w:t>
      </w:r>
    </w:p>
    <w:p w:rsidRPr="007029E0" w:rsidR="00E96A8B" w:rsidP="005678E6" w:rsidRDefault="00E96A8B" w14:paraId="7E010E6F" w14:textId="77777777">
      <w:pPr>
        <w:numPr>
          <w:ilvl w:val="12"/>
          <w:numId w:val="0"/>
        </w:numPr>
        <w:spacing w:line="240" w:lineRule="auto"/>
        <w:rPr>
          <w:szCs w:val="24"/>
        </w:rPr>
      </w:pPr>
    </w:p>
    <w:p w:rsidRPr="007029E0" w:rsidR="00E96A8B" w:rsidP="00FF6BE9" w:rsidRDefault="00E96A8B" w14:paraId="0993B562" w14:textId="77777777">
      <w:pPr>
        <w:keepNext/>
        <w:keepLines/>
        <w:numPr>
          <w:ilvl w:val="12"/>
          <w:numId w:val="0"/>
        </w:numPr>
        <w:spacing w:line="240" w:lineRule="auto"/>
        <w:ind w:left="567" w:hanging="567"/>
        <w:rPr>
          <w:b/>
          <w:bCs/>
          <w:szCs w:val="24"/>
        </w:rPr>
      </w:pPr>
      <w:r w:rsidRPr="007029E0">
        <w:rPr>
          <w:b/>
          <w:bCs/>
          <w:szCs w:val="24"/>
        </w:rPr>
        <w:t>Koliko zdravila morate vzeti</w:t>
      </w:r>
    </w:p>
    <w:p w:rsidRPr="007029E0" w:rsidR="00775967" w:rsidP="00FF6BE9" w:rsidRDefault="00775967" w14:paraId="02A22A3A" w14:textId="77777777">
      <w:pPr>
        <w:keepNext/>
        <w:keepLines/>
        <w:numPr>
          <w:ilvl w:val="12"/>
          <w:numId w:val="0"/>
        </w:numPr>
        <w:spacing w:line="240" w:lineRule="auto"/>
        <w:ind w:left="567" w:hanging="567"/>
        <w:rPr>
          <w:b/>
          <w:bCs/>
          <w:szCs w:val="24"/>
        </w:rPr>
      </w:pPr>
    </w:p>
    <w:p w:rsidRPr="007029E0" w:rsidR="00E96A8B" w:rsidP="005678E6" w:rsidRDefault="00E96A8B" w14:paraId="223A9A56" w14:textId="77777777">
      <w:pPr>
        <w:pStyle w:val="BlockText"/>
        <w:numPr>
          <w:ilvl w:val="0"/>
          <w:numId w:val="48"/>
        </w:numPr>
        <w:ind w:left="567" w:right="0" w:hanging="567"/>
        <w:rPr>
          <w:noProof w:val="0"/>
          <w:lang w:val="sl-SI"/>
        </w:rPr>
      </w:pPr>
      <w:r w:rsidRPr="007029E0">
        <w:rPr>
          <w:noProof w:val="0"/>
          <w:lang w:val="sl-SI"/>
        </w:rPr>
        <w:t>Priporočeni odmerek je ena tableta na dan.</w:t>
      </w:r>
    </w:p>
    <w:p w:rsidRPr="007029E0" w:rsidR="00E96A8B" w:rsidP="005678E6" w:rsidRDefault="00E96A8B" w14:paraId="3D3F8F9D" w14:textId="77777777">
      <w:pPr>
        <w:numPr>
          <w:ilvl w:val="0"/>
          <w:numId w:val="48"/>
        </w:numPr>
        <w:spacing w:line="240" w:lineRule="auto"/>
        <w:ind w:left="567" w:hanging="567"/>
        <w:rPr>
          <w:szCs w:val="24"/>
        </w:rPr>
      </w:pPr>
      <w:r w:rsidRPr="007029E0">
        <w:rPr>
          <w:szCs w:val="24"/>
        </w:rPr>
        <w:t>Ne vzemite večjega odmerka od priporočenega, ki je ena tableta (20 mg) na dan, tudi če ne čutite takoj izboljšanja.</w:t>
      </w:r>
    </w:p>
    <w:p w:rsidRPr="007029E0" w:rsidR="00E96A8B" w:rsidP="005678E6" w:rsidRDefault="00E96A8B" w14:paraId="4A75579F" w14:textId="77777777">
      <w:pPr>
        <w:numPr>
          <w:ilvl w:val="0"/>
          <w:numId w:val="48"/>
        </w:numPr>
        <w:spacing w:line="240" w:lineRule="auto"/>
        <w:ind w:left="567" w:right="-2" w:hanging="567"/>
        <w:rPr>
          <w:szCs w:val="24"/>
        </w:rPr>
      </w:pPr>
      <w:r w:rsidRPr="007029E0">
        <w:rPr>
          <w:szCs w:val="24"/>
        </w:rPr>
        <w:t>Morda boste morali tablete jemati 2 ali 3 dni zapored, preden se vam simptomi refluksa (na primer, zgaga ali regurgitacija kisline) izboljšajo.</w:t>
      </w:r>
    </w:p>
    <w:p w:rsidRPr="007029E0" w:rsidR="00E96A8B" w:rsidP="000668F2" w:rsidRDefault="00E96A8B" w14:paraId="12AF4395" w14:textId="77777777">
      <w:pPr>
        <w:numPr>
          <w:ilvl w:val="0"/>
          <w:numId w:val="48"/>
        </w:numPr>
        <w:spacing w:line="240" w:lineRule="auto"/>
        <w:ind w:left="567" w:right="-2" w:hanging="567"/>
        <w:rPr>
          <w:szCs w:val="24"/>
        </w:rPr>
      </w:pPr>
      <w:r w:rsidRPr="007029E0">
        <w:t>Zdravljenje traja do 14 dni.</w:t>
      </w:r>
    </w:p>
    <w:p w:rsidRPr="007029E0" w:rsidR="00E96A8B" w:rsidP="000668F2" w:rsidRDefault="00E96A8B" w14:paraId="68C07648" w14:textId="77777777">
      <w:pPr>
        <w:numPr>
          <w:ilvl w:val="0"/>
          <w:numId w:val="48"/>
        </w:numPr>
        <w:spacing w:line="240" w:lineRule="auto"/>
        <w:ind w:left="567" w:right="-2" w:hanging="567"/>
        <w:rPr>
          <w:szCs w:val="24"/>
        </w:rPr>
      </w:pPr>
      <w:r w:rsidRPr="007029E0">
        <w:rPr>
          <w:szCs w:val="24"/>
        </w:rPr>
        <w:t>Nehajte jemati to zdravilo, ko simptomi refluksa popolnoma izginejo.</w:t>
      </w:r>
    </w:p>
    <w:p w:rsidRPr="007029E0" w:rsidR="00E96A8B" w:rsidP="000668F2" w:rsidRDefault="00E96A8B" w14:paraId="3A86891D" w14:textId="77777777">
      <w:pPr>
        <w:numPr>
          <w:ilvl w:val="0"/>
          <w:numId w:val="48"/>
        </w:numPr>
        <w:spacing w:line="240" w:lineRule="auto"/>
        <w:ind w:left="567" w:right="-2" w:hanging="567"/>
      </w:pPr>
      <w:r w:rsidRPr="007029E0">
        <w:t xml:space="preserve">Če se vam simptomi refluksa poslabšajo ali ne izboljšajo po jemanju tega zdravila 14 dni zapored, se posvetujte z zdravnikom. </w:t>
      </w:r>
    </w:p>
    <w:p w:rsidRPr="007029E0" w:rsidR="00E96A8B" w:rsidRDefault="00E96A8B" w14:paraId="5646F906" w14:textId="77777777">
      <w:pPr>
        <w:numPr>
          <w:ilvl w:val="12"/>
          <w:numId w:val="0"/>
        </w:numPr>
        <w:spacing w:line="240" w:lineRule="auto"/>
        <w:ind w:left="567" w:right="-2" w:hanging="567"/>
      </w:pPr>
    </w:p>
    <w:p w:rsidRPr="007029E0" w:rsidR="00E96A8B" w:rsidRDefault="00E96A8B" w14:paraId="7BCC2CB3" w14:textId="77777777">
      <w:r w:rsidRPr="007029E0">
        <w:t>Če imate trdovratne ali dolgotrajne, pogosto ponavljajoče se simptome tudi še po zdravljenju s tem zdravilom, se morate posvetovati z zdravnikom.</w:t>
      </w:r>
    </w:p>
    <w:p w:rsidRPr="007029E0" w:rsidR="00E96A8B" w:rsidRDefault="00E96A8B" w14:paraId="62DBC0D7" w14:textId="77777777">
      <w:pPr>
        <w:numPr>
          <w:ilvl w:val="12"/>
          <w:numId w:val="0"/>
        </w:numPr>
        <w:spacing w:line="240" w:lineRule="auto"/>
        <w:ind w:left="567" w:right="-2" w:hanging="567"/>
        <w:rPr>
          <w:szCs w:val="24"/>
        </w:rPr>
      </w:pPr>
    </w:p>
    <w:p w:rsidRPr="007029E0" w:rsidR="00E96A8B" w:rsidP="00B355B7" w:rsidRDefault="00E96A8B" w14:paraId="2381F503" w14:textId="77777777">
      <w:pPr>
        <w:keepNext/>
        <w:widowControl w:val="0"/>
        <w:rPr>
          <w:b/>
          <w:bCs/>
        </w:rPr>
      </w:pPr>
      <w:r w:rsidRPr="007029E0">
        <w:rPr>
          <w:b/>
          <w:bCs/>
        </w:rPr>
        <w:t>Jemanje tega zdravila</w:t>
      </w:r>
    </w:p>
    <w:p w:rsidRPr="007029E0" w:rsidR="00775967" w:rsidP="00B355B7" w:rsidRDefault="00775967" w14:paraId="4BA14610" w14:textId="77777777">
      <w:pPr>
        <w:keepNext/>
        <w:widowControl w:val="0"/>
        <w:rPr>
          <w:b/>
          <w:bCs/>
        </w:rPr>
      </w:pPr>
    </w:p>
    <w:p w:rsidRPr="007029E0" w:rsidR="00E96A8B" w:rsidP="000668F2" w:rsidRDefault="00E96A8B" w14:paraId="0509A2B7" w14:textId="77777777">
      <w:pPr>
        <w:keepNext/>
        <w:widowControl w:val="0"/>
        <w:numPr>
          <w:ilvl w:val="0"/>
          <w:numId w:val="49"/>
        </w:numPr>
        <w:spacing w:line="240" w:lineRule="auto"/>
        <w:ind w:left="567" w:right="-2" w:hanging="567"/>
        <w:rPr>
          <w:szCs w:val="24"/>
        </w:rPr>
      </w:pPr>
      <w:r w:rsidRPr="007029E0">
        <w:rPr>
          <w:szCs w:val="24"/>
        </w:rPr>
        <w:t>Tableto lahko vzamete kadarkoli v teku dneva, s hrano ali na prazen želodec.</w:t>
      </w:r>
    </w:p>
    <w:p w:rsidRPr="007029E0" w:rsidR="00E96A8B" w:rsidP="000668F2" w:rsidRDefault="00E96A8B" w14:paraId="5DB40438" w14:textId="77777777">
      <w:pPr>
        <w:keepNext/>
        <w:widowControl w:val="0"/>
        <w:numPr>
          <w:ilvl w:val="0"/>
          <w:numId w:val="49"/>
        </w:numPr>
        <w:spacing w:line="240" w:lineRule="auto"/>
        <w:ind w:left="567" w:right="-2" w:hanging="567"/>
        <w:rPr>
          <w:szCs w:val="24"/>
        </w:rPr>
      </w:pPr>
      <w:r w:rsidRPr="007029E0">
        <w:rPr>
          <w:szCs w:val="24"/>
        </w:rPr>
        <w:t xml:space="preserve">Tableto zaužijte celo s </w:t>
      </w:r>
      <w:r w:rsidRPr="007029E0" w:rsidR="00843037">
        <w:rPr>
          <w:szCs w:val="24"/>
        </w:rPr>
        <w:t xml:space="preserve">pol </w:t>
      </w:r>
      <w:r w:rsidRPr="007029E0">
        <w:rPr>
          <w:szCs w:val="24"/>
        </w:rPr>
        <w:t>kozarc</w:t>
      </w:r>
      <w:r w:rsidRPr="007029E0" w:rsidR="00843037">
        <w:rPr>
          <w:szCs w:val="24"/>
        </w:rPr>
        <w:t>a</w:t>
      </w:r>
      <w:r w:rsidRPr="007029E0">
        <w:rPr>
          <w:szCs w:val="24"/>
        </w:rPr>
        <w:t xml:space="preserve"> vode. Tablete ne </w:t>
      </w:r>
      <w:r w:rsidRPr="007029E0" w:rsidR="00B659BC">
        <w:rPr>
          <w:szCs w:val="24"/>
        </w:rPr>
        <w:t xml:space="preserve">žvečite </w:t>
      </w:r>
      <w:r w:rsidRPr="007029E0">
        <w:rPr>
          <w:szCs w:val="24"/>
        </w:rPr>
        <w:t>in ne drobite. Tableta namreč vsebuje obložena zrnca, ki preprečijo, da bi kislina v želodcu razgradila zdravilo. Pomembno je, da se zrnca ne poškodujejo.</w:t>
      </w:r>
    </w:p>
    <w:p w:rsidRPr="007029E0" w:rsidR="00E96A8B" w:rsidRDefault="00E96A8B" w14:paraId="5E12CBF5" w14:textId="77777777">
      <w:pPr>
        <w:numPr>
          <w:ilvl w:val="12"/>
          <w:numId w:val="0"/>
        </w:numPr>
        <w:spacing w:line="240" w:lineRule="auto"/>
        <w:ind w:left="567" w:right="-2" w:hanging="567"/>
        <w:rPr>
          <w:szCs w:val="24"/>
        </w:rPr>
      </w:pPr>
    </w:p>
    <w:p w:rsidRPr="007029E0" w:rsidR="00E96A8B" w:rsidRDefault="00E96A8B" w14:paraId="12275A43" w14:textId="77777777">
      <w:pPr>
        <w:rPr>
          <w:b/>
          <w:bCs/>
        </w:rPr>
      </w:pPr>
      <w:r w:rsidRPr="007029E0">
        <w:rPr>
          <w:b/>
          <w:bCs/>
        </w:rPr>
        <w:t>Drugi možni način jemanja tega zdravila</w:t>
      </w:r>
    </w:p>
    <w:p w:rsidRPr="007029E0" w:rsidR="00775967" w:rsidRDefault="00775967" w14:paraId="0ABE712B" w14:textId="77777777">
      <w:pPr>
        <w:rPr>
          <w:b/>
          <w:bCs/>
        </w:rPr>
      </w:pPr>
    </w:p>
    <w:p w:rsidRPr="007029E0" w:rsidR="00E96A8B" w:rsidP="000668F2" w:rsidRDefault="00E96A8B" w14:paraId="47083445" w14:textId="77777777">
      <w:pPr>
        <w:numPr>
          <w:ilvl w:val="0"/>
          <w:numId w:val="50"/>
        </w:numPr>
        <w:spacing w:line="240" w:lineRule="auto"/>
        <w:ind w:left="567" w:right="-2" w:hanging="567"/>
        <w:rPr>
          <w:szCs w:val="24"/>
        </w:rPr>
      </w:pPr>
      <w:r w:rsidRPr="007029E0">
        <w:rPr>
          <w:szCs w:val="24"/>
        </w:rPr>
        <w:t>Tableto dajte v kozarec negazirane vode (vode brez mehurčkov). Ne uporabljajte nobenih drugih tekočin.</w:t>
      </w:r>
    </w:p>
    <w:p w:rsidRPr="007029E0" w:rsidR="00E96A8B" w:rsidP="000668F2" w:rsidRDefault="00E96A8B" w14:paraId="20CA1701" w14:textId="77777777">
      <w:pPr>
        <w:numPr>
          <w:ilvl w:val="0"/>
          <w:numId w:val="50"/>
        </w:numPr>
        <w:spacing w:line="240" w:lineRule="auto"/>
        <w:ind w:left="567" w:right="-2" w:hanging="567"/>
        <w:rPr>
          <w:szCs w:val="24"/>
        </w:rPr>
      </w:pPr>
      <w:r w:rsidRPr="007029E0">
        <w:rPr>
          <w:szCs w:val="24"/>
        </w:rPr>
        <w:t>Mešajte, dokler se tableta ne razpusti (mešanica ne bo bistra), nato mešanico popijte takoj ali v 30 minutah. Mešanico vedno premešajte, tik preden jo popijete.</w:t>
      </w:r>
    </w:p>
    <w:p w:rsidRPr="007029E0" w:rsidR="00E96A8B" w:rsidP="000668F2" w:rsidRDefault="00E96A8B" w14:paraId="03E15656" w14:textId="77777777">
      <w:pPr>
        <w:numPr>
          <w:ilvl w:val="0"/>
          <w:numId w:val="50"/>
        </w:numPr>
        <w:spacing w:line="240" w:lineRule="auto"/>
        <w:ind w:left="567" w:right="-2" w:hanging="567"/>
        <w:rPr>
          <w:szCs w:val="24"/>
        </w:rPr>
      </w:pPr>
      <w:r w:rsidRPr="007029E0">
        <w:rPr>
          <w:szCs w:val="24"/>
        </w:rPr>
        <w:t>Da boste popili zares vse zdravilo, kozarec nato zelo dobro splaknite s pol kozarca vode in to vodo popijte. Trdni delci vsebujejo zdravilo – ne žvečite jih in jih ne drobite.</w:t>
      </w:r>
    </w:p>
    <w:p w:rsidRPr="007029E0" w:rsidR="00E96A8B" w:rsidRDefault="00E96A8B" w14:paraId="76B9D3F7" w14:textId="77777777">
      <w:pPr>
        <w:numPr>
          <w:ilvl w:val="12"/>
          <w:numId w:val="0"/>
        </w:numPr>
        <w:spacing w:line="240" w:lineRule="auto"/>
        <w:ind w:left="567" w:right="-2" w:hanging="567"/>
        <w:rPr>
          <w:szCs w:val="24"/>
        </w:rPr>
      </w:pPr>
    </w:p>
    <w:p w:rsidRPr="007029E0" w:rsidR="00E96A8B" w:rsidRDefault="00E96A8B" w14:paraId="5205A9CF" w14:textId="77777777">
      <w:pPr>
        <w:pStyle w:val="Heading4"/>
        <w:rPr>
          <w:noProof w:val="0"/>
          <w:lang w:val="sl-SI"/>
        </w:rPr>
      </w:pPr>
      <w:r w:rsidRPr="007029E0">
        <w:rPr>
          <w:noProof w:val="0"/>
          <w:lang w:val="sl-SI"/>
        </w:rPr>
        <w:t>Če ste vzeli večji odmerek zdravila Nexium Control, kot bi smeli</w:t>
      </w:r>
    </w:p>
    <w:p w:rsidRPr="007029E0" w:rsidR="00775967" w:rsidP="00775967" w:rsidRDefault="00775967" w14:paraId="3E504670" w14:textId="77777777"/>
    <w:p w:rsidRPr="007029E0" w:rsidR="00E96A8B" w:rsidRDefault="00E96A8B" w14:paraId="28AB012B" w14:textId="77777777">
      <w:r w:rsidRPr="007029E0">
        <w:t xml:space="preserve">Če ste vzeli večji odmerek zdravila Nexium Control, kot je priporočeno, se takoj posvetujte z zdravnikom ali farmacevtom. Pojavijo se lahko simptomi kot so driska, bolečine v želodcu, zaprtost, siljenje na bruhanje ali bruhanje in šibkost. </w:t>
      </w:r>
    </w:p>
    <w:p w:rsidRPr="007029E0" w:rsidR="00E96A8B" w:rsidRDefault="00E96A8B" w14:paraId="4358973A" w14:textId="77777777">
      <w:pPr>
        <w:numPr>
          <w:ilvl w:val="12"/>
          <w:numId w:val="0"/>
        </w:numPr>
        <w:spacing w:line="240" w:lineRule="auto"/>
        <w:ind w:left="567" w:right="-2" w:hanging="567"/>
        <w:rPr>
          <w:szCs w:val="24"/>
        </w:rPr>
      </w:pPr>
    </w:p>
    <w:p w:rsidRPr="007029E0" w:rsidR="00E96A8B" w:rsidRDefault="00E96A8B" w14:paraId="38AE6649" w14:textId="77777777">
      <w:pPr>
        <w:pStyle w:val="Heading4"/>
        <w:rPr>
          <w:noProof w:val="0"/>
          <w:lang w:val="sl-SI"/>
        </w:rPr>
      </w:pPr>
      <w:r w:rsidRPr="007029E0">
        <w:rPr>
          <w:noProof w:val="0"/>
          <w:lang w:val="sl-SI"/>
        </w:rPr>
        <w:t>Če ste pozabili vzeti zdravilo Nexium Control</w:t>
      </w:r>
    </w:p>
    <w:p w:rsidRPr="007029E0" w:rsidR="00775967" w:rsidP="00775967" w:rsidRDefault="00775967" w14:paraId="1596CCAC" w14:textId="77777777"/>
    <w:p w:rsidRPr="007029E0" w:rsidR="00E96A8B" w:rsidRDefault="00E96A8B" w14:paraId="5536A745" w14:textId="77777777">
      <w:r w:rsidRPr="007029E0">
        <w:t>Če pozabite vzeti odmerek, ga vzemite takoj, ko se spomnite, v istem dnevu. Ne vzemite dvojnega odmerka, če ste pozabili vzeti prejšnji odmerek.</w:t>
      </w:r>
    </w:p>
    <w:p w:rsidRPr="007029E0" w:rsidR="00E96A8B" w:rsidRDefault="00E96A8B" w14:paraId="2CBBD22B" w14:textId="77777777">
      <w:pPr>
        <w:numPr>
          <w:ilvl w:val="12"/>
          <w:numId w:val="0"/>
        </w:numPr>
        <w:spacing w:line="240" w:lineRule="auto"/>
        <w:ind w:left="567" w:right="-2" w:hanging="567"/>
        <w:rPr>
          <w:szCs w:val="24"/>
        </w:rPr>
      </w:pPr>
    </w:p>
    <w:p w:rsidRPr="007029E0" w:rsidR="00E96A8B" w:rsidRDefault="00E96A8B" w14:paraId="3C7A75C4" w14:textId="77777777">
      <w:pPr>
        <w:numPr>
          <w:ilvl w:val="12"/>
          <w:numId w:val="0"/>
        </w:numPr>
        <w:spacing w:line="240" w:lineRule="auto"/>
        <w:ind w:left="567" w:right="-2" w:hanging="567"/>
        <w:rPr>
          <w:szCs w:val="24"/>
        </w:rPr>
      </w:pPr>
      <w:r w:rsidRPr="007029E0">
        <w:rPr>
          <w:szCs w:val="24"/>
        </w:rPr>
        <w:t>Če imate dodatna vprašanja o uporabi zdravila, se posvetujte z zdravnikom ali farmacevtom.</w:t>
      </w:r>
    </w:p>
    <w:p w:rsidRPr="007029E0" w:rsidR="00E96A8B" w:rsidRDefault="00E96A8B" w14:paraId="4104B83E" w14:textId="77777777">
      <w:pPr>
        <w:numPr>
          <w:ilvl w:val="12"/>
          <w:numId w:val="0"/>
        </w:numPr>
        <w:spacing w:line="240" w:lineRule="auto"/>
        <w:ind w:left="567" w:right="-2" w:hanging="567"/>
        <w:rPr>
          <w:b/>
          <w:szCs w:val="24"/>
        </w:rPr>
      </w:pPr>
    </w:p>
    <w:p w:rsidRPr="007029E0" w:rsidR="00E96A8B" w:rsidRDefault="00E96A8B" w14:paraId="6D1D0CC5" w14:textId="77777777">
      <w:pPr>
        <w:numPr>
          <w:ilvl w:val="12"/>
          <w:numId w:val="0"/>
        </w:numPr>
        <w:spacing w:line="240" w:lineRule="auto"/>
        <w:ind w:left="567" w:right="-2" w:hanging="567"/>
        <w:rPr>
          <w:b/>
          <w:szCs w:val="24"/>
        </w:rPr>
      </w:pPr>
    </w:p>
    <w:p w:rsidRPr="007029E0" w:rsidR="00E96A8B" w:rsidP="000668F2" w:rsidRDefault="00E96A8B" w14:paraId="0E7FD123" w14:textId="77777777">
      <w:pPr>
        <w:keepNext/>
        <w:numPr>
          <w:ilvl w:val="12"/>
          <w:numId w:val="0"/>
        </w:numPr>
        <w:spacing w:line="240" w:lineRule="auto"/>
        <w:ind w:left="567" w:right="-2" w:hanging="567"/>
        <w:rPr>
          <w:szCs w:val="24"/>
        </w:rPr>
      </w:pPr>
      <w:r w:rsidRPr="007029E0">
        <w:rPr>
          <w:b/>
          <w:szCs w:val="24"/>
        </w:rPr>
        <w:t>4.</w:t>
      </w:r>
      <w:r w:rsidRPr="007029E0">
        <w:rPr>
          <w:b/>
          <w:szCs w:val="24"/>
        </w:rPr>
        <w:tab/>
      </w:r>
      <w:r w:rsidRPr="007029E0">
        <w:rPr>
          <w:b/>
          <w:szCs w:val="24"/>
        </w:rPr>
        <w:t>Možni neželeni učinki</w:t>
      </w:r>
    </w:p>
    <w:p w:rsidRPr="007029E0" w:rsidR="00E96A8B" w:rsidP="000668F2" w:rsidRDefault="00E96A8B" w14:paraId="5886F106" w14:textId="77777777">
      <w:pPr>
        <w:keepNext/>
        <w:numPr>
          <w:ilvl w:val="12"/>
          <w:numId w:val="0"/>
        </w:numPr>
        <w:spacing w:line="240" w:lineRule="auto"/>
        <w:ind w:right="-29"/>
        <w:rPr>
          <w:szCs w:val="24"/>
        </w:rPr>
      </w:pPr>
    </w:p>
    <w:p w:rsidRPr="007029E0" w:rsidR="00E96A8B" w:rsidP="000668F2" w:rsidRDefault="00E96A8B" w14:paraId="4BD94DB1" w14:textId="77777777">
      <w:pPr>
        <w:keepNext/>
        <w:numPr>
          <w:ilvl w:val="12"/>
          <w:numId w:val="0"/>
        </w:numPr>
        <w:spacing w:line="240" w:lineRule="auto"/>
        <w:ind w:right="-29"/>
        <w:rPr>
          <w:szCs w:val="24"/>
        </w:rPr>
      </w:pPr>
      <w:r w:rsidRPr="007029E0">
        <w:rPr>
          <w:szCs w:val="24"/>
        </w:rPr>
        <w:t xml:space="preserve">Kot vsa zdravila ima lahko tudi to zdravilo neželene učinke, ki pa se ne pojavijo pri vseh bolnikih. </w:t>
      </w:r>
    </w:p>
    <w:p w:rsidRPr="007029E0" w:rsidR="00E96A8B" w:rsidP="000668F2" w:rsidRDefault="00E96A8B" w14:paraId="6A866952" w14:textId="77777777">
      <w:pPr>
        <w:keepNext/>
        <w:numPr>
          <w:ilvl w:val="12"/>
          <w:numId w:val="0"/>
        </w:numPr>
        <w:spacing w:line="240" w:lineRule="auto"/>
        <w:ind w:right="-29"/>
        <w:rPr>
          <w:szCs w:val="24"/>
        </w:rPr>
      </w:pPr>
    </w:p>
    <w:p w:rsidRPr="007029E0" w:rsidR="00E96A8B" w:rsidP="000668F2" w:rsidRDefault="00E96A8B" w14:paraId="41836FD1" w14:textId="77777777">
      <w:pPr>
        <w:keepNext/>
        <w:rPr>
          <w:b/>
          <w:bCs/>
        </w:rPr>
      </w:pPr>
      <w:r w:rsidRPr="007029E0">
        <w:rPr>
          <w:b/>
          <w:bCs/>
        </w:rPr>
        <w:t>Če opazite katerega od naslednjih resnih neželenih učinkov, nehajte jemati zdravilo Nexium Control in se takoj posvetujte z zdravnikom:</w:t>
      </w:r>
    </w:p>
    <w:p w:rsidRPr="007029E0" w:rsidR="00775967" w:rsidRDefault="00775967" w14:paraId="6A657685" w14:textId="77777777">
      <w:pPr>
        <w:rPr>
          <w:b/>
          <w:bCs/>
        </w:rPr>
      </w:pPr>
    </w:p>
    <w:p w:rsidRPr="007029E0" w:rsidR="00E96A8B" w:rsidP="000668F2" w:rsidRDefault="00E96A8B" w14:paraId="5180C51A" w14:textId="77777777">
      <w:pPr>
        <w:pStyle w:val="BodyText"/>
        <w:numPr>
          <w:ilvl w:val="0"/>
          <w:numId w:val="51"/>
        </w:numPr>
        <w:tabs>
          <w:tab w:val="clear" w:pos="0"/>
          <w:tab w:val="left" w:pos="567"/>
        </w:tabs>
        <w:ind w:left="567" w:hanging="567"/>
        <w:rPr>
          <w:bCs/>
          <w:noProof w:val="0"/>
          <w:lang w:val="sl-SI"/>
        </w:rPr>
      </w:pPr>
      <w:r w:rsidRPr="007029E0">
        <w:rPr>
          <w:bCs/>
          <w:noProof w:val="0"/>
          <w:lang w:val="sl-SI"/>
        </w:rPr>
        <w:t>nenadno piskajoče dihanje, oteklost ustnic, jezika in žrela, izpuščaj, omedlevico ali težave s požiranjem (huda alergijska reakcija, pojavi se redko)</w:t>
      </w:r>
    </w:p>
    <w:p w:rsidRPr="007029E0" w:rsidR="00E96A8B" w:rsidP="000668F2" w:rsidRDefault="00E96A8B" w14:paraId="541648CA" w14:textId="77777777">
      <w:pPr>
        <w:pStyle w:val="BlockText"/>
        <w:numPr>
          <w:ilvl w:val="0"/>
          <w:numId w:val="51"/>
        </w:numPr>
        <w:ind w:left="567" w:hanging="567"/>
        <w:rPr>
          <w:bCs/>
          <w:noProof w:val="0"/>
          <w:lang w:val="sl-SI"/>
        </w:rPr>
      </w:pPr>
      <w:r w:rsidRPr="007029E0">
        <w:rPr>
          <w:bCs/>
          <w:noProof w:val="0"/>
          <w:lang w:val="sl-SI"/>
        </w:rPr>
        <w:t>pordelost kože z mehurji ali lupljenjem. Pojavijo se lahko tudi hudi mehurji in krvavitve na ustnicah, očeh, ustih, nosu in spolovilih. To je lahko t. i. Stevens-Johnsonov sindrom ali toksična epidermalna nekroliza; pojavi se zelo redko.</w:t>
      </w:r>
    </w:p>
    <w:p w:rsidR="00E96A8B" w:rsidP="000668F2" w:rsidRDefault="00E96A8B" w14:paraId="75F35F1F" w14:textId="77777777">
      <w:pPr>
        <w:pStyle w:val="BodyText"/>
        <w:numPr>
          <w:ilvl w:val="0"/>
          <w:numId w:val="51"/>
        </w:numPr>
        <w:tabs>
          <w:tab w:val="clear" w:pos="0"/>
          <w:tab w:val="left" w:pos="567"/>
        </w:tabs>
        <w:ind w:left="567" w:hanging="567"/>
        <w:rPr>
          <w:bCs/>
          <w:noProof w:val="0"/>
          <w:lang w:val="sl-SI"/>
        </w:rPr>
      </w:pPr>
      <w:r w:rsidRPr="007029E0">
        <w:rPr>
          <w:bCs/>
          <w:noProof w:val="0"/>
          <w:lang w:val="sl-SI"/>
        </w:rPr>
        <w:t>porumenelost kože, temen urin in utrujenost; to so lahko simptomi težav z jetri, pojavijo se redko</w:t>
      </w:r>
    </w:p>
    <w:p w:rsidRPr="007029E0" w:rsidR="00D86E32" w:rsidP="000668F2" w:rsidRDefault="00D86E32" w14:paraId="14951E20" w14:textId="77777777">
      <w:pPr>
        <w:pStyle w:val="BodyText"/>
        <w:numPr>
          <w:ilvl w:val="0"/>
          <w:numId w:val="51"/>
        </w:numPr>
        <w:tabs>
          <w:tab w:val="clear" w:pos="0"/>
          <w:tab w:val="left" w:pos="567"/>
        </w:tabs>
        <w:ind w:left="567" w:hanging="567"/>
        <w:rPr>
          <w:bCs/>
          <w:noProof w:val="0"/>
          <w:lang w:val="sl-SI"/>
        </w:rPr>
      </w:pPr>
      <w:r w:rsidRPr="00D8025F">
        <w:rPr>
          <w:szCs w:val="20"/>
          <w:lang w:val="sl-SI"/>
        </w:rPr>
        <w:t>razširjen izpuščaj, visoka telesna temperatura in povečane bezgavke</w:t>
      </w:r>
      <w:r w:rsidRPr="00D8025F">
        <w:rPr>
          <w:b/>
          <w:bCs/>
          <w:szCs w:val="20"/>
          <w:lang w:val="sl-SI"/>
        </w:rPr>
        <w:t xml:space="preserve"> </w:t>
      </w:r>
      <w:r w:rsidRPr="00D8025F">
        <w:rPr>
          <w:szCs w:val="20"/>
          <w:lang w:val="sl-SI"/>
        </w:rPr>
        <w:t>(sindrom DRESS ali sindrom preobčutljivosti na zdravilo); pojavijo se zelo redko</w:t>
      </w:r>
    </w:p>
    <w:p w:rsidRPr="007029E0" w:rsidR="00E96A8B" w:rsidRDefault="00E96A8B" w14:paraId="37B180D3" w14:textId="77777777">
      <w:pPr>
        <w:numPr>
          <w:ilvl w:val="12"/>
          <w:numId w:val="0"/>
        </w:numPr>
        <w:spacing w:line="240" w:lineRule="auto"/>
        <w:ind w:right="-2"/>
        <w:rPr>
          <w:bCs/>
          <w:szCs w:val="24"/>
        </w:rPr>
      </w:pPr>
    </w:p>
    <w:p w:rsidRPr="007029E0" w:rsidR="00E96A8B" w:rsidP="00E90746" w:rsidRDefault="00E96A8B" w14:paraId="2FA7F845" w14:textId="77777777">
      <w:pPr>
        <w:pStyle w:val="BodyText2"/>
        <w:keepNext/>
        <w:ind w:right="0"/>
        <w:rPr>
          <w:noProof w:val="0"/>
          <w:lang w:val="sl-SI"/>
        </w:rPr>
      </w:pPr>
      <w:r w:rsidRPr="007029E0">
        <w:rPr>
          <w:noProof w:val="0"/>
          <w:lang w:val="sl-SI"/>
        </w:rPr>
        <w:t>Čim prej se posvetujte z zdravnikom, če se vam pojavi kateri od naslednjih znakov okužbe:</w:t>
      </w:r>
    </w:p>
    <w:p w:rsidRPr="007029E0" w:rsidR="00775967" w:rsidP="00E90746" w:rsidRDefault="00775967" w14:paraId="59EC2BD5" w14:textId="77777777">
      <w:pPr>
        <w:pStyle w:val="BodyText2"/>
        <w:keepNext/>
        <w:ind w:right="0"/>
        <w:rPr>
          <w:noProof w:val="0"/>
          <w:lang w:val="sl-SI"/>
        </w:rPr>
      </w:pPr>
    </w:p>
    <w:p w:rsidRPr="007029E0" w:rsidR="00E96A8B" w:rsidP="00E90746" w:rsidRDefault="00E96A8B" w14:paraId="545A7021" w14:textId="77777777">
      <w:pPr>
        <w:keepNext/>
        <w:numPr>
          <w:ilvl w:val="12"/>
          <w:numId w:val="0"/>
        </w:numPr>
        <w:spacing w:line="240" w:lineRule="auto"/>
        <w:rPr>
          <w:bCs/>
          <w:szCs w:val="24"/>
        </w:rPr>
      </w:pPr>
      <w:r w:rsidRPr="007029E0">
        <w:rPr>
          <w:bCs/>
          <w:szCs w:val="24"/>
        </w:rPr>
        <w:t xml:space="preserve">To zdravilo lahko v zelo redkih primerih neugodno vpliva na bele krvne celice in povzroči imunsko pomanjkljivost. Če imate okužbo s simptomi, kot sta npr. zvišana telesna temperatura in </w:t>
      </w:r>
      <w:r w:rsidRPr="007029E0">
        <w:rPr>
          <w:b/>
          <w:szCs w:val="24"/>
        </w:rPr>
        <w:t>zelo</w:t>
      </w:r>
      <w:r w:rsidRPr="007029E0">
        <w:rPr>
          <w:bCs/>
          <w:szCs w:val="24"/>
        </w:rPr>
        <w:t xml:space="preserve"> slabo splošno stanje, ali zvišana telesna temperatura s simptomi lokalne okužbe, npr. bolečinami v vratu, žrelu ali ustih, ali s težavami pri uriniranju, se morate čim prej posvetovati z zdravnikom, da bo lahko s preiskavo krvi izključil pomanjkanje belih krvnih celic (agranulocitozo). V takšnem primeru je pomembno, da zdravnika obvestite, da jemljete to zdravilo.</w:t>
      </w:r>
    </w:p>
    <w:p w:rsidRPr="007029E0" w:rsidR="00E96A8B" w:rsidRDefault="00E96A8B" w14:paraId="2C8C9574" w14:textId="77777777">
      <w:pPr>
        <w:numPr>
          <w:ilvl w:val="12"/>
          <w:numId w:val="0"/>
        </w:numPr>
        <w:spacing w:line="240" w:lineRule="auto"/>
        <w:ind w:right="-2"/>
        <w:rPr>
          <w:bCs/>
          <w:szCs w:val="24"/>
        </w:rPr>
      </w:pPr>
    </w:p>
    <w:p w:rsidRPr="007029E0" w:rsidR="00E96A8B" w:rsidRDefault="00E96A8B" w14:paraId="284E5976" w14:textId="77777777">
      <w:pPr>
        <w:numPr>
          <w:ilvl w:val="12"/>
          <w:numId w:val="0"/>
        </w:numPr>
        <w:spacing w:line="240" w:lineRule="auto"/>
        <w:ind w:right="-2"/>
        <w:rPr>
          <w:bCs/>
          <w:szCs w:val="24"/>
        </w:rPr>
      </w:pPr>
      <w:r w:rsidRPr="007029E0">
        <w:rPr>
          <w:bCs/>
          <w:szCs w:val="24"/>
        </w:rPr>
        <w:t>Med drugimi neželenimi učinki so:</w:t>
      </w:r>
    </w:p>
    <w:p w:rsidRPr="007029E0" w:rsidR="00E96A8B" w:rsidRDefault="00E96A8B" w14:paraId="60CAC0EF" w14:textId="77777777">
      <w:pPr>
        <w:numPr>
          <w:ilvl w:val="12"/>
          <w:numId w:val="0"/>
        </w:numPr>
        <w:spacing w:line="240" w:lineRule="auto"/>
        <w:ind w:right="-2"/>
        <w:rPr>
          <w:bCs/>
          <w:szCs w:val="24"/>
        </w:rPr>
      </w:pPr>
    </w:p>
    <w:p w:rsidRPr="007029E0" w:rsidR="00E96A8B" w:rsidRDefault="00E96A8B" w14:paraId="5D586C16" w14:textId="77777777">
      <w:pPr>
        <w:pStyle w:val="BodyText2"/>
        <w:rPr>
          <w:bCs/>
          <w:noProof w:val="0"/>
          <w:lang w:val="sl-SI"/>
        </w:rPr>
      </w:pPr>
      <w:r w:rsidRPr="007029E0">
        <w:rPr>
          <w:bCs/>
          <w:noProof w:val="0"/>
          <w:lang w:val="sl-SI"/>
        </w:rPr>
        <w:t>Pogosti (pojavijo se lahko pri največ 1 od 10 oseb)</w:t>
      </w:r>
    </w:p>
    <w:p w:rsidRPr="007029E0" w:rsidR="00775967" w:rsidRDefault="00775967" w14:paraId="24376AF9" w14:textId="77777777">
      <w:pPr>
        <w:pStyle w:val="BodyText2"/>
        <w:rPr>
          <w:bCs/>
          <w:noProof w:val="0"/>
          <w:lang w:val="sl-SI"/>
        </w:rPr>
      </w:pPr>
    </w:p>
    <w:p w:rsidRPr="007029E0" w:rsidR="00E96A8B" w:rsidP="000668F2" w:rsidRDefault="00E96A8B" w14:paraId="7D0FAA45" w14:textId="77777777">
      <w:pPr>
        <w:numPr>
          <w:ilvl w:val="0"/>
          <w:numId w:val="52"/>
        </w:numPr>
        <w:spacing w:line="240" w:lineRule="auto"/>
        <w:ind w:left="567" w:right="-2" w:hanging="567"/>
        <w:rPr>
          <w:szCs w:val="24"/>
        </w:rPr>
      </w:pPr>
      <w:r w:rsidRPr="007029E0">
        <w:rPr>
          <w:szCs w:val="24"/>
        </w:rPr>
        <w:t>glavobol</w:t>
      </w:r>
    </w:p>
    <w:p w:rsidRPr="007029E0" w:rsidR="00E96A8B" w:rsidP="000668F2" w:rsidRDefault="00E96A8B" w14:paraId="5D0414C6" w14:textId="77777777">
      <w:pPr>
        <w:numPr>
          <w:ilvl w:val="0"/>
          <w:numId w:val="52"/>
        </w:numPr>
        <w:spacing w:line="240" w:lineRule="auto"/>
        <w:ind w:left="567" w:right="-2" w:hanging="567"/>
        <w:rPr>
          <w:szCs w:val="24"/>
        </w:rPr>
      </w:pPr>
      <w:r w:rsidRPr="007029E0">
        <w:rPr>
          <w:szCs w:val="24"/>
        </w:rPr>
        <w:t>učinki na želodec ali črevo: driska, bolečine v trebuhu, zaprtost, vetrovi (flatulenca)</w:t>
      </w:r>
    </w:p>
    <w:p w:rsidRPr="007029E0" w:rsidR="00E96A8B" w:rsidP="000668F2" w:rsidRDefault="00E96A8B" w14:paraId="009DC594" w14:textId="77777777">
      <w:pPr>
        <w:numPr>
          <w:ilvl w:val="0"/>
          <w:numId w:val="52"/>
        </w:numPr>
        <w:spacing w:line="240" w:lineRule="auto"/>
        <w:ind w:left="567" w:right="-2" w:hanging="567"/>
        <w:rPr>
          <w:szCs w:val="24"/>
        </w:rPr>
      </w:pPr>
      <w:r w:rsidRPr="007029E0">
        <w:rPr>
          <w:szCs w:val="24"/>
        </w:rPr>
        <w:t>siljenje na bruhanje (slabost v želodcu) ali bruhanje</w:t>
      </w:r>
    </w:p>
    <w:p w:rsidRPr="007029E0" w:rsidR="00231A5C" w:rsidP="00231A5C" w:rsidRDefault="00231A5C" w14:paraId="3FB1637B" w14:textId="77777777">
      <w:pPr>
        <w:numPr>
          <w:ilvl w:val="0"/>
          <w:numId w:val="52"/>
        </w:numPr>
        <w:spacing w:line="240" w:lineRule="auto"/>
        <w:ind w:right="-2" w:hanging="720"/>
        <w:rPr>
          <w:szCs w:val="24"/>
        </w:rPr>
      </w:pPr>
      <w:r w:rsidRPr="007029E0">
        <w:rPr>
          <w:szCs w:val="24"/>
        </w:rPr>
        <w:t>benigni polipi v želodcu</w:t>
      </w:r>
    </w:p>
    <w:p w:rsidRPr="007029E0" w:rsidR="00E96A8B" w:rsidRDefault="00E96A8B" w14:paraId="13423FAD" w14:textId="77777777">
      <w:pPr>
        <w:numPr>
          <w:ilvl w:val="12"/>
          <w:numId w:val="0"/>
        </w:numPr>
        <w:spacing w:line="240" w:lineRule="auto"/>
        <w:ind w:right="-2"/>
        <w:rPr>
          <w:szCs w:val="24"/>
        </w:rPr>
      </w:pPr>
    </w:p>
    <w:p w:rsidRPr="007029E0" w:rsidR="00E96A8B" w:rsidP="00B355B7" w:rsidRDefault="00E96A8B" w14:paraId="6F91948E" w14:textId="77777777">
      <w:pPr>
        <w:pStyle w:val="BodyText2"/>
        <w:keepNext/>
        <w:widowControl w:val="0"/>
        <w:ind w:right="0"/>
        <w:rPr>
          <w:bCs/>
          <w:noProof w:val="0"/>
          <w:lang w:val="sl-SI"/>
        </w:rPr>
      </w:pPr>
      <w:r w:rsidRPr="007029E0">
        <w:rPr>
          <w:bCs/>
          <w:noProof w:val="0"/>
          <w:lang w:val="sl-SI"/>
        </w:rPr>
        <w:t>Občasni (pojavijo se lahko pri največ 1 od 100 oseb)</w:t>
      </w:r>
    </w:p>
    <w:p w:rsidRPr="007029E0" w:rsidR="00775967" w:rsidP="00B355B7" w:rsidRDefault="00775967" w14:paraId="3EFCFB14" w14:textId="77777777">
      <w:pPr>
        <w:pStyle w:val="BodyText2"/>
        <w:keepNext/>
        <w:widowControl w:val="0"/>
        <w:ind w:right="0"/>
        <w:rPr>
          <w:bCs/>
          <w:noProof w:val="0"/>
          <w:lang w:val="sl-SI"/>
        </w:rPr>
      </w:pPr>
    </w:p>
    <w:p w:rsidRPr="007029E0" w:rsidR="00E96A8B" w:rsidP="000668F2" w:rsidRDefault="00E96A8B" w14:paraId="0A3912E6" w14:textId="77777777">
      <w:pPr>
        <w:keepNext/>
        <w:widowControl w:val="0"/>
        <w:numPr>
          <w:ilvl w:val="0"/>
          <w:numId w:val="52"/>
        </w:numPr>
        <w:spacing w:line="240" w:lineRule="auto"/>
        <w:ind w:left="567" w:hanging="567"/>
        <w:rPr>
          <w:szCs w:val="24"/>
        </w:rPr>
      </w:pPr>
      <w:r w:rsidRPr="007029E0">
        <w:rPr>
          <w:szCs w:val="24"/>
        </w:rPr>
        <w:t>otekanje stopal in gležnjev</w:t>
      </w:r>
    </w:p>
    <w:p w:rsidRPr="007029E0" w:rsidR="00E96A8B" w:rsidP="000668F2" w:rsidRDefault="00E96A8B" w14:paraId="4A96B2DB" w14:textId="77777777">
      <w:pPr>
        <w:keepNext/>
        <w:widowControl w:val="0"/>
        <w:numPr>
          <w:ilvl w:val="0"/>
          <w:numId w:val="52"/>
        </w:numPr>
        <w:spacing w:line="240" w:lineRule="auto"/>
        <w:ind w:left="567" w:hanging="567"/>
        <w:rPr>
          <w:szCs w:val="24"/>
        </w:rPr>
      </w:pPr>
      <w:r w:rsidRPr="007029E0">
        <w:rPr>
          <w:szCs w:val="24"/>
        </w:rPr>
        <w:t>moten spanec (nespečnost), zaspanost</w:t>
      </w:r>
    </w:p>
    <w:p w:rsidRPr="007029E0" w:rsidR="00E96A8B" w:rsidP="000668F2" w:rsidRDefault="00E96A8B" w14:paraId="12586955" w14:textId="77777777">
      <w:pPr>
        <w:keepNext/>
        <w:widowControl w:val="0"/>
        <w:numPr>
          <w:ilvl w:val="0"/>
          <w:numId w:val="52"/>
        </w:numPr>
        <w:spacing w:line="240" w:lineRule="auto"/>
        <w:ind w:left="567" w:hanging="567"/>
        <w:rPr>
          <w:szCs w:val="24"/>
        </w:rPr>
      </w:pPr>
      <w:r w:rsidRPr="007029E0">
        <w:rPr>
          <w:szCs w:val="24"/>
        </w:rPr>
        <w:t>omotica, mravljinčenje</w:t>
      </w:r>
    </w:p>
    <w:p w:rsidRPr="007029E0" w:rsidR="00E96A8B" w:rsidP="000668F2" w:rsidRDefault="00E96A8B" w14:paraId="64CD9953" w14:textId="77777777">
      <w:pPr>
        <w:keepNext/>
        <w:widowControl w:val="0"/>
        <w:numPr>
          <w:ilvl w:val="0"/>
          <w:numId w:val="52"/>
        </w:numPr>
        <w:spacing w:line="240" w:lineRule="auto"/>
        <w:ind w:left="567" w:hanging="567"/>
        <w:rPr>
          <w:szCs w:val="24"/>
        </w:rPr>
      </w:pPr>
      <w:r w:rsidRPr="007029E0">
        <w:rPr>
          <w:szCs w:val="24"/>
        </w:rPr>
        <w:t>vrtoglavica</w:t>
      </w:r>
    </w:p>
    <w:p w:rsidRPr="007029E0" w:rsidR="00E96A8B" w:rsidP="000668F2" w:rsidRDefault="00E96A8B" w14:paraId="3E7FEEE0" w14:textId="77777777">
      <w:pPr>
        <w:numPr>
          <w:ilvl w:val="0"/>
          <w:numId w:val="52"/>
        </w:numPr>
        <w:spacing w:line="240" w:lineRule="auto"/>
        <w:ind w:left="567" w:right="-2" w:hanging="567"/>
        <w:rPr>
          <w:szCs w:val="24"/>
        </w:rPr>
      </w:pPr>
      <w:r w:rsidRPr="007029E0">
        <w:rPr>
          <w:szCs w:val="24"/>
        </w:rPr>
        <w:t>suhost ust</w:t>
      </w:r>
    </w:p>
    <w:p w:rsidRPr="007029E0" w:rsidR="00E96A8B" w:rsidP="000668F2" w:rsidRDefault="00EE08CD" w14:paraId="4CFBEC87" w14:textId="77777777">
      <w:pPr>
        <w:numPr>
          <w:ilvl w:val="0"/>
          <w:numId w:val="52"/>
        </w:numPr>
        <w:spacing w:line="240" w:lineRule="auto"/>
        <w:ind w:left="567" w:right="-2" w:hanging="567"/>
        <w:rPr>
          <w:szCs w:val="24"/>
        </w:rPr>
      </w:pPr>
      <w:r w:rsidRPr="007029E0">
        <w:rPr>
          <w:szCs w:val="24"/>
        </w:rPr>
        <w:t>zv</w:t>
      </w:r>
      <w:r w:rsidRPr="007029E0" w:rsidR="00C95294">
        <w:rPr>
          <w:szCs w:val="24"/>
        </w:rPr>
        <w:t>išane</w:t>
      </w:r>
      <w:r w:rsidRPr="007029E0" w:rsidR="00CB3EE7">
        <w:rPr>
          <w:szCs w:val="24"/>
        </w:rPr>
        <w:t xml:space="preserve"> vrednosti</w:t>
      </w:r>
      <w:r w:rsidRPr="007029E0">
        <w:rPr>
          <w:szCs w:val="24"/>
        </w:rPr>
        <w:t xml:space="preserve"> jetrnih encimov, ki </w:t>
      </w:r>
      <w:r w:rsidRPr="007029E0" w:rsidR="005060A7">
        <w:rPr>
          <w:szCs w:val="24"/>
        </w:rPr>
        <w:t>jih</w:t>
      </w:r>
      <w:r w:rsidRPr="007029E0">
        <w:rPr>
          <w:szCs w:val="24"/>
        </w:rPr>
        <w:t xml:space="preserve"> pokažejo </w:t>
      </w:r>
      <w:r w:rsidRPr="007029E0" w:rsidR="00E96A8B">
        <w:rPr>
          <w:szCs w:val="24"/>
        </w:rPr>
        <w:t>izvid</w:t>
      </w:r>
      <w:r w:rsidRPr="007029E0">
        <w:rPr>
          <w:szCs w:val="24"/>
        </w:rPr>
        <w:t>i</w:t>
      </w:r>
      <w:r w:rsidRPr="007029E0" w:rsidR="00E96A8B">
        <w:rPr>
          <w:szCs w:val="24"/>
        </w:rPr>
        <w:t xml:space="preserve"> krvnih preiskav, s katerimi preverjamo delovanje jeter</w:t>
      </w:r>
    </w:p>
    <w:p w:rsidRPr="007029E0" w:rsidR="00E96A8B" w:rsidP="000668F2" w:rsidRDefault="00E96A8B" w14:paraId="77ADD91F" w14:textId="77777777">
      <w:pPr>
        <w:numPr>
          <w:ilvl w:val="0"/>
          <w:numId w:val="52"/>
        </w:numPr>
        <w:spacing w:line="240" w:lineRule="auto"/>
        <w:ind w:left="567" w:right="-2" w:hanging="567"/>
        <w:rPr>
          <w:szCs w:val="24"/>
        </w:rPr>
      </w:pPr>
      <w:r w:rsidRPr="007029E0">
        <w:rPr>
          <w:szCs w:val="24"/>
        </w:rPr>
        <w:t>izpuščaj na koži, bulast izpuščaj (koprivnica) in srbenje kože</w:t>
      </w:r>
    </w:p>
    <w:p w:rsidRPr="007029E0" w:rsidR="00E96A8B" w:rsidRDefault="00E96A8B" w14:paraId="636F718C" w14:textId="77777777">
      <w:pPr>
        <w:numPr>
          <w:ilvl w:val="12"/>
          <w:numId w:val="0"/>
        </w:numPr>
        <w:spacing w:line="240" w:lineRule="auto"/>
        <w:ind w:right="-2"/>
        <w:rPr>
          <w:szCs w:val="24"/>
        </w:rPr>
      </w:pPr>
    </w:p>
    <w:p w:rsidRPr="007029E0" w:rsidR="00E96A8B" w:rsidRDefault="00E96A8B" w14:paraId="4563E84B" w14:textId="77777777">
      <w:pPr>
        <w:pStyle w:val="BodyText2"/>
        <w:keepNext/>
        <w:ind w:right="0"/>
        <w:rPr>
          <w:bCs/>
          <w:noProof w:val="0"/>
          <w:lang w:val="sl-SI"/>
        </w:rPr>
      </w:pPr>
      <w:r w:rsidRPr="007029E0">
        <w:rPr>
          <w:bCs/>
          <w:noProof w:val="0"/>
          <w:lang w:val="sl-SI"/>
        </w:rPr>
        <w:t>Redki (pojavijo se lahko pri največ 1 od 1.000 oseb)</w:t>
      </w:r>
    </w:p>
    <w:p w:rsidRPr="007029E0" w:rsidR="00775967" w:rsidRDefault="00775967" w14:paraId="24D35652" w14:textId="77777777">
      <w:pPr>
        <w:pStyle w:val="BodyText2"/>
        <w:keepNext/>
        <w:ind w:right="0"/>
        <w:rPr>
          <w:bCs/>
          <w:noProof w:val="0"/>
          <w:lang w:val="sl-SI"/>
        </w:rPr>
      </w:pPr>
    </w:p>
    <w:p w:rsidRPr="007029E0" w:rsidR="00E96A8B" w:rsidP="000668F2" w:rsidRDefault="00E96A8B" w14:paraId="5AA34FCB" w14:textId="77777777">
      <w:pPr>
        <w:pStyle w:val="BlockText"/>
        <w:keepNext/>
        <w:numPr>
          <w:ilvl w:val="0"/>
          <w:numId w:val="53"/>
        </w:numPr>
        <w:ind w:left="567" w:right="0" w:hanging="567"/>
        <w:rPr>
          <w:noProof w:val="0"/>
          <w:lang w:val="sl-SI"/>
        </w:rPr>
      </w:pPr>
      <w:r w:rsidRPr="007029E0">
        <w:rPr>
          <w:noProof w:val="0"/>
          <w:lang w:val="sl-SI"/>
        </w:rPr>
        <w:t>krvne motnje, npr. zmanjšanje števila belih krvnih celic (levkocitov) ali krvnih ploščic (trombocitov). Posledice so lahko šibkost, podplutbe ali večja verjetnost okužb.</w:t>
      </w:r>
    </w:p>
    <w:p w:rsidRPr="007029E0" w:rsidR="00E96A8B" w:rsidP="000668F2" w:rsidRDefault="00E96A8B" w14:paraId="46390DF1" w14:textId="77777777">
      <w:pPr>
        <w:numPr>
          <w:ilvl w:val="0"/>
          <w:numId w:val="53"/>
        </w:numPr>
        <w:spacing w:line="240" w:lineRule="auto"/>
        <w:ind w:left="567" w:right="-2" w:hanging="567"/>
        <w:rPr>
          <w:szCs w:val="24"/>
        </w:rPr>
      </w:pPr>
      <w:r w:rsidRPr="007029E0">
        <w:rPr>
          <w:szCs w:val="24"/>
        </w:rPr>
        <w:t>nizka koncentracija natrija v krvi. To lahko povzroči šibkost, slabost (bruhanje) in krče.</w:t>
      </w:r>
    </w:p>
    <w:p w:rsidRPr="007029E0" w:rsidR="00E96A8B" w:rsidP="000668F2" w:rsidRDefault="00E96A8B" w14:paraId="15D89F4F" w14:textId="77777777">
      <w:pPr>
        <w:numPr>
          <w:ilvl w:val="0"/>
          <w:numId w:val="53"/>
        </w:numPr>
        <w:spacing w:line="240" w:lineRule="auto"/>
        <w:ind w:left="567" w:right="-2" w:hanging="567"/>
        <w:rPr>
          <w:szCs w:val="24"/>
        </w:rPr>
      </w:pPr>
      <w:r w:rsidRPr="007029E0">
        <w:rPr>
          <w:szCs w:val="24"/>
        </w:rPr>
        <w:t>vznemirjenost, zmedenost ali potrtost</w:t>
      </w:r>
    </w:p>
    <w:p w:rsidRPr="007029E0" w:rsidR="00E96A8B" w:rsidP="000668F2" w:rsidRDefault="00E96A8B" w14:paraId="32645B7D" w14:textId="77777777">
      <w:pPr>
        <w:numPr>
          <w:ilvl w:val="0"/>
          <w:numId w:val="53"/>
        </w:numPr>
        <w:spacing w:line="240" w:lineRule="auto"/>
        <w:ind w:left="567" w:right="-2" w:hanging="567"/>
        <w:rPr>
          <w:szCs w:val="24"/>
        </w:rPr>
      </w:pPr>
      <w:r w:rsidRPr="007029E0">
        <w:rPr>
          <w:szCs w:val="24"/>
        </w:rPr>
        <w:t>spremembe okušanja</w:t>
      </w:r>
    </w:p>
    <w:p w:rsidRPr="007029E0" w:rsidR="00E96A8B" w:rsidP="000668F2" w:rsidRDefault="00E96A8B" w14:paraId="4F169051" w14:textId="77777777">
      <w:pPr>
        <w:numPr>
          <w:ilvl w:val="0"/>
          <w:numId w:val="53"/>
        </w:numPr>
        <w:spacing w:line="240" w:lineRule="auto"/>
        <w:ind w:left="567" w:right="-2" w:hanging="567"/>
        <w:rPr>
          <w:szCs w:val="24"/>
        </w:rPr>
      </w:pPr>
      <w:r w:rsidRPr="007029E0">
        <w:rPr>
          <w:szCs w:val="24"/>
        </w:rPr>
        <w:t>težave z vidom, npr. zamegljen vid</w:t>
      </w:r>
    </w:p>
    <w:p w:rsidRPr="007029E0" w:rsidR="00E96A8B" w:rsidP="000668F2" w:rsidRDefault="00E96A8B" w14:paraId="2FAB5F53" w14:textId="77777777">
      <w:pPr>
        <w:numPr>
          <w:ilvl w:val="0"/>
          <w:numId w:val="53"/>
        </w:numPr>
        <w:spacing w:line="240" w:lineRule="auto"/>
        <w:ind w:left="567" w:right="-2" w:hanging="567"/>
        <w:rPr>
          <w:szCs w:val="24"/>
        </w:rPr>
      </w:pPr>
      <w:r w:rsidRPr="007029E0">
        <w:rPr>
          <w:szCs w:val="24"/>
        </w:rPr>
        <w:t>nenaden pojav piskajočega ali težkega dihanja (bronhospazem)</w:t>
      </w:r>
    </w:p>
    <w:p w:rsidRPr="007029E0" w:rsidR="00E96A8B" w:rsidP="000668F2" w:rsidRDefault="00E96A8B" w14:paraId="5C74BC35" w14:textId="77777777">
      <w:pPr>
        <w:numPr>
          <w:ilvl w:val="0"/>
          <w:numId w:val="53"/>
        </w:numPr>
        <w:spacing w:line="240" w:lineRule="auto"/>
        <w:ind w:left="567" w:right="-2" w:hanging="567"/>
        <w:rPr>
          <w:szCs w:val="24"/>
        </w:rPr>
      </w:pPr>
      <w:r w:rsidRPr="007029E0">
        <w:rPr>
          <w:szCs w:val="24"/>
        </w:rPr>
        <w:t>vnetje v ustih</w:t>
      </w:r>
    </w:p>
    <w:p w:rsidRPr="007029E0" w:rsidR="00E96A8B" w:rsidP="000668F2" w:rsidRDefault="00E96A8B" w14:paraId="05651AEB" w14:textId="77777777">
      <w:pPr>
        <w:numPr>
          <w:ilvl w:val="0"/>
          <w:numId w:val="53"/>
        </w:numPr>
        <w:spacing w:line="240" w:lineRule="auto"/>
        <w:ind w:left="567" w:right="-2" w:hanging="567"/>
      </w:pPr>
      <w:r w:rsidRPr="007029E0">
        <w:t>okužba, ki jo imenujemo "gobice" in lahko prizadene črevo; povzročajo jo glivice</w:t>
      </w:r>
    </w:p>
    <w:p w:rsidRPr="007029E0" w:rsidR="00E96A8B" w:rsidP="000668F2" w:rsidRDefault="00E96A8B" w14:paraId="12C65ECC" w14:textId="77777777">
      <w:pPr>
        <w:numPr>
          <w:ilvl w:val="0"/>
          <w:numId w:val="53"/>
        </w:numPr>
        <w:spacing w:line="240" w:lineRule="auto"/>
        <w:ind w:left="567" w:right="-2" w:hanging="567"/>
        <w:rPr>
          <w:szCs w:val="24"/>
        </w:rPr>
      </w:pPr>
      <w:r w:rsidRPr="007029E0">
        <w:rPr>
          <w:szCs w:val="24"/>
        </w:rPr>
        <w:t>izpadanje las (alopecija)</w:t>
      </w:r>
    </w:p>
    <w:p w:rsidRPr="007029E0" w:rsidR="00E96A8B" w:rsidP="000668F2" w:rsidRDefault="00E96A8B" w14:paraId="5F2F7F24" w14:textId="77777777">
      <w:pPr>
        <w:numPr>
          <w:ilvl w:val="0"/>
          <w:numId w:val="53"/>
        </w:numPr>
        <w:spacing w:line="240" w:lineRule="auto"/>
        <w:ind w:left="567" w:right="-2" w:hanging="567"/>
        <w:rPr>
          <w:szCs w:val="24"/>
        </w:rPr>
      </w:pPr>
      <w:r w:rsidRPr="007029E0">
        <w:rPr>
          <w:szCs w:val="24"/>
        </w:rPr>
        <w:t>izpuščaj na koži po izpostavljenosti soncu</w:t>
      </w:r>
    </w:p>
    <w:p w:rsidRPr="007029E0" w:rsidR="00E96A8B" w:rsidP="000668F2" w:rsidRDefault="00E96A8B" w14:paraId="3C2D6969" w14:textId="77777777">
      <w:pPr>
        <w:numPr>
          <w:ilvl w:val="0"/>
          <w:numId w:val="53"/>
        </w:numPr>
        <w:spacing w:line="240" w:lineRule="auto"/>
        <w:ind w:left="567" w:right="-2" w:hanging="567"/>
        <w:rPr>
          <w:szCs w:val="24"/>
        </w:rPr>
      </w:pPr>
      <w:r w:rsidRPr="007029E0">
        <w:rPr>
          <w:szCs w:val="24"/>
        </w:rPr>
        <w:t>bolečine v sklepih (artralgija) ali mišicah (mialgija)</w:t>
      </w:r>
    </w:p>
    <w:p w:rsidRPr="007029E0" w:rsidR="00E96A8B" w:rsidP="000668F2" w:rsidRDefault="00E96A8B" w14:paraId="3531B91D" w14:textId="77777777">
      <w:pPr>
        <w:numPr>
          <w:ilvl w:val="0"/>
          <w:numId w:val="53"/>
        </w:numPr>
        <w:spacing w:line="240" w:lineRule="auto"/>
        <w:ind w:left="567" w:right="-2" w:hanging="567"/>
        <w:rPr>
          <w:szCs w:val="24"/>
        </w:rPr>
      </w:pPr>
      <w:r w:rsidRPr="007029E0">
        <w:rPr>
          <w:szCs w:val="24"/>
        </w:rPr>
        <w:t>splošno slabo počutje in pomanjkanje energije</w:t>
      </w:r>
    </w:p>
    <w:p w:rsidRPr="007029E0" w:rsidR="00E96A8B" w:rsidP="000668F2" w:rsidRDefault="00E96A8B" w14:paraId="4F974A74" w14:textId="77777777">
      <w:pPr>
        <w:numPr>
          <w:ilvl w:val="0"/>
          <w:numId w:val="53"/>
        </w:numPr>
        <w:spacing w:line="240" w:lineRule="auto"/>
        <w:ind w:left="567" w:right="-2" w:hanging="567"/>
        <w:rPr>
          <w:szCs w:val="24"/>
        </w:rPr>
      </w:pPr>
      <w:r w:rsidRPr="007029E0">
        <w:rPr>
          <w:szCs w:val="24"/>
        </w:rPr>
        <w:t>močnejše znojenje</w:t>
      </w:r>
    </w:p>
    <w:p w:rsidRPr="007029E0" w:rsidR="00E96A8B" w:rsidRDefault="00E96A8B" w14:paraId="7A101177" w14:textId="77777777">
      <w:pPr>
        <w:numPr>
          <w:ilvl w:val="12"/>
          <w:numId w:val="0"/>
        </w:numPr>
        <w:spacing w:line="240" w:lineRule="auto"/>
        <w:ind w:right="-2"/>
        <w:rPr>
          <w:szCs w:val="24"/>
        </w:rPr>
      </w:pPr>
    </w:p>
    <w:p w:rsidRPr="007029E0" w:rsidR="00E96A8B" w:rsidP="00AE1609" w:rsidRDefault="00E96A8B" w14:paraId="557AED74" w14:textId="77777777">
      <w:pPr>
        <w:pStyle w:val="BodyText2"/>
        <w:keepNext/>
        <w:ind w:right="0"/>
        <w:rPr>
          <w:noProof w:val="0"/>
          <w:lang w:val="sl-SI"/>
        </w:rPr>
      </w:pPr>
      <w:r w:rsidRPr="007029E0">
        <w:rPr>
          <w:noProof w:val="0"/>
          <w:lang w:val="sl-SI"/>
        </w:rPr>
        <w:t>Zelo redki (pojavijo se lahko pri največ 1 od 10.000 oseb)</w:t>
      </w:r>
    </w:p>
    <w:p w:rsidRPr="007029E0" w:rsidR="00775967" w:rsidP="00AE1609" w:rsidRDefault="00775967" w14:paraId="67F45248" w14:textId="77777777">
      <w:pPr>
        <w:pStyle w:val="BodyText2"/>
        <w:keepNext/>
        <w:ind w:right="0"/>
        <w:rPr>
          <w:noProof w:val="0"/>
          <w:lang w:val="sl-SI"/>
        </w:rPr>
      </w:pPr>
    </w:p>
    <w:p w:rsidRPr="007029E0" w:rsidR="00E96A8B" w:rsidP="00AE1609" w:rsidRDefault="00E96A8B" w14:paraId="23057783" w14:textId="77777777">
      <w:pPr>
        <w:pStyle w:val="BlockText"/>
        <w:keepNext/>
        <w:numPr>
          <w:ilvl w:val="0"/>
          <w:numId w:val="54"/>
        </w:numPr>
        <w:ind w:left="567" w:right="0" w:hanging="567"/>
        <w:rPr>
          <w:noProof w:val="0"/>
          <w:lang w:val="sl-SI"/>
        </w:rPr>
      </w:pPr>
      <w:r w:rsidRPr="007029E0">
        <w:rPr>
          <w:noProof w:val="0"/>
          <w:lang w:val="sl-SI"/>
        </w:rPr>
        <w:t>majhno število rdečih krvnih celic, belih krvnih celic in krvnih ploščic (takšno stanje imenujemo pancitopenija)</w:t>
      </w:r>
    </w:p>
    <w:p w:rsidRPr="007029E0" w:rsidR="00E96A8B" w:rsidP="00AE1609" w:rsidRDefault="00E96A8B" w14:paraId="23C6B0E3" w14:textId="77777777">
      <w:pPr>
        <w:keepNext/>
        <w:numPr>
          <w:ilvl w:val="0"/>
          <w:numId w:val="54"/>
        </w:numPr>
        <w:spacing w:line="240" w:lineRule="auto"/>
        <w:ind w:left="567" w:hanging="567"/>
        <w:rPr>
          <w:szCs w:val="24"/>
        </w:rPr>
      </w:pPr>
      <w:r w:rsidRPr="007029E0">
        <w:rPr>
          <w:szCs w:val="24"/>
        </w:rPr>
        <w:t>napadalnost</w:t>
      </w:r>
    </w:p>
    <w:p w:rsidRPr="007029E0" w:rsidR="00E96A8B" w:rsidP="000668F2" w:rsidRDefault="00E96A8B" w14:paraId="187CB535" w14:textId="77777777">
      <w:pPr>
        <w:numPr>
          <w:ilvl w:val="0"/>
          <w:numId w:val="54"/>
        </w:numPr>
        <w:spacing w:line="240" w:lineRule="auto"/>
        <w:ind w:left="567" w:right="-2" w:hanging="567"/>
        <w:rPr>
          <w:szCs w:val="24"/>
        </w:rPr>
      </w:pPr>
      <w:r w:rsidRPr="007029E0">
        <w:rPr>
          <w:szCs w:val="24"/>
        </w:rPr>
        <w:t>videnje, občutenje ali slišanje stvari, ki jih ni (halucinacije)</w:t>
      </w:r>
    </w:p>
    <w:p w:rsidRPr="007029E0" w:rsidR="00E96A8B" w:rsidP="000668F2" w:rsidRDefault="00E96A8B" w14:paraId="03406356" w14:textId="77777777">
      <w:pPr>
        <w:numPr>
          <w:ilvl w:val="0"/>
          <w:numId w:val="54"/>
        </w:numPr>
        <w:spacing w:line="240" w:lineRule="auto"/>
        <w:ind w:left="567" w:right="-2" w:hanging="567"/>
        <w:rPr>
          <w:szCs w:val="24"/>
        </w:rPr>
      </w:pPr>
      <w:r w:rsidRPr="007029E0">
        <w:rPr>
          <w:szCs w:val="24"/>
        </w:rPr>
        <w:t>hude težave z jetri, ki povzročijo odpoved jeter in vnetje možganov</w:t>
      </w:r>
    </w:p>
    <w:p w:rsidRPr="007029E0" w:rsidR="00E96A8B" w:rsidP="000668F2" w:rsidRDefault="00E96A8B" w14:paraId="582F8CBE" w14:textId="77777777">
      <w:pPr>
        <w:numPr>
          <w:ilvl w:val="0"/>
          <w:numId w:val="54"/>
        </w:numPr>
        <w:spacing w:line="240" w:lineRule="auto"/>
        <w:ind w:left="567" w:right="-2" w:hanging="567"/>
        <w:rPr>
          <w:szCs w:val="24"/>
        </w:rPr>
      </w:pPr>
      <w:r w:rsidRPr="007029E0">
        <w:rPr>
          <w:szCs w:val="24"/>
        </w:rPr>
        <w:t>šibkost mišic</w:t>
      </w:r>
    </w:p>
    <w:p w:rsidRPr="007029E0" w:rsidR="00E96A8B" w:rsidP="000668F2" w:rsidRDefault="00E96A8B" w14:paraId="33373F33" w14:textId="77777777">
      <w:pPr>
        <w:numPr>
          <w:ilvl w:val="0"/>
          <w:numId w:val="54"/>
        </w:numPr>
        <w:spacing w:line="240" w:lineRule="auto"/>
        <w:ind w:left="567" w:right="-2" w:hanging="567"/>
        <w:rPr>
          <w:szCs w:val="24"/>
        </w:rPr>
      </w:pPr>
      <w:r w:rsidRPr="007029E0">
        <w:rPr>
          <w:szCs w:val="24"/>
        </w:rPr>
        <w:t>hude težave z ledvicami</w:t>
      </w:r>
    </w:p>
    <w:p w:rsidRPr="007029E0" w:rsidR="00E96A8B" w:rsidP="000668F2" w:rsidRDefault="00E96A8B" w14:paraId="698060C4" w14:textId="77777777">
      <w:pPr>
        <w:pStyle w:val="BodyText"/>
        <w:numPr>
          <w:ilvl w:val="0"/>
          <w:numId w:val="54"/>
        </w:numPr>
        <w:tabs>
          <w:tab w:val="clear" w:pos="0"/>
          <w:tab w:val="left" w:pos="567"/>
        </w:tabs>
        <w:ind w:left="567" w:hanging="567"/>
        <w:rPr>
          <w:noProof w:val="0"/>
          <w:lang w:val="sl-SI"/>
        </w:rPr>
      </w:pPr>
      <w:r w:rsidRPr="007029E0">
        <w:rPr>
          <w:noProof w:val="0"/>
          <w:lang w:val="sl-SI"/>
        </w:rPr>
        <w:t>povečanje dojk pri moških</w:t>
      </w:r>
    </w:p>
    <w:p w:rsidRPr="007029E0" w:rsidR="00E96A8B" w:rsidRDefault="00E96A8B" w14:paraId="7D0D25DA" w14:textId="77777777">
      <w:pPr>
        <w:numPr>
          <w:ilvl w:val="12"/>
          <w:numId w:val="0"/>
        </w:numPr>
        <w:spacing w:line="240" w:lineRule="auto"/>
        <w:ind w:right="-2"/>
        <w:rPr>
          <w:szCs w:val="24"/>
        </w:rPr>
      </w:pPr>
    </w:p>
    <w:p w:rsidRPr="007029E0" w:rsidR="00E96A8B" w:rsidP="003D7729" w:rsidRDefault="00E96A8B" w14:paraId="7C72168D" w14:textId="77777777">
      <w:pPr>
        <w:pStyle w:val="BodyText2"/>
        <w:keepNext/>
        <w:ind w:right="0"/>
        <w:rPr>
          <w:bCs/>
          <w:noProof w:val="0"/>
          <w:lang w:val="sl-SI"/>
        </w:rPr>
      </w:pPr>
      <w:r w:rsidRPr="007029E0">
        <w:rPr>
          <w:bCs/>
          <w:noProof w:val="0"/>
          <w:lang w:val="sl-SI"/>
        </w:rPr>
        <w:t>Neznana (ni mogoče oceniti iz razpoložljivih podatkov)</w:t>
      </w:r>
    </w:p>
    <w:p w:rsidRPr="007029E0" w:rsidR="00775967" w:rsidP="003D7729" w:rsidRDefault="00775967" w14:paraId="3FD810E4" w14:textId="77777777">
      <w:pPr>
        <w:pStyle w:val="BodyText2"/>
        <w:keepNext/>
        <w:rPr>
          <w:bCs/>
          <w:noProof w:val="0"/>
          <w:lang w:val="sl-SI"/>
        </w:rPr>
      </w:pPr>
    </w:p>
    <w:p w:rsidRPr="007029E0" w:rsidR="00E96A8B" w:rsidP="000668F2" w:rsidRDefault="00E96A8B" w14:paraId="5F0CC36F" w14:textId="77777777">
      <w:pPr>
        <w:numPr>
          <w:ilvl w:val="0"/>
          <w:numId w:val="54"/>
        </w:numPr>
        <w:spacing w:line="240" w:lineRule="auto"/>
        <w:ind w:left="567" w:right="-2" w:hanging="567"/>
        <w:rPr>
          <w:szCs w:val="24"/>
        </w:rPr>
      </w:pPr>
      <w:r w:rsidRPr="007029E0">
        <w:rPr>
          <w:szCs w:val="24"/>
        </w:rPr>
        <w:t>nizka koncentracija magnezija v krvi. To lahko povzroči šibkost, slabost (bruhanje), krče, tresenje in motnje srčnega ritma (aritmije). Če imate zelo nizko koncentracijo magnezija, imate lahko v krvi tudi nizko koncentracijo kalcija in/ali kalija.</w:t>
      </w:r>
    </w:p>
    <w:p w:rsidRPr="007029E0" w:rsidR="00E96A8B" w:rsidP="000668F2" w:rsidRDefault="00E96A8B" w14:paraId="07B2538B" w14:textId="77777777">
      <w:pPr>
        <w:numPr>
          <w:ilvl w:val="0"/>
          <w:numId w:val="54"/>
        </w:numPr>
        <w:spacing w:line="240" w:lineRule="auto"/>
        <w:ind w:left="567" w:right="-2" w:hanging="567"/>
        <w:rPr>
          <w:szCs w:val="24"/>
        </w:rPr>
      </w:pPr>
      <w:r w:rsidRPr="007029E0">
        <w:rPr>
          <w:szCs w:val="24"/>
        </w:rPr>
        <w:t>vnetje v črevesu (ki povzroči drisko)</w:t>
      </w:r>
    </w:p>
    <w:p w:rsidRPr="007029E0" w:rsidR="00902802" w:rsidP="000668F2" w:rsidRDefault="00902802" w14:paraId="5F3BA348" w14:textId="77777777">
      <w:pPr>
        <w:numPr>
          <w:ilvl w:val="0"/>
          <w:numId w:val="54"/>
        </w:numPr>
        <w:tabs>
          <w:tab w:val="clear" w:pos="567"/>
        </w:tabs>
        <w:spacing w:line="240" w:lineRule="auto"/>
        <w:ind w:left="567" w:hanging="567"/>
      </w:pPr>
      <w:r w:rsidRPr="007029E0">
        <w:t>izpuščaj</w:t>
      </w:r>
      <w:r w:rsidRPr="007029E0" w:rsidR="00AA43BC">
        <w:t xml:space="preserve">, lahko z bolečino </w:t>
      </w:r>
      <w:r w:rsidRPr="007029E0">
        <w:t>v sklepih</w:t>
      </w:r>
    </w:p>
    <w:p w:rsidRPr="007029E0" w:rsidR="00E96A8B" w:rsidRDefault="00E96A8B" w14:paraId="0DF3EC4F" w14:textId="77777777">
      <w:pPr>
        <w:numPr>
          <w:ilvl w:val="12"/>
          <w:numId w:val="0"/>
        </w:numPr>
        <w:spacing w:line="240" w:lineRule="auto"/>
        <w:ind w:right="-2"/>
        <w:rPr>
          <w:szCs w:val="24"/>
        </w:rPr>
      </w:pPr>
    </w:p>
    <w:p w:rsidRPr="007029E0" w:rsidR="00E96A8B" w:rsidRDefault="00E96A8B" w14:paraId="61BD3C6F" w14:textId="77777777">
      <w:pPr>
        <w:pStyle w:val="Heading5"/>
        <w:rPr>
          <w:bCs/>
          <w:noProof w:val="0"/>
          <w:lang w:val="sl-SI"/>
        </w:rPr>
      </w:pPr>
      <w:r w:rsidRPr="007029E0">
        <w:rPr>
          <w:bCs/>
          <w:noProof w:val="0"/>
          <w:lang w:val="sl-SI"/>
        </w:rPr>
        <w:t>Poročanje o neželenih učinkih</w:t>
      </w:r>
    </w:p>
    <w:p w:rsidRPr="007029E0" w:rsidR="00EE08CD" w:rsidP="00775967" w:rsidRDefault="00EE08CD" w14:paraId="33C44ED5" w14:textId="77777777"/>
    <w:p w:rsidRPr="007029E0" w:rsidR="00E96A8B" w:rsidRDefault="00E96A8B" w14:paraId="0D11196C" w14:textId="77777777">
      <w:r w:rsidRPr="007029E0">
        <w:t xml:space="preserve">Če opazite </w:t>
      </w:r>
      <w:r w:rsidRPr="007029E0" w:rsidR="00E42544">
        <w:t>katerega</w:t>
      </w:r>
      <w:r w:rsidRPr="007029E0">
        <w:t xml:space="preserve">koli </w:t>
      </w:r>
      <w:r w:rsidRPr="007029E0" w:rsidR="00E42544">
        <w:t xml:space="preserve">izmed </w:t>
      </w:r>
      <w:r w:rsidRPr="007029E0">
        <w:t>neželeni</w:t>
      </w:r>
      <w:r w:rsidRPr="007029E0" w:rsidR="00E42544">
        <w:t>h</w:t>
      </w:r>
      <w:r w:rsidRPr="007029E0">
        <w:t xml:space="preserve"> učin</w:t>
      </w:r>
      <w:r w:rsidRPr="007029E0" w:rsidR="00E42544">
        <w:t>kov</w:t>
      </w:r>
      <w:r w:rsidRPr="007029E0">
        <w:t xml:space="preserve">, se posvetujte z zdravnikom ali farmacevtom. Posvetujte se tudi, če opazite neželene učinke, ki niso navedeni v tem navodilu. O neželenih učinkih lahko poročate tudi neposredno na </w:t>
      </w:r>
      <w:r w:rsidRPr="00D00715">
        <w:rPr>
          <w:highlight w:val="lightGray"/>
        </w:rPr>
        <w:t xml:space="preserve">nacionalni center za poročanje, ki je naveden v </w:t>
      </w:r>
      <w:hyperlink w:history="1" r:id="rId15">
        <w:r w:rsidRPr="00D00715">
          <w:rPr>
            <w:rStyle w:val="Hyperlink"/>
            <w:rFonts w:eastAsia="SimSun"/>
            <w:highlight w:val="lightGray"/>
          </w:rPr>
          <w:t>Prilogi V</w:t>
        </w:r>
      </w:hyperlink>
      <w:r w:rsidRPr="007029E0">
        <w:t>. S tem, ko poročate o neželenih učinkih, lahko prispevate k zagotovitvi več informacij o varnosti tega zdravila.</w:t>
      </w:r>
    </w:p>
    <w:p w:rsidRPr="007029E0" w:rsidR="00E96A8B" w:rsidRDefault="00E96A8B" w14:paraId="6409081E" w14:textId="77777777">
      <w:pPr>
        <w:numPr>
          <w:ilvl w:val="12"/>
          <w:numId w:val="0"/>
        </w:numPr>
        <w:spacing w:line="240" w:lineRule="auto"/>
        <w:ind w:right="-2"/>
        <w:rPr>
          <w:szCs w:val="24"/>
        </w:rPr>
      </w:pPr>
    </w:p>
    <w:p w:rsidRPr="007029E0" w:rsidR="00E96A8B" w:rsidRDefault="00E96A8B" w14:paraId="49895677" w14:textId="77777777">
      <w:pPr>
        <w:numPr>
          <w:ilvl w:val="12"/>
          <w:numId w:val="0"/>
        </w:numPr>
        <w:spacing w:line="240" w:lineRule="auto"/>
        <w:ind w:right="-2"/>
        <w:rPr>
          <w:szCs w:val="24"/>
        </w:rPr>
      </w:pPr>
    </w:p>
    <w:p w:rsidRPr="007029E0" w:rsidR="00E96A8B" w:rsidRDefault="00E96A8B" w14:paraId="34C6FED4" w14:textId="77777777">
      <w:pPr>
        <w:keepNext/>
        <w:numPr>
          <w:ilvl w:val="12"/>
          <w:numId w:val="0"/>
        </w:numPr>
        <w:spacing w:line="240" w:lineRule="auto"/>
        <w:ind w:left="567" w:hanging="567"/>
        <w:rPr>
          <w:szCs w:val="24"/>
        </w:rPr>
      </w:pPr>
      <w:r w:rsidRPr="007029E0">
        <w:rPr>
          <w:b/>
          <w:szCs w:val="24"/>
        </w:rPr>
        <w:t>5.</w:t>
      </w:r>
      <w:r w:rsidRPr="007029E0">
        <w:rPr>
          <w:b/>
          <w:szCs w:val="24"/>
        </w:rPr>
        <w:tab/>
      </w:r>
      <w:r w:rsidRPr="007029E0">
        <w:rPr>
          <w:b/>
          <w:szCs w:val="24"/>
        </w:rPr>
        <w:t>Shranjevanje zdravila Nexium Control</w:t>
      </w:r>
    </w:p>
    <w:p w:rsidRPr="007029E0" w:rsidR="00E96A8B" w:rsidRDefault="00E96A8B" w14:paraId="512ADE8F" w14:textId="77777777">
      <w:pPr>
        <w:keepNext/>
        <w:numPr>
          <w:ilvl w:val="12"/>
          <w:numId w:val="0"/>
        </w:numPr>
        <w:spacing w:line="240" w:lineRule="auto"/>
        <w:rPr>
          <w:szCs w:val="24"/>
        </w:rPr>
      </w:pPr>
    </w:p>
    <w:p w:rsidRPr="007029E0" w:rsidR="00E96A8B" w:rsidRDefault="00E96A8B" w14:paraId="74A90217" w14:textId="77777777">
      <w:pPr>
        <w:keepNext/>
        <w:numPr>
          <w:ilvl w:val="12"/>
          <w:numId w:val="0"/>
        </w:numPr>
        <w:spacing w:line="240" w:lineRule="auto"/>
        <w:rPr>
          <w:szCs w:val="24"/>
        </w:rPr>
      </w:pPr>
      <w:r w:rsidRPr="007029E0">
        <w:rPr>
          <w:szCs w:val="24"/>
        </w:rPr>
        <w:t>Zdravilo shranjujte nedosegljivo otrokom!</w:t>
      </w:r>
    </w:p>
    <w:p w:rsidRPr="007029E0" w:rsidR="00E96A8B" w:rsidRDefault="00E96A8B" w14:paraId="12C22D03" w14:textId="77777777">
      <w:pPr>
        <w:numPr>
          <w:ilvl w:val="12"/>
          <w:numId w:val="0"/>
        </w:numPr>
        <w:spacing w:line="240" w:lineRule="auto"/>
        <w:ind w:right="-2"/>
        <w:rPr>
          <w:szCs w:val="24"/>
        </w:rPr>
      </w:pPr>
    </w:p>
    <w:p w:rsidRPr="007029E0" w:rsidR="00E96A8B" w:rsidRDefault="00E96A8B" w14:paraId="3E457AEC" w14:textId="77777777">
      <w:pPr>
        <w:numPr>
          <w:ilvl w:val="12"/>
          <w:numId w:val="0"/>
        </w:numPr>
        <w:spacing w:line="240" w:lineRule="auto"/>
        <w:ind w:right="-2"/>
        <w:rPr>
          <w:szCs w:val="24"/>
        </w:rPr>
      </w:pPr>
      <w:r w:rsidRPr="007029E0">
        <w:rPr>
          <w:szCs w:val="24"/>
        </w:rPr>
        <w:t>Tega zdravila ne smete uporabljati po datumu izteka roka uporabnosti, ki je naveden na na škatli ali pretisnem omotu poleg oznake</w:t>
      </w:r>
      <w:r w:rsidRPr="007029E0" w:rsidR="00164F3E">
        <w:rPr>
          <w:szCs w:val="24"/>
        </w:rPr>
        <w:t xml:space="preserve"> ''Uporabno do'' ali</w:t>
      </w:r>
      <w:r w:rsidRPr="007029E0">
        <w:rPr>
          <w:szCs w:val="24"/>
        </w:rPr>
        <w:t xml:space="preserve"> "EXP". Rok uporabnosti zdravila se izteče na zadnji dan navedenega meseca.</w:t>
      </w:r>
    </w:p>
    <w:p w:rsidRPr="007029E0" w:rsidR="00E96A8B" w:rsidRDefault="00E96A8B" w14:paraId="0A89775F" w14:textId="77777777">
      <w:pPr>
        <w:numPr>
          <w:ilvl w:val="12"/>
          <w:numId w:val="0"/>
        </w:numPr>
        <w:spacing w:line="240" w:lineRule="auto"/>
        <w:ind w:right="-2"/>
        <w:rPr>
          <w:szCs w:val="24"/>
        </w:rPr>
      </w:pPr>
    </w:p>
    <w:p w:rsidRPr="007029E0" w:rsidR="00E96A8B" w:rsidRDefault="00E96A8B" w14:paraId="56B51D80" w14:textId="77777777">
      <w:pPr>
        <w:numPr>
          <w:ilvl w:val="12"/>
          <w:numId w:val="0"/>
        </w:numPr>
        <w:spacing w:line="240" w:lineRule="auto"/>
        <w:ind w:right="-2"/>
        <w:rPr>
          <w:szCs w:val="24"/>
        </w:rPr>
      </w:pPr>
      <w:r w:rsidRPr="007029E0">
        <w:rPr>
          <w:szCs w:val="24"/>
        </w:rPr>
        <w:t>Shranjujte pri temperaturi do 30 °C.</w:t>
      </w:r>
    </w:p>
    <w:p w:rsidRPr="007029E0" w:rsidR="00E96A8B" w:rsidRDefault="00E96A8B" w14:paraId="7D3994DB" w14:textId="77777777">
      <w:pPr>
        <w:numPr>
          <w:ilvl w:val="12"/>
          <w:numId w:val="0"/>
        </w:numPr>
        <w:spacing w:line="240" w:lineRule="auto"/>
        <w:ind w:right="-2"/>
        <w:rPr>
          <w:szCs w:val="24"/>
        </w:rPr>
      </w:pPr>
    </w:p>
    <w:p w:rsidRPr="007029E0" w:rsidR="00E96A8B" w:rsidRDefault="00E96A8B" w14:paraId="2510A233" w14:textId="77777777">
      <w:pPr>
        <w:numPr>
          <w:ilvl w:val="12"/>
          <w:numId w:val="0"/>
        </w:numPr>
        <w:spacing w:line="240" w:lineRule="auto"/>
        <w:ind w:right="-2"/>
        <w:rPr>
          <w:szCs w:val="24"/>
        </w:rPr>
      </w:pPr>
      <w:r w:rsidRPr="007029E0">
        <w:rPr>
          <w:szCs w:val="24"/>
        </w:rPr>
        <w:t>Zdravilo shranjujte v originalni ovojnini za zagotovitev zaščite pred vlago.</w:t>
      </w:r>
    </w:p>
    <w:p w:rsidRPr="007029E0" w:rsidR="00E96A8B" w:rsidRDefault="00E96A8B" w14:paraId="0A2B561F" w14:textId="77777777">
      <w:pPr>
        <w:numPr>
          <w:ilvl w:val="12"/>
          <w:numId w:val="0"/>
        </w:numPr>
        <w:spacing w:line="240" w:lineRule="auto"/>
        <w:ind w:right="-2"/>
        <w:rPr>
          <w:szCs w:val="24"/>
        </w:rPr>
      </w:pPr>
    </w:p>
    <w:p w:rsidRPr="007029E0" w:rsidR="00E96A8B" w:rsidRDefault="00E96A8B" w14:paraId="3B93A3B3" w14:textId="77777777">
      <w:pPr>
        <w:numPr>
          <w:ilvl w:val="12"/>
          <w:numId w:val="0"/>
        </w:numPr>
        <w:spacing w:line="240" w:lineRule="auto"/>
        <w:ind w:right="-2"/>
        <w:rPr>
          <w:b/>
          <w:szCs w:val="24"/>
        </w:rPr>
      </w:pPr>
      <w:r w:rsidRPr="007029E0">
        <w:rPr>
          <w:szCs w:val="24"/>
        </w:rPr>
        <w:t>Zdravila ne smete odvreči v odpadne vode ali med gospodinjske odpadke. O načinu odstranjevanja zdravila, ki ga ne uporabljate več, se posvetujte s farmacevtom. Taki ukrepi pomagajo varovati okolje.</w:t>
      </w:r>
    </w:p>
    <w:p w:rsidRPr="007029E0" w:rsidR="00E96A8B" w:rsidRDefault="00E96A8B" w14:paraId="29FBEBF6" w14:textId="77777777">
      <w:pPr>
        <w:numPr>
          <w:ilvl w:val="12"/>
          <w:numId w:val="0"/>
        </w:numPr>
        <w:spacing w:line="240" w:lineRule="auto"/>
        <w:ind w:left="567" w:right="-2" w:hanging="567"/>
        <w:rPr>
          <w:b/>
          <w:szCs w:val="24"/>
        </w:rPr>
      </w:pPr>
    </w:p>
    <w:p w:rsidRPr="007029E0" w:rsidR="00E96A8B" w:rsidRDefault="00E96A8B" w14:paraId="4097FF5A" w14:textId="77777777">
      <w:pPr>
        <w:numPr>
          <w:ilvl w:val="12"/>
          <w:numId w:val="0"/>
        </w:numPr>
        <w:spacing w:line="240" w:lineRule="auto"/>
        <w:ind w:left="567" w:right="-2" w:hanging="567"/>
        <w:rPr>
          <w:b/>
          <w:szCs w:val="24"/>
        </w:rPr>
      </w:pPr>
    </w:p>
    <w:p w:rsidRPr="007029E0" w:rsidR="00E96A8B" w:rsidRDefault="00E96A8B" w14:paraId="222C085F" w14:textId="77777777">
      <w:pPr>
        <w:keepNext/>
        <w:numPr>
          <w:ilvl w:val="12"/>
          <w:numId w:val="0"/>
        </w:numPr>
        <w:spacing w:line="240" w:lineRule="auto"/>
        <w:ind w:left="567" w:hanging="567"/>
        <w:rPr>
          <w:b/>
          <w:szCs w:val="24"/>
        </w:rPr>
      </w:pPr>
      <w:r w:rsidRPr="007029E0">
        <w:rPr>
          <w:b/>
          <w:szCs w:val="24"/>
        </w:rPr>
        <w:t>6.</w:t>
      </w:r>
      <w:r w:rsidRPr="007029E0">
        <w:rPr>
          <w:b/>
          <w:szCs w:val="24"/>
        </w:rPr>
        <w:tab/>
      </w:r>
      <w:r w:rsidRPr="007029E0">
        <w:rPr>
          <w:b/>
          <w:szCs w:val="24"/>
        </w:rPr>
        <w:t>Vsebina pakiranja in dodatne informacije</w:t>
      </w:r>
    </w:p>
    <w:p w:rsidRPr="007029E0" w:rsidR="00E96A8B" w:rsidRDefault="00E96A8B" w14:paraId="0E49F4D7" w14:textId="77777777">
      <w:pPr>
        <w:keepNext/>
        <w:numPr>
          <w:ilvl w:val="12"/>
          <w:numId w:val="0"/>
        </w:numPr>
        <w:spacing w:line="240" w:lineRule="auto"/>
        <w:rPr>
          <w:szCs w:val="24"/>
        </w:rPr>
      </w:pPr>
    </w:p>
    <w:p w:rsidRPr="007029E0" w:rsidR="00E96A8B" w:rsidRDefault="00E96A8B" w14:paraId="464284CB" w14:textId="77777777">
      <w:pPr>
        <w:keepNext/>
        <w:numPr>
          <w:ilvl w:val="12"/>
          <w:numId w:val="0"/>
        </w:numPr>
        <w:spacing w:line="240" w:lineRule="auto"/>
        <w:rPr>
          <w:b/>
          <w:szCs w:val="24"/>
        </w:rPr>
      </w:pPr>
      <w:r w:rsidRPr="007029E0">
        <w:rPr>
          <w:b/>
          <w:szCs w:val="24"/>
        </w:rPr>
        <w:t>Kaj vsebuje zdravilo Nexium Control</w:t>
      </w:r>
    </w:p>
    <w:p w:rsidRPr="007029E0" w:rsidR="00775967" w:rsidRDefault="00775967" w14:paraId="00ED2B6E" w14:textId="77777777">
      <w:pPr>
        <w:keepNext/>
        <w:numPr>
          <w:ilvl w:val="12"/>
          <w:numId w:val="0"/>
        </w:numPr>
        <w:spacing w:line="240" w:lineRule="auto"/>
        <w:rPr>
          <w:szCs w:val="24"/>
          <w:u w:val="single"/>
        </w:rPr>
      </w:pPr>
    </w:p>
    <w:p w:rsidRPr="007029E0" w:rsidR="00E96A8B" w:rsidRDefault="00C071E0" w14:paraId="25A7B99C" w14:textId="77777777">
      <w:pPr>
        <w:numPr>
          <w:ilvl w:val="0"/>
          <w:numId w:val="1"/>
        </w:numPr>
        <w:tabs>
          <w:tab w:val="clear" w:pos="567"/>
        </w:tabs>
        <w:spacing w:line="240" w:lineRule="auto"/>
        <w:ind w:left="567" w:right="-2" w:hanging="567"/>
        <w:rPr>
          <w:szCs w:val="24"/>
        </w:rPr>
      </w:pPr>
      <w:r w:rsidRPr="007029E0">
        <w:rPr>
          <w:szCs w:val="24"/>
        </w:rPr>
        <w:t>U</w:t>
      </w:r>
      <w:r w:rsidRPr="007029E0" w:rsidR="00E96A8B">
        <w:rPr>
          <w:szCs w:val="24"/>
        </w:rPr>
        <w:t>činkovina je esomeprazol. Ena</w:t>
      </w:r>
      <w:r w:rsidRPr="007029E0" w:rsidR="00EE08CD">
        <w:rPr>
          <w:szCs w:val="24"/>
        </w:rPr>
        <w:t xml:space="preserve"> gastrorezistentna</w:t>
      </w:r>
      <w:r w:rsidRPr="007029E0" w:rsidR="00E96A8B">
        <w:rPr>
          <w:szCs w:val="24"/>
        </w:rPr>
        <w:t xml:space="preserve"> tableta vsebuje 20 mg esomeprazola (v obliki magnezijevega trihidrata).</w:t>
      </w:r>
    </w:p>
    <w:p w:rsidRPr="007029E0" w:rsidR="00E96A8B" w:rsidRDefault="00E96A8B" w14:paraId="2E885451" w14:textId="77777777">
      <w:pPr>
        <w:pStyle w:val="BlockText"/>
        <w:rPr>
          <w:noProof w:val="0"/>
          <w:lang w:val="sl-SI"/>
        </w:rPr>
      </w:pPr>
      <w:r w:rsidRPr="007029E0">
        <w:rPr>
          <w:noProof w:val="0"/>
          <w:lang w:val="sl-SI"/>
        </w:rPr>
        <w:t>-</w:t>
      </w:r>
      <w:r w:rsidRPr="007029E0">
        <w:rPr>
          <w:noProof w:val="0"/>
          <w:lang w:val="sl-SI"/>
        </w:rPr>
        <w:tab/>
      </w:r>
      <w:r w:rsidRPr="007029E0">
        <w:rPr>
          <w:noProof w:val="0"/>
          <w:lang w:val="sl-SI"/>
        </w:rPr>
        <w:t>Druge sestavine zdravila so glicerilmonostearat 40-55, hidroksipropilceluloza, hipromeloza, rdeče rjavi železov oksid (E172), rumeni železov oksid (E172), magnezijev stearat, metakrilna kislina in etilakrilat, kopolimer (1:1), 30</w:t>
      </w:r>
      <w:r w:rsidRPr="007029E0" w:rsidR="00E42544">
        <w:rPr>
          <w:noProof w:val="0"/>
          <w:lang w:val="sl-SI"/>
        </w:rPr>
        <w:t>-</w:t>
      </w:r>
      <w:r w:rsidRPr="007029E0">
        <w:rPr>
          <w:noProof w:val="0"/>
          <w:lang w:val="sl-SI"/>
        </w:rPr>
        <w:t>odstotna disperzija, mikrokristalna celuloza, sintetični parafin, makrogol 6000, polisorbat 80, krospovidon (vrsta A), natrijev stearilfumarat, sladkorne kroglice (saharoza</w:t>
      </w:r>
      <w:r w:rsidRPr="007029E0" w:rsidR="00EE08CD">
        <w:rPr>
          <w:noProof w:val="0"/>
          <w:lang w:val="sl-SI"/>
        </w:rPr>
        <w:t xml:space="preserve"> in koruzni škrob</w:t>
      </w:r>
      <w:r w:rsidRPr="007029E0">
        <w:rPr>
          <w:noProof w:val="0"/>
          <w:lang w:val="sl-SI"/>
        </w:rPr>
        <w:t>), smukec, titanov dioksid (E171) in trietilcitrat</w:t>
      </w:r>
      <w:r w:rsidRPr="007029E0" w:rsidR="00EE08CD">
        <w:rPr>
          <w:noProof w:val="0"/>
          <w:lang w:val="sl-SI"/>
        </w:rPr>
        <w:t xml:space="preserve"> (glejte poglavje 2 </w:t>
      </w:r>
      <w:r w:rsidRPr="007029E0" w:rsidR="00EE08CD">
        <w:rPr>
          <w:lang w:val="sl-SI"/>
        </w:rPr>
        <w:t>"</w:t>
      </w:r>
      <w:r w:rsidRPr="007029E0" w:rsidR="00EE08CD">
        <w:rPr>
          <w:noProof w:val="0"/>
          <w:lang w:val="sl-SI"/>
        </w:rPr>
        <w:t>Zdravilo Nexium Control vsebuje saharozo</w:t>
      </w:r>
      <w:r w:rsidR="00CC4923">
        <w:rPr>
          <w:noProof w:val="0"/>
          <w:lang w:val="sl-SI"/>
        </w:rPr>
        <w:t xml:space="preserve"> </w:t>
      </w:r>
      <w:r w:rsidRPr="00CC4923" w:rsidR="00CC4923">
        <w:rPr>
          <w:noProof w:val="0"/>
          <w:lang w:val="sl-SI"/>
        </w:rPr>
        <w:t>in natrij</w:t>
      </w:r>
      <w:r w:rsidRPr="007029E0" w:rsidR="00EE08CD">
        <w:rPr>
          <w:lang w:val="sl-SI"/>
        </w:rPr>
        <w:t>"</w:t>
      </w:r>
      <w:r w:rsidRPr="007029E0" w:rsidR="00EE08CD">
        <w:rPr>
          <w:noProof w:val="0"/>
          <w:lang w:val="sl-SI"/>
        </w:rPr>
        <w:t>)</w:t>
      </w:r>
      <w:r w:rsidRPr="007029E0">
        <w:rPr>
          <w:noProof w:val="0"/>
          <w:lang w:val="sl-SI"/>
        </w:rPr>
        <w:t>.</w:t>
      </w:r>
    </w:p>
    <w:p w:rsidRPr="007029E0" w:rsidR="00E96A8B" w:rsidRDefault="00E96A8B" w14:paraId="3F1760B5" w14:textId="77777777">
      <w:pPr>
        <w:numPr>
          <w:ilvl w:val="12"/>
          <w:numId w:val="0"/>
        </w:numPr>
        <w:spacing w:line="240" w:lineRule="auto"/>
        <w:ind w:right="-2"/>
        <w:rPr>
          <w:b/>
          <w:szCs w:val="24"/>
        </w:rPr>
      </w:pPr>
    </w:p>
    <w:p w:rsidRPr="007029E0" w:rsidR="00E96A8B" w:rsidRDefault="00E96A8B" w14:paraId="7EE5E790" w14:textId="77777777">
      <w:pPr>
        <w:pStyle w:val="Heading5"/>
        <w:rPr>
          <w:noProof w:val="0"/>
          <w:lang w:val="sl-SI"/>
        </w:rPr>
      </w:pPr>
      <w:r w:rsidRPr="007029E0">
        <w:rPr>
          <w:noProof w:val="0"/>
          <w:lang w:val="sl-SI"/>
        </w:rPr>
        <w:t>Izgled zdravila Nexium Control in vsebina pakiranja</w:t>
      </w:r>
    </w:p>
    <w:p w:rsidRPr="007029E0" w:rsidR="00775967" w:rsidP="00775967" w:rsidRDefault="00775967" w14:paraId="54F185BC" w14:textId="77777777"/>
    <w:p w:rsidRPr="007029E0" w:rsidR="00E96A8B" w:rsidRDefault="00E96A8B" w14:paraId="50A4520A" w14:textId="77777777">
      <w:pPr>
        <w:numPr>
          <w:ilvl w:val="12"/>
          <w:numId w:val="0"/>
        </w:numPr>
        <w:spacing w:line="240" w:lineRule="auto"/>
        <w:ind w:right="-2"/>
        <w:rPr>
          <w:szCs w:val="24"/>
        </w:rPr>
      </w:pPr>
      <w:r w:rsidRPr="007029E0">
        <w:rPr>
          <w:szCs w:val="24"/>
        </w:rPr>
        <w:t xml:space="preserve">Zdravilo Nexium Control </w:t>
      </w:r>
      <w:r w:rsidRPr="007029E0" w:rsidR="00EE08CD">
        <w:rPr>
          <w:szCs w:val="24"/>
        </w:rPr>
        <w:t xml:space="preserve">20 mg </w:t>
      </w:r>
      <w:r w:rsidRPr="007029E0">
        <w:rPr>
          <w:szCs w:val="24"/>
        </w:rPr>
        <w:t xml:space="preserve">gastrorezistentne tablete so svetlorožnate, podolgovate, na obeh straneh izbočene (bikonveksne) </w:t>
      </w:r>
      <w:r w:rsidRPr="007029E0" w:rsidR="00231A5C">
        <w:rPr>
          <w:szCs w:val="24"/>
        </w:rPr>
        <w:t xml:space="preserve">14 mm x 7 mm filmsko obložene </w:t>
      </w:r>
      <w:r w:rsidRPr="007029E0">
        <w:rPr>
          <w:szCs w:val="24"/>
        </w:rPr>
        <w:t xml:space="preserve">tablete z vtisnjeno oznako "20 </w:t>
      </w:r>
      <w:r w:rsidRPr="007029E0" w:rsidR="00231A5C">
        <w:rPr>
          <w:szCs w:val="24"/>
        </w:rPr>
        <w:t>mG</w:t>
      </w:r>
      <w:r w:rsidRPr="007029E0">
        <w:rPr>
          <w:szCs w:val="24"/>
        </w:rPr>
        <w:t>" na eni strani in A/EH na drugi strani.</w:t>
      </w:r>
    </w:p>
    <w:p w:rsidRPr="007029E0" w:rsidR="00E96A8B" w:rsidRDefault="00E96A8B" w14:paraId="4AEC342E" w14:textId="77777777">
      <w:pPr>
        <w:numPr>
          <w:ilvl w:val="12"/>
          <w:numId w:val="0"/>
        </w:numPr>
        <w:spacing w:line="240" w:lineRule="auto"/>
        <w:ind w:right="-2"/>
        <w:rPr>
          <w:szCs w:val="24"/>
        </w:rPr>
      </w:pPr>
    </w:p>
    <w:p w:rsidRPr="007029E0" w:rsidR="00E96A8B" w:rsidRDefault="00E96A8B" w14:paraId="629AADCA" w14:textId="77777777">
      <w:pPr>
        <w:numPr>
          <w:ilvl w:val="12"/>
          <w:numId w:val="0"/>
        </w:numPr>
        <w:spacing w:line="240" w:lineRule="auto"/>
        <w:ind w:right="-2"/>
        <w:rPr>
          <w:szCs w:val="24"/>
        </w:rPr>
      </w:pPr>
      <w:r w:rsidRPr="007029E0">
        <w:rPr>
          <w:szCs w:val="24"/>
        </w:rPr>
        <w:t>Zdravilo Nexium Control je na voljo v velikostih pakiranj s 7</w:t>
      </w:r>
      <w:r w:rsidR="0023701B">
        <w:rPr>
          <w:szCs w:val="24"/>
        </w:rPr>
        <w:t xml:space="preserve">, </w:t>
      </w:r>
      <w:r w:rsidRPr="007029E0">
        <w:rPr>
          <w:szCs w:val="24"/>
        </w:rPr>
        <w:t xml:space="preserve">14 </w:t>
      </w:r>
      <w:r w:rsidR="0023701B">
        <w:rPr>
          <w:szCs w:val="24"/>
        </w:rPr>
        <w:t xml:space="preserve">in 28 </w:t>
      </w:r>
      <w:r w:rsidRPr="007029E0">
        <w:rPr>
          <w:szCs w:val="24"/>
        </w:rPr>
        <w:t>gastrorezstentnimi tabletami v pretisnih omotih.</w:t>
      </w:r>
    </w:p>
    <w:p w:rsidRPr="007029E0" w:rsidR="00E96A8B" w:rsidRDefault="00E96A8B" w14:paraId="6309F97E" w14:textId="77777777">
      <w:pPr>
        <w:numPr>
          <w:ilvl w:val="12"/>
          <w:numId w:val="0"/>
        </w:numPr>
        <w:spacing w:line="240" w:lineRule="auto"/>
        <w:ind w:right="-2"/>
        <w:rPr>
          <w:szCs w:val="24"/>
        </w:rPr>
      </w:pPr>
    </w:p>
    <w:p w:rsidRPr="007029E0" w:rsidR="00E96A8B" w:rsidRDefault="00E96A8B" w14:paraId="10B5522F" w14:textId="77777777">
      <w:pPr>
        <w:numPr>
          <w:ilvl w:val="12"/>
          <w:numId w:val="0"/>
        </w:numPr>
        <w:spacing w:line="240" w:lineRule="auto"/>
        <w:ind w:right="-2"/>
        <w:rPr>
          <w:szCs w:val="24"/>
        </w:rPr>
      </w:pPr>
      <w:r w:rsidRPr="007029E0">
        <w:rPr>
          <w:szCs w:val="24"/>
        </w:rPr>
        <w:t>Na trgu morda ni vseh navedenih pakiranj.</w:t>
      </w:r>
    </w:p>
    <w:p w:rsidRPr="007029E0" w:rsidR="00E96A8B" w:rsidRDefault="00E96A8B" w14:paraId="171E8EC6" w14:textId="77777777">
      <w:pPr>
        <w:numPr>
          <w:ilvl w:val="12"/>
          <w:numId w:val="0"/>
        </w:numPr>
        <w:spacing w:line="240" w:lineRule="auto"/>
        <w:ind w:right="-2"/>
        <w:rPr>
          <w:szCs w:val="24"/>
        </w:rPr>
      </w:pPr>
    </w:p>
    <w:p w:rsidRPr="007029E0" w:rsidR="00E96A8B" w:rsidP="005678E6" w:rsidRDefault="00E96A8B" w14:paraId="0A57F02A" w14:textId="77777777">
      <w:pPr>
        <w:keepNext/>
        <w:numPr>
          <w:ilvl w:val="12"/>
          <w:numId w:val="0"/>
        </w:numPr>
        <w:spacing w:line="240" w:lineRule="auto"/>
        <w:rPr>
          <w:b/>
          <w:szCs w:val="24"/>
        </w:rPr>
      </w:pPr>
      <w:r w:rsidRPr="007029E0">
        <w:rPr>
          <w:b/>
          <w:szCs w:val="24"/>
        </w:rPr>
        <w:t>Imetnik dovoljenja za promet z zdravilom</w:t>
      </w:r>
    </w:p>
    <w:p w:rsidRPr="0068614F" w:rsidR="00F77399" w:rsidP="00CE452D" w:rsidRDefault="003C2975" w14:paraId="6AA53181" w14:textId="10A01E92">
      <w:pPr>
        <w:keepNext/>
        <w:spacing w:line="240" w:lineRule="auto"/>
        <w:rPr>
          <w:iCs/>
          <w:snapToGrid/>
          <w:lang w:eastAsia="en-US"/>
        </w:rPr>
      </w:pPr>
      <w:r>
        <w:rPr>
          <w:iCs/>
          <w:snapToGrid/>
          <w:lang w:eastAsia="en-US"/>
        </w:rPr>
        <w:t>Haleon Ireland</w:t>
      </w:r>
      <w:r w:rsidRPr="0068614F" w:rsidR="00F77399">
        <w:rPr>
          <w:iCs/>
          <w:snapToGrid/>
          <w:lang w:eastAsia="en-US"/>
        </w:rPr>
        <w:t xml:space="preserve"> Dungarvan Limited, </w:t>
      </w:r>
      <w:r w:rsidRPr="0068614F" w:rsidR="00F77399">
        <w:rPr>
          <w:iCs/>
          <w:snapToGrid/>
          <w:lang w:eastAsia="en-IE"/>
        </w:rPr>
        <w:t xml:space="preserve">Knockbrack, Dungarvan, Co. Waterford, Ireland </w:t>
      </w:r>
    </w:p>
    <w:p w:rsidRPr="007029E0" w:rsidR="00F77399" w:rsidP="00923C92" w:rsidRDefault="00F77399" w14:paraId="5E690F2F" w14:textId="77777777">
      <w:pPr>
        <w:suppressLineNumbers/>
      </w:pPr>
    </w:p>
    <w:p w:rsidRPr="007029E0" w:rsidR="00EE08CD" w:rsidP="00B92B91" w:rsidRDefault="00B92B91" w14:paraId="7F78586F" w14:textId="77777777">
      <w:pPr>
        <w:widowControl w:val="0"/>
        <w:autoSpaceDE w:val="0"/>
        <w:autoSpaceDN w:val="0"/>
        <w:adjustRightInd w:val="0"/>
        <w:ind w:right="120"/>
      </w:pPr>
      <w:r w:rsidRPr="007029E0">
        <w:rPr>
          <w:b/>
        </w:rPr>
        <w:t>Izdelovalec</w:t>
      </w:r>
      <w:r w:rsidRPr="007029E0">
        <w:t xml:space="preserve"> </w:t>
      </w:r>
    </w:p>
    <w:p w:rsidR="00B92B91" w:rsidP="00B92B91" w:rsidRDefault="00821ACF" w14:paraId="46E59CC6" w14:textId="77777777">
      <w:pPr>
        <w:widowControl w:val="0"/>
        <w:autoSpaceDE w:val="0"/>
        <w:autoSpaceDN w:val="0"/>
        <w:adjustRightInd w:val="0"/>
        <w:ind w:right="120"/>
        <w:rPr>
          <w:ins w:author="Kaysha Thomas-Williams" w:date="2026-06-29T12:11:00Z" w16du:dateUtc="2026-06-29T11:11:00Z" w:id="73"/>
          <w:szCs w:val="22"/>
        </w:rPr>
      </w:pPr>
      <w:r w:rsidRPr="0068614F">
        <w:rPr>
          <w:szCs w:val="22"/>
        </w:rPr>
        <w:t xml:space="preserve">Haleon Italy Manufacturing S.r.l., </w:t>
      </w:r>
      <w:r w:rsidRPr="007029E0" w:rsidR="00B92B91">
        <w:rPr>
          <w:szCs w:val="22"/>
        </w:rPr>
        <w:t xml:space="preserve">Via Nettunense, 90, </w:t>
      </w:r>
      <w:r w:rsidRPr="007029E0" w:rsidR="004E4A93">
        <w:rPr>
          <w:szCs w:val="22"/>
        </w:rPr>
        <w:t>04011 Aprilia (LT), Italija</w:t>
      </w:r>
    </w:p>
    <w:p w:rsidRPr="004C7594" w:rsidR="004C1DD0" w:rsidP="698B7C6E" w:rsidRDefault="004C1DD0" w14:paraId="5AA7375F" w14:textId="33F44E81">
      <w:pPr>
        <w:widowControl w:val="0"/>
        <w:autoSpaceDE w:val="0"/>
        <w:autoSpaceDN w:val="0"/>
        <w:adjustRightInd w:val="0"/>
        <w:ind w:right="120"/>
        <w:rPr>
          <w:ins w:author="Kaysha Thomas-Williams" w:date="2026-06-29T12:11:00Z" w16du:dateUtc="2026-06-29T11:11:00Z" w:id="74"/>
          <w:snapToGrid/>
          <w:highlight w:val="lightGray"/>
          <w:lang w:val="en-US" w:eastAsia="en-US"/>
          <w:rPrChange w:author="Marjana Skof - EW" w:date="2026-08-27T12:35:00Z" w16du:dateUtc="2026-08-27T10:35:00Z" w:id="75">
            <w:rPr>
              <w:ins w:author="Kaysha Thomas-Williams" w:date="2026-06-29T12:11:00Z" w16du:dateUtc="2026-06-29T11:11:00Z" w:id="76"/>
              <w:color w:val="000000"/>
              <w:lang w:val="de-DE"/>
            </w:rPr>
          </w:rPrChange>
        </w:rPr>
      </w:pPr>
      <w:ins w:author="Kaysha Thomas-Williams" w:date="2026-06-29T12:11:00Z" w16du:dateUtc="2026-06-29T11:11:00Z" w:id="77">
        <w:r w:rsidRPr="004C7594">
          <w:rPr>
            <w:snapToGrid/>
            <w:highlight w:val="lightGray"/>
            <w:lang w:val="en-US" w:eastAsia="en-US"/>
            <w:rPrChange w:author="Marjana Skof - EW" w:date="2026-08-27T12:35:00Z" w16du:dateUtc="2026-08-27T10:35:00Z" w:id="78">
              <w:rPr>
                <w:color w:val="000000" w:themeColor="text1"/>
                <w:lang w:val="de-DE"/>
              </w:rPr>
            </w:rPrChange>
          </w:rPr>
          <w:t>Haleon Germany GmbH, Barthstrasse 4, </w:t>
        </w:r>
        <w:del w:author="Amy Mawson" w:date="2026-07-27T11:26:00Z" w16du:dateUtc="2026-07-27T11:26:15Z" w:id="79">
          <w:r w:rsidRPr="004C7594" w:rsidDel="004C1DD0">
            <w:rPr>
              <w:snapToGrid/>
              <w:highlight w:val="lightGray"/>
              <w:lang w:val="en-US" w:eastAsia="en-US"/>
              <w:rPrChange w:author="Marjana Skof - EW" w:date="2026-08-27T12:35:00Z" w16du:dateUtc="2026-08-27T10:35:00Z" w:id="80">
                <w:rPr>
                  <w:color w:val="000000" w:themeColor="text1"/>
                  <w:lang w:val="de-DE"/>
                </w:rPr>
              </w:rPrChange>
            </w:rPr>
            <w:delText>,</w:delText>
          </w:r>
        </w:del>
        <w:del w:author="Amy Mawson" w:date="2026-07-27T11:26:00Z" w16du:dateUtc="2026-07-27T11:26:15Z" w:id="81">
          <w:r w:rsidRPr="004C7594" w:rsidDel="004C1DD0">
            <w:rPr>
              <w:snapToGrid/>
              <w:highlight w:val="lightGray"/>
              <w:lang w:val="en-US" w:eastAsia="en-US"/>
              <w:rPrChange w:author="Marjana Skof - EW" w:date="2026-08-27T12:35:00Z" w16du:dateUtc="2026-08-27T10:35:00Z" w:id="82">
                <w:rPr>
                  <w:color w:val="000000" w:themeColor="text1"/>
                  <w:lang w:val="de-DE"/>
                </w:rPr>
              </w:rPrChange>
            </w:rPr>
            <w:delText xml:space="preserve"> </w:delText>
          </w:r>
        </w:del>
      </w:ins>
      <w:ins w:author="Amy Mawson" w:date="2026-07-27T11:26:00Z" w16du:dateUtc="2026-07-27T11:26:06Z" w:id="83">
        <w:r w:rsidRPr="004C7594" w:rsidR="715C886E">
          <w:rPr>
            <w:snapToGrid/>
            <w:highlight w:val="lightGray"/>
            <w:lang w:val="en-US" w:eastAsia="en-US"/>
            <w:rPrChange w:author="Marjana Skof - EW" w:date="2026-08-27T12:35:00Z" w16du:dateUtc="2026-08-27T10:35:00Z" w:id="84">
              <w:rPr>
                <w:color w:val="000000" w:themeColor="text1"/>
                <w:lang w:val="de-DE"/>
              </w:rPr>
            </w:rPrChange>
          </w:rPr>
          <w:t xml:space="preserve">80339 </w:t>
        </w:r>
      </w:ins>
      <w:ins w:author="Kaysha Thomas-Williams" w:date="2026-06-29T12:11:00Z" w16du:dateUtc="2026-06-29T11:11:00Z" w:id="85">
        <w:r w:rsidRPr="004C7594">
          <w:rPr>
            <w:snapToGrid/>
            <w:highlight w:val="lightGray"/>
            <w:lang w:val="en-US" w:eastAsia="en-US"/>
            <w:rPrChange w:author="Marjana Skof - EW" w:date="2026-08-27T12:35:00Z" w16du:dateUtc="2026-08-27T10:35:00Z" w:id="86">
              <w:rPr>
                <w:color w:val="000000" w:themeColor="text1"/>
                <w:lang w:val="de-DE"/>
              </w:rPr>
            </w:rPrChange>
          </w:rPr>
          <w:t>Munich, Nemčija </w:t>
        </w:r>
      </w:ins>
    </w:p>
    <w:p w:rsidRPr="004C7594" w:rsidR="004C1DD0" w:rsidP="00B92B91" w:rsidRDefault="004C1DD0" w14:paraId="2F688CF1" w14:textId="77777777">
      <w:pPr>
        <w:widowControl w:val="0"/>
        <w:autoSpaceDE w:val="0"/>
        <w:autoSpaceDN w:val="0"/>
        <w:adjustRightInd w:val="0"/>
        <w:ind w:right="120"/>
        <w:rPr>
          <w:snapToGrid/>
          <w:highlight w:val="lightGray"/>
          <w:lang w:val="en-US" w:eastAsia="en-US"/>
          <w:rPrChange w:author="Marjana Skof - EW" w:date="2026-08-27T12:35:00Z" w16du:dateUtc="2026-08-27T10:35:00Z" w:id="87">
            <w:rPr>
              <w:b/>
            </w:rPr>
          </w:rPrChange>
        </w:rPr>
      </w:pPr>
    </w:p>
    <w:p w:rsidRPr="007029E0" w:rsidR="00B92B91" w:rsidP="00151D19" w:rsidRDefault="00B92B91" w14:paraId="71BC3AE8" w14:textId="77777777">
      <w:pPr>
        <w:suppressLineNumbers/>
        <w:tabs>
          <w:tab w:val="clear" w:pos="567"/>
          <w:tab w:val="left" w:pos="0"/>
        </w:tabs>
      </w:pPr>
    </w:p>
    <w:p w:rsidRPr="007029E0" w:rsidR="00E96A8B" w:rsidP="00526CAB" w:rsidRDefault="00E96A8B" w14:paraId="5D2CD476" w14:textId="77777777">
      <w:pPr>
        <w:keepNext/>
        <w:numPr>
          <w:ilvl w:val="12"/>
          <w:numId w:val="0"/>
        </w:numPr>
        <w:spacing w:line="240" w:lineRule="auto"/>
        <w:ind w:right="-2"/>
        <w:outlineLvl w:val="0"/>
        <w:rPr>
          <w:b/>
          <w:szCs w:val="24"/>
        </w:rPr>
      </w:pPr>
      <w:r w:rsidRPr="007029E0">
        <w:rPr>
          <w:b/>
          <w:szCs w:val="24"/>
        </w:rPr>
        <w:t xml:space="preserve">Navodilo je bilo nazadnje revidirano dne </w:t>
      </w:r>
    </w:p>
    <w:p w:rsidRPr="007029E0" w:rsidR="00E96A8B" w:rsidP="00526CAB" w:rsidRDefault="00E96A8B" w14:paraId="1BDF8837" w14:textId="77777777">
      <w:pPr>
        <w:keepNext/>
        <w:numPr>
          <w:ilvl w:val="12"/>
          <w:numId w:val="0"/>
        </w:numPr>
        <w:spacing w:line="240" w:lineRule="auto"/>
        <w:ind w:right="-2"/>
        <w:outlineLvl w:val="0"/>
        <w:rPr>
          <w:szCs w:val="24"/>
        </w:rPr>
      </w:pPr>
    </w:p>
    <w:p w:rsidRPr="009922FB" w:rsidR="00E96A8B" w:rsidP="00526CAB" w:rsidRDefault="00E96A8B" w14:paraId="6979552F" w14:textId="77777777">
      <w:pPr>
        <w:keepNext/>
        <w:numPr>
          <w:ilvl w:val="12"/>
          <w:numId w:val="0"/>
        </w:numPr>
        <w:spacing w:line="240" w:lineRule="auto"/>
        <w:ind w:right="-2"/>
        <w:rPr>
          <w:color w:val="000000"/>
          <w:szCs w:val="24"/>
        </w:rPr>
      </w:pPr>
      <w:r w:rsidRPr="007029E0">
        <w:rPr>
          <w:szCs w:val="24"/>
        </w:rPr>
        <w:t xml:space="preserve">Podrobne informacije o zdravilu so objavljene na spletni strani Evropske agencije za zdravila </w:t>
      </w:r>
      <w:hyperlink w:history="1" r:id="rId16">
        <w:r w:rsidRPr="00D00715">
          <w:rPr>
            <w:rStyle w:val="Hyperlink"/>
            <w:szCs w:val="24"/>
          </w:rPr>
          <w:t>http://www.ema.europa.eu</w:t>
        </w:r>
      </w:hyperlink>
      <w:r w:rsidRPr="009922FB">
        <w:rPr>
          <w:color w:val="000000"/>
          <w:szCs w:val="24"/>
        </w:rPr>
        <w:t xml:space="preserve">. </w:t>
      </w:r>
    </w:p>
    <w:p w:rsidRPr="007029E0" w:rsidR="003452CB" w:rsidP="003452CB" w:rsidRDefault="003452CB" w14:paraId="6EC5D68B" w14:textId="77777777">
      <w:pPr>
        <w:numPr>
          <w:ilvl w:val="12"/>
          <w:numId w:val="0"/>
        </w:numPr>
        <w:spacing w:line="240" w:lineRule="auto"/>
        <w:ind w:right="-2"/>
        <w:rPr>
          <w:iCs/>
        </w:rPr>
      </w:pPr>
    </w:p>
    <w:p w:rsidRPr="007029E0" w:rsidR="003452CB" w:rsidP="003452CB" w:rsidRDefault="003452CB" w14:paraId="36C496F8" w14:textId="77777777">
      <w:pPr>
        <w:spacing w:line="240" w:lineRule="auto"/>
        <w:rPr>
          <w:szCs w:val="22"/>
        </w:rPr>
      </w:pPr>
      <w:r w:rsidRPr="007029E0">
        <w:rPr>
          <w:szCs w:val="22"/>
        </w:rPr>
        <w:t>---------------------------------------------------------------------------------------------------------------------------</w:t>
      </w:r>
    </w:p>
    <w:p w:rsidRPr="007029E0" w:rsidR="003452CB" w:rsidP="003452CB" w:rsidRDefault="003452CB" w14:paraId="2EE08754" w14:textId="77777777">
      <w:pPr>
        <w:spacing w:after="200" w:line="240" w:lineRule="auto"/>
        <w:rPr>
          <w:szCs w:val="24"/>
        </w:rPr>
      </w:pPr>
      <w:r w:rsidRPr="007029E0">
        <w:rPr>
          <w:szCs w:val="22"/>
        </w:rPr>
        <w:br/>
      </w:r>
      <w:r w:rsidRPr="007029E0">
        <w:rPr>
          <w:szCs w:val="24"/>
        </w:rPr>
        <w:t>DODATNE KORISTNE INFORMACIJE</w:t>
      </w:r>
    </w:p>
    <w:p w:rsidRPr="007029E0" w:rsidR="003452CB" w:rsidP="009A4153" w:rsidRDefault="003452CB" w14:paraId="76B4762E" w14:textId="77777777">
      <w:pPr>
        <w:pStyle w:val="NoSpacing"/>
        <w:rPr>
          <w:b/>
        </w:rPr>
      </w:pPr>
      <w:r w:rsidRPr="007029E0">
        <w:rPr>
          <w:b/>
        </w:rPr>
        <w:t xml:space="preserve">Kakšni so simptomi zgage? </w:t>
      </w:r>
    </w:p>
    <w:p w:rsidRPr="007029E0" w:rsidR="00775967" w:rsidP="009A4153" w:rsidRDefault="00775967" w14:paraId="0426CCA8" w14:textId="77777777">
      <w:pPr>
        <w:pStyle w:val="NoSpacing"/>
        <w:rPr>
          <w:b/>
        </w:rPr>
      </w:pPr>
    </w:p>
    <w:p w:rsidRPr="007029E0" w:rsidR="003452CB" w:rsidP="009A4153" w:rsidRDefault="003452CB" w14:paraId="5F860BF1" w14:textId="77777777">
      <w:pPr>
        <w:pStyle w:val="NoSpacing"/>
      </w:pPr>
      <w:r w:rsidRPr="007029E0">
        <w:t xml:space="preserve">Običajni simptomi refluksa so bolečina v </w:t>
      </w:r>
      <w:r w:rsidRPr="007029E0" w:rsidR="00F75EEF">
        <w:t>prs</w:t>
      </w:r>
      <w:r w:rsidRPr="007029E0" w:rsidR="00B90AE8">
        <w:t>nem košu</w:t>
      </w:r>
      <w:r w:rsidRPr="007029E0">
        <w:t xml:space="preserve">, ki se </w:t>
      </w:r>
      <w:r w:rsidRPr="007029E0" w:rsidR="00F75EEF">
        <w:t xml:space="preserve">širi proti žrelu </w:t>
      </w:r>
      <w:r w:rsidRPr="007029E0">
        <w:t xml:space="preserve">(zgaga) </w:t>
      </w:r>
      <w:r w:rsidRPr="007029E0" w:rsidR="00F75EEF">
        <w:t>i</w:t>
      </w:r>
      <w:r w:rsidRPr="007029E0" w:rsidR="00F67BC8">
        <w:t>n</w:t>
      </w:r>
      <w:r w:rsidRPr="007029E0" w:rsidR="00F75EEF">
        <w:t xml:space="preserve"> kisel okus v ustih (vračanje kisline). </w:t>
      </w:r>
    </w:p>
    <w:p w:rsidRPr="007029E0" w:rsidR="003452CB" w:rsidP="009A4153" w:rsidRDefault="003452CB" w14:paraId="3484FE42" w14:textId="77777777">
      <w:pPr>
        <w:pStyle w:val="NoSpacing"/>
      </w:pPr>
    </w:p>
    <w:p w:rsidRPr="007029E0" w:rsidR="003452CB" w:rsidP="009A4153" w:rsidRDefault="003452CB" w14:paraId="6D1AFE6B" w14:textId="77777777">
      <w:pPr>
        <w:pStyle w:val="NoSpacing"/>
        <w:rPr>
          <w:b/>
        </w:rPr>
      </w:pPr>
      <w:r w:rsidRPr="007029E0">
        <w:rPr>
          <w:b/>
        </w:rPr>
        <w:t>Zakaj se pojavijo ti simptomi?</w:t>
      </w:r>
    </w:p>
    <w:p w:rsidRPr="007029E0" w:rsidR="00775967" w:rsidP="009A4153" w:rsidRDefault="00775967" w14:paraId="3F9F43E9" w14:textId="77777777">
      <w:pPr>
        <w:pStyle w:val="NoSpacing"/>
        <w:rPr>
          <w:b/>
        </w:rPr>
      </w:pPr>
    </w:p>
    <w:p w:rsidRPr="007029E0" w:rsidR="003452CB" w:rsidP="009A4153" w:rsidRDefault="003452CB" w14:paraId="5BFD10FE" w14:textId="77777777">
      <w:pPr>
        <w:pStyle w:val="NoSpacing"/>
      </w:pPr>
      <w:r w:rsidRPr="007029E0">
        <w:t xml:space="preserve">Zgaga je lahko posledica prenajedanja, uživanja hrane z veliko vsebnostjo maščob, prehitrega zaužitja hrane in pitja velike količine alkohola. Morda boste opazili, da se zgaga poslabša, kadar se uležete. </w:t>
      </w:r>
      <w:r w:rsidRPr="007029E0" w:rsidR="00F67BC8">
        <w:t>Verjetnost zgage se poveča, č</w:t>
      </w:r>
      <w:r w:rsidRPr="007029E0" w:rsidR="00B90AE8">
        <w:t>e imate prekomerno telesno mas</w:t>
      </w:r>
      <w:r w:rsidRPr="007029E0" w:rsidR="00F75EEF">
        <w:t>o ali kadite</w:t>
      </w:r>
      <w:r w:rsidRPr="007029E0" w:rsidR="00F67BC8">
        <w:t>.</w:t>
      </w:r>
    </w:p>
    <w:p w:rsidRPr="007029E0" w:rsidR="00F75EEF" w:rsidP="009A4153" w:rsidRDefault="00F75EEF" w14:paraId="1681C7D4" w14:textId="77777777">
      <w:pPr>
        <w:pStyle w:val="NoSpacing"/>
      </w:pPr>
    </w:p>
    <w:p w:rsidRPr="007029E0" w:rsidR="003452CB" w:rsidP="00D3480D" w:rsidRDefault="003452CB" w14:paraId="0BDBC48B" w14:textId="77777777">
      <w:pPr>
        <w:pStyle w:val="NoSpacing"/>
        <w:keepNext/>
        <w:rPr>
          <w:b/>
        </w:rPr>
      </w:pPr>
      <w:r w:rsidRPr="007029E0">
        <w:rPr>
          <w:b/>
        </w:rPr>
        <w:t>Kaj lahko storim, za olajšanje simptomov?</w:t>
      </w:r>
    </w:p>
    <w:p w:rsidRPr="007029E0" w:rsidR="00775967" w:rsidP="00D3480D" w:rsidRDefault="00775967" w14:paraId="090FC8A3" w14:textId="77777777">
      <w:pPr>
        <w:pStyle w:val="NoSpacing"/>
        <w:keepNext/>
        <w:rPr>
          <w:b/>
        </w:rPr>
      </w:pPr>
    </w:p>
    <w:p w:rsidRPr="007029E0" w:rsidR="003452CB" w:rsidP="00775967" w:rsidRDefault="003452CB" w14:paraId="3D90DB46" w14:textId="77777777">
      <w:pPr>
        <w:pStyle w:val="NoSpacing"/>
        <w:keepNext/>
        <w:numPr>
          <w:ilvl w:val="0"/>
          <w:numId w:val="28"/>
        </w:numPr>
        <w:ind w:left="567" w:hanging="567"/>
      </w:pPr>
      <w:r w:rsidRPr="007029E0">
        <w:t xml:space="preserve">Uživajte bolj zdravo hrano in se izogibajte začinjeni ter mastni hrani in velikim obrokom pred spanjem; </w:t>
      </w:r>
    </w:p>
    <w:p w:rsidRPr="007029E0" w:rsidR="003452CB" w:rsidP="00775967" w:rsidRDefault="003452CB" w14:paraId="7938DFE6" w14:textId="77777777">
      <w:pPr>
        <w:pStyle w:val="NoSpacing"/>
        <w:keepNext/>
        <w:numPr>
          <w:ilvl w:val="0"/>
          <w:numId w:val="28"/>
        </w:numPr>
        <w:ind w:left="567" w:hanging="567"/>
      </w:pPr>
      <w:r w:rsidRPr="007029E0">
        <w:t>izogibajte se gaziranim pijačam, kavi, čokoladi in alkoholu;</w:t>
      </w:r>
    </w:p>
    <w:p w:rsidRPr="007029E0" w:rsidR="003452CB" w:rsidP="00775967" w:rsidRDefault="003452CB" w14:paraId="15F261BC" w14:textId="77777777">
      <w:pPr>
        <w:pStyle w:val="NoSpacing"/>
        <w:numPr>
          <w:ilvl w:val="0"/>
          <w:numId w:val="28"/>
        </w:numPr>
        <w:ind w:left="567" w:hanging="567"/>
      </w:pPr>
      <w:r w:rsidRPr="007029E0">
        <w:t>jejte počasi in uživajte manjše obroke;</w:t>
      </w:r>
    </w:p>
    <w:p w:rsidRPr="007029E0" w:rsidR="003452CB" w:rsidP="00775967" w:rsidRDefault="003452CB" w14:paraId="0E9C216C" w14:textId="77777777">
      <w:pPr>
        <w:pStyle w:val="NoSpacing"/>
        <w:numPr>
          <w:ilvl w:val="0"/>
          <w:numId w:val="28"/>
        </w:numPr>
        <w:ind w:left="567" w:hanging="567"/>
      </w:pPr>
      <w:r w:rsidRPr="007029E0">
        <w:t xml:space="preserve">poskusite </w:t>
      </w:r>
      <w:r w:rsidRPr="007029E0" w:rsidR="00B90AE8">
        <w:t>zmanjšati telesno maso</w:t>
      </w:r>
      <w:r w:rsidRPr="007029E0">
        <w:t xml:space="preserve">; </w:t>
      </w:r>
    </w:p>
    <w:p w:rsidRPr="007029E0" w:rsidR="003452CB" w:rsidP="00775967" w:rsidRDefault="003452CB" w14:paraId="16BAE196" w14:textId="77777777">
      <w:pPr>
        <w:pStyle w:val="NoSpacing"/>
        <w:numPr>
          <w:ilvl w:val="0"/>
          <w:numId w:val="28"/>
        </w:numPr>
        <w:ind w:left="567" w:hanging="567"/>
      </w:pPr>
      <w:r w:rsidRPr="007029E0">
        <w:t>prenehajte kaditi.</w:t>
      </w:r>
    </w:p>
    <w:p w:rsidRPr="007029E0" w:rsidR="003452CB" w:rsidP="009A4153" w:rsidRDefault="003452CB" w14:paraId="1A6CF78F" w14:textId="77777777">
      <w:pPr>
        <w:pStyle w:val="NoSpacing"/>
      </w:pPr>
    </w:p>
    <w:p w:rsidRPr="007029E0" w:rsidR="003452CB" w:rsidP="009A4153" w:rsidRDefault="003452CB" w14:paraId="6161E80A" w14:textId="77777777">
      <w:pPr>
        <w:pStyle w:val="NoSpacing"/>
        <w:rPr>
          <w:b/>
        </w:rPr>
      </w:pPr>
      <w:r w:rsidRPr="007029E0">
        <w:rPr>
          <w:b/>
        </w:rPr>
        <w:t>Kdaj naj poiščem nasvet ali pomoč?</w:t>
      </w:r>
    </w:p>
    <w:p w:rsidRPr="007029E0" w:rsidR="00775967" w:rsidP="009A4153" w:rsidRDefault="00775967" w14:paraId="040F9F3A" w14:textId="77777777">
      <w:pPr>
        <w:pStyle w:val="NoSpacing"/>
        <w:rPr>
          <w:b/>
        </w:rPr>
      </w:pPr>
    </w:p>
    <w:p w:rsidRPr="007029E0" w:rsidR="001F6C87" w:rsidP="001F6C87" w:rsidRDefault="001F6C87" w14:paraId="6D946A38" w14:textId="77777777">
      <w:pPr>
        <w:pStyle w:val="NoSpacing"/>
        <w:numPr>
          <w:ilvl w:val="0"/>
          <w:numId w:val="28"/>
        </w:numPr>
        <w:ind w:left="567" w:hanging="567"/>
      </w:pPr>
      <w:r w:rsidRPr="007029E0">
        <w:t>če se pojavijo bolečine v prsnem košu z omotico, potenje, vrtoglavica ali bolečina v rami z zasoplostjo, morate takoj poiskati nujno zdravniško pomoč;</w:t>
      </w:r>
    </w:p>
    <w:p w:rsidRPr="007029E0" w:rsidR="001F6C87" w:rsidP="001F6C87" w:rsidRDefault="001F6C87" w14:paraId="71BBE844" w14:textId="77777777">
      <w:pPr>
        <w:pStyle w:val="NoSpacing"/>
        <w:numPr>
          <w:ilvl w:val="0"/>
          <w:numId w:val="28"/>
        </w:numPr>
        <w:ind w:left="567" w:hanging="567"/>
      </w:pPr>
      <w:r w:rsidRPr="007029E0">
        <w:t>če se pojavijo katerikoli simptomi, opisani v poglavju 2 teh navodil za uporabo, in je navedeno, da se posvetujte z zdravnikom ali farmacevtom;</w:t>
      </w:r>
    </w:p>
    <w:p w:rsidR="001F6C87" w:rsidP="001F6C87" w:rsidRDefault="001F6C87" w14:paraId="50CA77B5" w14:textId="77777777">
      <w:pPr>
        <w:pStyle w:val="NoSpacing"/>
        <w:numPr>
          <w:ilvl w:val="0"/>
          <w:numId w:val="28"/>
        </w:numPr>
        <w:ind w:left="567" w:hanging="567"/>
      </w:pPr>
      <w:r w:rsidRPr="007029E0">
        <w:t>če imate katerekoli neželene učinke, opisane v poglavju 4, zaradi katerih morate poiskati zdravniško pomoč.</w:t>
      </w:r>
    </w:p>
    <w:p w:rsidRPr="001F6C87" w:rsidR="00184C32" w:rsidP="001F6C87" w:rsidRDefault="00184C32" w14:paraId="17B13694" w14:textId="77777777">
      <w:pPr>
        <w:pStyle w:val="NoSpacing"/>
        <w:rPr>
          <w:szCs w:val="24"/>
        </w:rPr>
      </w:pPr>
    </w:p>
    <w:p w:rsidRPr="007029E0" w:rsidR="00032A78" w:rsidP="00032A78" w:rsidRDefault="003752F4" w14:paraId="048777AD" w14:textId="77777777">
      <w:pPr>
        <w:spacing w:line="240" w:lineRule="auto"/>
        <w:jc w:val="center"/>
        <w:rPr>
          <w:b/>
          <w:szCs w:val="24"/>
        </w:rPr>
      </w:pPr>
      <w:r w:rsidRPr="007029E0">
        <w:rPr>
          <w:szCs w:val="24"/>
        </w:rPr>
        <w:br w:type="page"/>
      </w:r>
      <w:r w:rsidRPr="007029E0" w:rsidR="00032A78">
        <w:rPr>
          <w:b/>
          <w:szCs w:val="24"/>
        </w:rPr>
        <w:t>Navodilo za uporabo</w:t>
      </w:r>
    </w:p>
    <w:p w:rsidRPr="007029E0" w:rsidR="00032A78" w:rsidP="00032A78" w:rsidRDefault="00032A78" w14:paraId="5C06EC41" w14:textId="77777777">
      <w:pPr>
        <w:spacing w:line="240" w:lineRule="auto"/>
        <w:jc w:val="center"/>
        <w:rPr>
          <w:b/>
          <w:szCs w:val="24"/>
        </w:rPr>
      </w:pPr>
    </w:p>
    <w:p w:rsidRPr="007029E0" w:rsidR="00032A78" w:rsidP="00032A78" w:rsidRDefault="00032A78" w14:paraId="10A2739A" w14:textId="77777777">
      <w:pPr>
        <w:spacing w:line="240" w:lineRule="auto"/>
        <w:jc w:val="center"/>
        <w:rPr>
          <w:b/>
          <w:szCs w:val="24"/>
        </w:rPr>
      </w:pPr>
      <w:r w:rsidRPr="007029E0">
        <w:rPr>
          <w:b/>
          <w:szCs w:val="24"/>
        </w:rPr>
        <w:t xml:space="preserve">Nexium Control 20 mg </w:t>
      </w:r>
      <w:r w:rsidRPr="007029E0" w:rsidR="00620EAA">
        <w:rPr>
          <w:b/>
          <w:szCs w:val="24"/>
        </w:rPr>
        <w:t xml:space="preserve">trde </w:t>
      </w:r>
      <w:r w:rsidRPr="007029E0">
        <w:rPr>
          <w:b/>
          <w:szCs w:val="24"/>
        </w:rPr>
        <w:t>gastrorezistentne kapsule</w:t>
      </w:r>
    </w:p>
    <w:p w:rsidRPr="007029E0" w:rsidR="00032A78" w:rsidP="00032A78" w:rsidRDefault="00032A78" w14:paraId="43398355" w14:textId="77777777">
      <w:pPr>
        <w:spacing w:line="240" w:lineRule="auto"/>
        <w:jc w:val="center"/>
        <w:rPr>
          <w:szCs w:val="24"/>
        </w:rPr>
      </w:pPr>
      <w:r w:rsidRPr="007029E0">
        <w:rPr>
          <w:szCs w:val="24"/>
        </w:rPr>
        <w:t>esomeprazol</w:t>
      </w:r>
    </w:p>
    <w:p w:rsidRPr="007029E0" w:rsidR="00032A78" w:rsidP="00032A78" w:rsidRDefault="00032A78" w14:paraId="10702A0D" w14:textId="77777777">
      <w:pPr>
        <w:numPr>
          <w:ilvl w:val="12"/>
          <w:numId w:val="0"/>
        </w:numPr>
        <w:spacing w:line="240" w:lineRule="auto"/>
        <w:ind w:right="-2"/>
        <w:rPr>
          <w:szCs w:val="24"/>
        </w:rPr>
      </w:pPr>
    </w:p>
    <w:p w:rsidRPr="007029E0" w:rsidR="00032A78" w:rsidP="00032A78" w:rsidRDefault="00032A78" w14:paraId="3A09E3DA" w14:textId="77777777">
      <w:pPr>
        <w:numPr>
          <w:ilvl w:val="12"/>
          <w:numId w:val="0"/>
        </w:numPr>
        <w:spacing w:line="240" w:lineRule="auto"/>
        <w:ind w:right="-2"/>
        <w:rPr>
          <w:b/>
          <w:szCs w:val="24"/>
        </w:rPr>
      </w:pPr>
      <w:r w:rsidRPr="007029E0">
        <w:rPr>
          <w:b/>
          <w:szCs w:val="24"/>
        </w:rPr>
        <w:t>Pred začetkom jemanja zdravila natančno preberite navodilo, ker vsebuje za vas pomembne podatke!</w:t>
      </w:r>
    </w:p>
    <w:p w:rsidRPr="007029E0" w:rsidR="00032A78" w:rsidP="00032A78" w:rsidRDefault="00032A78" w14:paraId="287705B4" w14:textId="77777777">
      <w:pPr>
        <w:numPr>
          <w:ilvl w:val="12"/>
          <w:numId w:val="0"/>
        </w:numPr>
        <w:spacing w:line="240" w:lineRule="auto"/>
        <w:ind w:right="-2"/>
        <w:rPr>
          <w:szCs w:val="24"/>
        </w:rPr>
      </w:pPr>
    </w:p>
    <w:p w:rsidRPr="007029E0" w:rsidR="00032A78" w:rsidP="00032A78" w:rsidRDefault="00032A78" w14:paraId="79228641" w14:textId="77777777">
      <w:pPr>
        <w:numPr>
          <w:ilvl w:val="12"/>
          <w:numId w:val="0"/>
        </w:numPr>
        <w:spacing w:line="240" w:lineRule="auto"/>
        <w:ind w:right="-2"/>
        <w:rPr>
          <w:szCs w:val="24"/>
        </w:rPr>
      </w:pPr>
      <w:r w:rsidRPr="007029E0">
        <w:rPr>
          <w:szCs w:val="24"/>
        </w:rPr>
        <w:t>Pri jemanju tega zdravila natančno upoštevajte napotke v tem navodilu ali navodila farmacevta.</w:t>
      </w:r>
    </w:p>
    <w:p w:rsidRPr="007029E0" w:rsidR="00032A78" w:rsidP="00032A78" w:rsidRDefault="00032A78" w14:paraId="3C8570D6" w14:textId="77777777">
      <w:pPr>
        <w:numPr>
          <w:ilvl w:val="0"/>
          <w:numId w:val="1"/>
        </w:numPr>
        <w:tabs>
          <w:tab w:val="clear" w:pos="567"/>
        </w:tabs>
        <w:spacing w:line="240" w:lineRule="auto"/>
        <w:ind w:left="567" w:right="-2" w:hanging="567"/>
        <w:rPr>
          <w:szCs w:val="24"/>
        </w:rPr>
      </w:pPr>
      <w:r w:rsidRPr="007029E0">
        <w:rPr>
          <w:szCs w:val="24"/>
        </w:rPr>
        <w:t>Navodilo shranite. Morda ga boste želeli ponovno prebrati.</w:t>
      </w:r>
    </w:p>
    <w:p w:rsidRPr="007029E0" w:rsidR="00032A78" w:rsidP="00032A78" w:rsidRDefault="00032A78" w14:paraId="66469A15" w14:textId="77777777">
      <w:pPr>
        <w:numPr>
          <w:ilvl w:val="0"/>
          <w:numId w:val="1"/>
        </w:numPr>
        <w:tabs>
          <w:tab w:val="clear" w:pos="567"/>
        </w:tabs>
        <w:spacing w:line="240" w:lineRule="auto"/>
        <w:ind w:left="567" w:right="-2" w:hanging="567"/>
        <w:rPr>
          <w:szCs w:val="24"/>
        </w:rPr>
      </w:pPr>
      <w:r w:rsidRPr="007029E0">
        <w:rPr>
          <w:szCs w:val="24"/>
        </w:rPr>
        <w:t>Posvetujte se s farmacevtom, če potrebujete dodatne informacije ali nasvet.</w:t>
      </w:r>
    </w:p>
    <w:p w:rsidRPr="007029E0" w:rsidR="00032A78" w:rsidP="00032A78" w:rsidRDefault="00032A78" w14:paraId="3D91F763" w14:textId="77777777">
      <w:pPr>
        <w:numPr>
          <w:ilvl w:val="0"/>
          <w:numId w:val="1"/>
        </w:numPr>
        <w:tabs>
          <w:tab w:val="clear" w:pos="567"/>
        </w:tabs>
        <w:spacing w:line="240" w:lineRule="auto"/>
        <w:ind w:left="567" w:right="-2" w:hanging="567"/>
        <w:rPr>
          <w:szCs w:val="24"/>
        </w:rPr>
      </w:pPr>
      <w:r w:rsidRPr="007029E0">
        <w:rPr>
          <w:szCs w:val="24"/>
        </w:rPr>
        <w:t>Če opazite katerikoli neželeni učinek, se posvetujte z zdravnikom ali farmacevtom. Posvetujte se tudi, če opazite neželene učinke, ki niso navedeni v tem navodilu. Glejte poglavje 4.</w:t>
      </w:r>
    </w:p>
    <w:p w:rsidRPr="007029E0" w:rsidR="00032A78" w:rsidP="00032A78" w:rsidRDefault="00032A78" w14:paraId="23CC700D" w14:textId="77777777">
      <w:pPr>
        <w:numPr>
          <w:ilvl w:val="0"/>
          <w:numId w:val="1"/>
        </w:numPr>
        <w:tabs>
          <w:tab w:val="clear" w:pos="567"/>
        </w:tabs>
        <w:spacing w:line="240" w:lineRule="auto"/>
        <w:ind w:left="567" w:right="-2" w:hanging="567"/>
        <w:rPr>
          <w:b/>
          <w:szCs w:val="24"/>
        </w:rPr>
      </w:pPr>
      <w:r w:rsidRPr="007029E0">
        <w:rPr>
          <w:szCs w:val="24"/>
        </w:rPr>
        <w:t>Če se znaki vaše bolezni poslabšajo ali ne izboljšajo v 14 dneh, se posvetujte z zdravnikom.</w:t>
      </w:r>
    </w:p>
    <w:p w:rsidRPr="007029E0" w:rsidR="00032A78" w:rsidP="00032A78" w:rsidRDefault="00032A78" w14:paraId="74F36974" w14:textId="77777777">
      <w:pPr>
        <w:numPr>
          <w:ilvl w:val="12"/>
          <w:numId w:val="0"/>
        </w:numPr>
        <w:spacing w:line="240" w:lineRule="auto"/>
        <w:ind w:left="567" w:right="-2" w:hanging="567"/>
        <w:rPr>
          <w:szCs w:val="24"/>
        </w:rPr>
      </w:pPr>
    </w:p>
    <w:p w:rsidRPr="007029E0" w:rsidR="00032A78" w:rsidP="00032A78" w:rsidRDefault="00032A78" w14:paraId="392172F7" w14:textId="77777777">
      <w:pPr>
        <w:numPr>
          <w:ilvl w:val="12"/>
          <w:numId w:val="0"/>
        </w:numPr>
        <w:spacing w:line="240" w:lineRule="auto"/>
        <w:ind w:right="-2"/>
        <w:rPr>
          <w:szCs w:val="24"/>
        </w:rPr>
      </w:pPr>
      <w:r w:rsidRPr="007029E0">
        <w:rPr>
          <w:b/>
          <w:szCs w:val="24"/>
        </w:rPr>
        <w:t>Kaj vsebuje navodilo</w:t>
      </w:r>
      <w:r w:rsidRPr="007029E0">
        <w:rPr>
          <w:szCs w:val="24"/>
        </w:rPr>
        <w:t xml:space="preserve"> </w:t>
      </w:r>
    </w:p>
    <w:p w:rsidRPr="007029E0" w:rsidR="00032A78" w:rsidP="00032A78" w:rsidRDefault="00032A78" w14:paraId="53442FE4" w14:textId="77777777">
      <w:pPr>
        <w:numPr>
          <w:ilvl w:val="12"/>
          <w:numId w:val="0"/>
        </w:numPr>
        <w:spacing w:line="240" w:lineRule="auto"/>
        <w:ind w:right="-2"/>
        <w:rPr>
          <w:szCs w:val="24"/>
        </w:rPr>
      </w:pPr>
    </w:p>
    <w:p w:rsidRPr="007029E0" w:rsidR="00032A78" w:rsidP="00032A78" w:rsidRDefault="00032A78" w14:paraId="79EE2693" w14:textId="77777777">
      <w:pPr>
        <w:spacing w:line="240" w:lineRule="auto"/>
        <w:ind w:left="567" w:right="-29" w:hanging="567"/>
        <w:rPr>
          <w:szCs w:val="24"/>
        </w:rPr>
      </w:pPr>
      <w:r w:rsidRPr="007029E0">
        <w:rPr>
          <w:szCs w:val="24"/>
        </w:rPr>
        <w:t>1.</w:t>
      </w:r>
      <w:r w:rsidRPr="007029E0">
        <w:rPr>
          <w:szCs w:val="24"/>
        </w:rPr>
        <w:tab/>
      </w:r>
      <w:r w:rsidRPr="007029E0">
        <w:rPr>
          <w:szCs w:val="24"/>
        </w:rPr>
        <w:t>Kaj je zdravilo Nexium Control in za kaj ga uporabljamo</w:t>
      </w:r>
    </w:p>
    <w:p w:rsidRPr="007029E0" w:rsidR="00032A78" w:rsidP="00032A78" w:rsidRDefault="00032A78" w14:paraId="404AD30F" w14:textId="77777777">
      <w:pPr>
        <w:spacing w:line="240" w:lineRule="auto"/>
        <w:ind w:left="567" w:right="-29" w:hanging="567"/>
        <w:rPr>
          <w:szCs w:val="24"/>
        </w:rPr>
      </w:pPr>
      <w:r w:rsidRPr="007029E0">
        <w:rPr>
          <w:szCs w:val="24"/>
        </w:rPr>
        <w:t>2.</w:t>
      </w:r>
      <w:r w:rsidRPr="007029E0">
        <w:rPr>
          <w:szCs w:val="24"/>
        </w:rPr>
        <w:tab/>
      </w:r>
      <w:r w:rsidRPr="007029E0">
        <w:rPr>
          <w:szCs w:val="24"/>
        </w:rPr>
        <w:t>Kaj morate vedeti, preden boste vzeli zdravilo Nexium Control</w:t>
      </w:r>
    </w:p>
    <w:p w:rsidRPr="007029E0" w:rsidR="00032A78" w:rsidP="00032A78" w:rsidRDefault="00032A78" w14:paraId="118FB175" w14:textId="77777777">
      <w:pPr>
        <w:spacing w:line="240" w:lineRule="auto"/>
        <w:ind w:left="567" w:right="-29" w:hanging="567"/>
        <w:rPr>
          <w:szCs w:val="24"/>
        </w:rPr>
      </w:pPr>
      <w:r w:rsidRPr="007029E0">
        <w:rPr>
          <w:szCs w:val="24"/>
        </w:rPr>
        <w:t>3.</w:t>
      </w:r>
      <w:r w:rsidRPr="007029E0">
        <w:rPr>
          <w:szCs w:val="24"/>
        </w:rPr>
        <w:tab/>
      </w:r>
      <w:r w:rsidRPr="007029E0">
        <w:rPr>
          <w:szCs w:val="24"/>
        </w:rPr>
        <w:t>Kako jemati zdravilo Nexium Control</w:t>
      </w:r>
    </w:p>
    <w:p w:rsidRPr="007029E0" w:rsidR="00032A78" w:rsidP="00032A78" w:rsidRDefault="00032A78" w14:paraId="50978229" w14:textId="77777777">
      <w:pPr>
        <w:spacing w:line="240" w:lineRule="auto"/>
        <w:ind w:left="567" w:right="-29" w:hanging="567"/>
        <w:rPr>
          <w:szCs w:val="24"/>
        </w:rPr>
      </w:pPr>
      <w:r w:rsidRPr="007029E0">
        <w:rPr>
          <w:szCs w:val="24"/>
        </w:rPr>
        <w:t>4.</w:t>
      </w:r>
      <w:r w:rsidRPr="007029E0">
        <w:rPr>
          <w:szCs w:val="24"/>
        </w:rPr>
        <w:tab/>
      </w:r>
      <w:r w:rsidRPr="007029E0">
        <w:rPr>
          <w:szCs w:val="24"/>
        </w:rPr>
        <w:t>Možni neželeni učinki</w:t>
      </w:r>
    </w:p>
    <w:p w:rsidRPr="007029E0" w:rsidR="00032A78" w:rsidP="00032A78" w:rsidRDefault="00032A78" w14:paraId="5F69429F" w14:textId="77777777">
      <w:pPr>
        <w:spacing w:line="240" w:lineRule="auto"/>
        <w:ind w:left="567" w:right="-29" w:hanging="567"/>
        <w:rPr>
          <w:szCs w:val="24"/>
        </w:rPr>
      </w:pPr>
      <w:r w:rsidRPr="007029E0">
        <w:rPr>
          <w:szCs w:val="24"/>
        </w:rPr>
        <w:t>5.</w:t>
      </w:r>
      <w:r w:rsidRPr="007029E0">
        <w:rPr>
          <w:szCs w:val="24"/>
        </w:rPr>
        <w:tab/>
      </w:r>
      <w:r w:rsidRPr="007029E0">
        <w:rPr>
          <w:szCs w:val="24"/>
        </w:rPr>
        <w:t>Shranjevanje zdravila Nexium Control</w:t>
      </w:r>
    </w:p>
    <w:p w:rsidRPr="007029E0" w:rsidR="00032A78" w:rsidP="00032A78" w:rsidRDefault="00032A78" w14:paraId="642DC4E5" w14:textId="77777777">
      <w:pPr>
        <w:numPr>
          <w:ilvl w:val="12"/>
          <w:numId w:val="0"/>
        </w:numPr>
        <w:spacing w:line="240" w:lineRule="auto"/>
        <w:ind w:right="-2"/>
        <w:rPr>
          <w:szCs w:val="24"/>
        </w:rPr>
      </w:pPr>
      <w:r w:rsidRPr="007029E0">
        <w:rPr>
          <w:szCs w:val="24"/>
        </w:rPr>
        <w:t xml:space="preserve">6. </w:t>
      </w:r>
      <w:r w:rsidRPr="007029E0">
        <w:rPr>
          <w:szCs w:val="24"/>
        </w:rPr>
        <w:tab/>
      </w:r>
      <w:r w:rsidRPr="007029E0">
        <w:rPr>
          <w:szCs w:val="24"/>
        </w:rPr>
        <w:t>Vsebina pakiranja in dodatne informacije</w:t>
      </w:r>
    </w:p>
    <w:p w:rsidRPr="007029E0" w:rsidR="00032A78" w:rsidP="00032A78" w:rsidRDefault="00032A78" w14:paraId="4AE77E0D" w14:textId="77777777">
      <w:pPr>
        <w:numPr>
          <w:ilvl w:val="12"/>
          <w:numId w:val="0"/>
        </w:numPr>
        <w:spacing w:line="240" w:lineRule="auto"/>
        <w:ind w:right="-2"/>
        <w:rPr>
          <w:szCs w:val="24"/>
        </w:rPr>
      </w:pPr>
      <w:r w:rsidRPr="007029E0">
        <w:rPr>
          <w:szCs w:val="24"/>
        </w:rPr>
        <w:tab/>
      </w:r>
      <w:r w:rsidRPr="007029E0">
        <w:rPr>
          <w:szCs w:val="24"/>
        </w:rPr>
        <w:t>- Dodatne koristne informacije</w:t>
      </w:r>
    </w:p>
    <w:p w:rsidRPr="007029E0" w:rsidR="00032A78" w:rsidP="00032A78" w:rsidRDefault="00032A78" w14:paraId="2DDB920A" w14:textId="77777777">
      <w:pPr>
        <w:numPr>
          <w:ilvl w:val="12"/>
          <w:numId w:val="0"/>
        </w:numPr>
        <w:spacing w:line="240" w:lineRule="auto"/>
        <w:ind w:right="-2"/>
        <w:rPr>
          <w:szCs w:val="24"/>
        </w:rPr>
      </w:pPr>
    </w:p>
    <w:p w:rsidRPr="007029E0" w:rsidR="00032A78" w:rsidP="00032A78" w:rsidRDefault="00032A78" w14:paraId="5B7E50E3" w14:textId="77777777">
      <w:pPr>
        <w:numPr>
          <w:ilvl w:val="12"/>
          <w:numId w:val="0"/>
        </w:numPr>
        <w:spacing w:line="240" w:lineRule="auto"/>
        <w:rPr>
          <w:szCs w:val="24"/>
        </w:rPr>
      </w:pPr>
    </w:p>
    <w:p w:rsidRPr="007029E0" w:rsidR="00032A78" w:rsidP="00032A78" w:rsidRDefault="00032A78" w14:paraId="17F20AB4" w14:textId="77777777">
      <w:pPr>
        <w:numPr>
          <w:ilvl w:val="12"/>
          <w:numId w:val="0"/>
        </w:numPr>
        <w:spacing w:line="240" w:lineRule="auto"/>
        <w:ind w:left="567" w:right="-2" w:hanging="567"/>
        <w:rPr>
          <w:szCs w:val="24"/>
        </w:rPr>
      </w:pPr>
      <w:r w:rsidRPr="007029E0">
        <w:rPr>
          <w:b/>
          <w:szCs w:val="24"/>
        </w:rPr>
        <w:t>1.</w:t>
      </w:r>
      <w:r w:rsidRPr="007029E0">
        <w:rPr>
          <w:b/>
          <w:szCs w:val="24"/>
        </w:rPr>
        <w:tab/>
      </w:r>
      <w:r w:rsidRPr="007029E0">
        <w:rPr>
          <w:b/>
          <w:szCs w:val="24"/>
        </w:rPr>
        <w:t>Kaj je zdravilo Nexium Control in za kaj ga uporabljamo</w:t>
      </w:r>
    </w:p>
    <w:p w:rsidRPr="007029E0" w:rsidR="00032A78" w:rsidP="00032A78" w:rsidRDefault="00032A78" w14:paraId="3B9166FE" w14:textId="77777777">
      <w:pPr>
        <w:numPr>
          <w:ilvl w:val="12"/>
          <w:numId w:val="0"/>
        </w:numPr>
        <w:spacing w:line="240" w:lineRule="auto"/>
        <w:ind w:right="-2"/>
        <w:rPr>
          <w:szCs w:val="24"/>
        </w:rPr>
      </w:pPr>
    </w:p>
    <w:p w:rsidRPr="007029E0" w:rsidR="00032A78" w:rsidP="00032A78" w:rsidRDefault="00032A78" w14:paraId="542902AD" w14:textId="77777777">
      <w:pPr>
        <w:numPr>
          <w:ilvl w:val="12"/>
          <w:numId w:val="0"/>
        </w:numPr>
        <w:spacing w:line="240" w:lineRule="auto"/>
        <w:rPr>
          <w:szCs w:val="24"/>
        </w:rPr>
      </w:pPr>
      <w:r w:rsidRPr="007029E0">
        <w:rPr>
          <w:szCs w:val="24"/>
        </w:rPr>
        <w:t>Zdravilo Nexium Control vsebuje učinkovino esomeprazol. Spada v skupino zdravil, ki jih imenujemo "zaviralci protonske črpalke". Delujejo tako, da zmanjšajo količino kisline, ki nastaja v želodcu.</w:t>
      </w:r>
    </w:p>
    <w:p w:rsidRPr="007029E0" w:rsidR="00032A78" w:rsidP="00032A78" w:rsidRDefault="00032A78" w14:paraId="44588FF9" w14:textId="77777777">
      <w:pPr>
        <w:numPr>
          <w:ilvl w:val="12"/>
          <w:numId w:val="0"/>
        </w:numPr>
        <w:spacing w:line="240" w:lineRule="auto"/>
        <w:rPr>
          <w:szCs w:val="24"/>
        </w:rPr>
      </w:pPr>
    </w:p>
    <w:p w:rsidRPr="007029E0" w:rsidR="00032A78" w:rsidP="00032A78" w:rsidRDefault="00032A78" w14:paraId="1498173B" w14:textId="77777777">
      <w:pPr>
        <w:numPr>
          <w:ilvl w:val="12"/>
          <w:numId w:val="0"/>
        </w:numPr>
        <w:spacing w:line="240" w:lineRule="auto"/>
        <w:rPr>
          <w:szCs w:val="24"/>
        </w:rPr>
      </w:pPr>
      <w:r w:rsidRPr="007029E0">
        <w:rPr>
          <w:szCs w:val="24"/>
        </w:rPr>
        <w:t>To zdravilo se uporablja pri odraslih za kratkotrajno zdravljenje simptomov refluksa (npr. zgage in vračanja kisline).</w:t>
      </w:r>
    </w:p>
    <w:p w:rsidRPr="007029E0" w:rsidR="00032A78" w:rsidP="00032A78" w:rsidRDefault="00032A78" w14:paraId="29BFE8C2" w14:textId="77777777">
      <w:pPr>
        <w:numPr>
          <w:ilvl w:val="12"/>
          <w:numId w:val="0"/>
        </w:numPr>
        <w:spacing w:line="240" w:lineRule="auto"/>
        <w:rPr>
          <w:szCs w:val="24"/>
        </w:rPr>
      </w:pPr>
    </w:p>
    <w:p w:rsidRPr="007029E0" w:rsidR="00032A78" w:rsidP="00032A78" w:rsidRDefault="00032A78" w14:paraId="42512867" w14:textId="77777777">
      <w:pPr>
        <w:numPr>
          <w:ilvl w:val="12"/>
          <w:numId w:val="0"/>
        </w:numPr>
        <w:spacing w:line="240" w:lineRule="auto"/>
        <w:rPr>
          <w:szCs w:val="24"/>
        </w:rPr>
      </w:pPr>
      <w:r w:rsidRPr="007029E0">
        <w:rPr>
          <w:szCs w:val="24"/>
        </w:rPr>
        <w:t>"Refluks" pomeni vračanje kisline iz želodca nazaj v požiralnik, ki se zaradi tega lahko vname in boli. Posledica so lahko simptomi, npr. bolečina v prsnem košu, ki se širi proti žrelu (zgaga) ali kisel okus v ustih (vračanje kisline).</w:t>
      </w:r>
    </w:p>
    <w:p w:rsidRPr="007029E0" w:rsidR="00032A78" w:rsidP="00032A78" w:rsidRDefault="00032A78" w14:paraId="3E87CDA9" w14:textId="77777777">
      <w:pPr>
        <w:numPr>
          <w:ilvl w:val="12"/>
          <w:numId w:val="0"/>
        </w:numPr>
        <w:spacing w:line="240" w:lineRule="auto"/>
        <w:rPr>
          <w:szCs w:val="24"/>
        </w:rPr>
      </w:pPr>
    </w:p>
    <w:p w:rsidRPr="007029E0" w:rsidR="00032A78" w:rsidP="00032A78" w:rsidRDefault="00032A78" w14:paraId="7AE9A8DA" w14:textId="77777777">
      <w:pPr>
        <w:numPr>
          <w:ilvl w:val="12"/>
          <w:numId w:val="0"/>
        </w:numPr>
        <w:spacing w:line="240" w:lineRule="auto"/>
        <w:ind w:right="-2"/>
        <w:rPr>
          <w:szCs w:val="24"/>
        </w:rPr>
      </w:pPr>
      <w:r w:rsidRPr="007029E0">
        <w:rPr>
          <w:szCs w:val="24"/>
        </w:rPr>
        <w:t>Zdravilo Nexium Control ni namenjeno takojšnjemu olajšanju težav. Morda boste morali kapsule jemati 2 ali 3 dni zapored, preden se boste počutili bolje. Če se znaki vaše bolezni poslabšajo ali ne izboljšajo v 14 dneh, se posvetujte z zdravnikom.</w:t>
      </w:r>
    </w:p>
    <w:p w:rsidRPr="007029E0" w:rsidR="00032A78" w:rsidP="00032A78" w:rsidRDefault="00032A78" w14:paraId="70FFB8F1" w14:textId="77777777">
      <w:pPr>
        <w:numPr>
          <w:ilvl w:val="12"/>
          <w:numId w:val="0"/>
        </w:numPr>
        <w:spacing w:line="240" w:lineRule="auto"/>
        <w:ind w:right="-2"/>
        <w:rPr>
          <w:szCs w:val="24"/>
        </w:rPr>
      </w:pPr>
    </w:p>
    <w:p w:rsidRPr="007029E0" w:rsidR="00032A78" w:rsidP="00032A78" w:rsidRDefault="00032A78" w14:paraId="1D66D83C" w14:textId="77777777">
      <w:pPr>
        <w:numPr>
          <w:ilvl w:val="12"/>
          <w:numId w:val="0"/>
        </w:numPr>
        <w:spacing w:line="240" w:lineRule="auto"/>
        <w:ind w:right="-2"/>
        <w:rPr>
          <w:szCs w:val="24"/>
        </w:rPr>
      </w:pPr>
    </w:p>
    <w:p w:rsidRPr="007029E0" w:rsidR="00032A78" w:rsidP="00032A78" w:rsidRDefault="00032A78" w14:paraId="0D8231D1" w14:textId="77777777">
      <w:pPr>
        <w:numPr>
          <w:ilvl w:val="12"/>
          <w:numId w:val="0"/>
        </w:numPr>
        <w:spacing w:line="240" w:lineRule="auto"/>
        <w:ind w:left="567" w:right="-2" w:hanging="567"/>
        <w:rPr>
          <w:szCs w:val="24"/>
        </w:rPr>
      </w:pPr>
      <w:r w:rsidRPr="007029E0">
        <w:rPr>
          <w:b/>
          <w:szCs w:val="24"/>
        </w:rPr>
        <w:t>2.</w:t>
      </w:r>
      <w:r w:rsidRPr="007029E0">
        <w:rPr>
          <w:b/>
          <w:szCs w:val="24"/>
        </w:rPr>
        <w:tab/>
      </w:r>
      <w:r w:rsidRPr="007029E0">
        <w:rPr>
          <w:b/>
          <w:szCs w:val="24"/>
        </w:rPr>
        <w:t>Kaj morate vedeti, preden boste vzeli zdravilo Nexium Control</w:t>
      </w:r>
    </w:p>
    <w:p w:rsidRPr="007029E0" w:rsidR="00032A78" w:rsidP="00032A78" w:rsidRDefault="00032A78" w14:paraId="56BDE55B" w14:textId="77777777">
      <w:pPr>
        <w:numPr>
          <w:ilvl w:val="12"/>
          <w:numId w:val="0"/>
        </w:numPr>
        <w:spacing w:line="240" w:lineRule="auto"/>
        <w:ind w:right="-2"/>
        <w:rPr>
          <w:szCs w:val="24"/>
        </w:rPr>
      </w:pPr>
    </w:p>
    <w:p w:rsidRPr="007029E0" w:rsidR="00032A78" w:rsidP="00032A78" w:rsidRDefault="00032A78" w14:paraId="4E14CA5F" w14:textId="77777777">
      <w:pPr>
        <w:numPr>
          <w:ilvl w:val="12"/>
          <w:numId w:val="0"/>
        </w:numPr>
        <w:spacing w:line="240" w:lineRule="auto"/>
        <w:rPr>
          <w:b/>
          <w:bCs/>
        </w:rPr>
      </w:pPr>
      <w:r w:rsidRPr="007029E0">
        <w:rPr>
          <w:b/>
          <w:szCs w:val="24"/>
        </w:rPr>
        <w:t xml:space="preserve">Ne jemljite zdravila </w:t>
      </w:r>
      <w:r w:rsidRPr="007029E0">
        <w:rPr>
          <w:b/>
          <w:bCs/>
        </w:rPr>
        <w:t>Nexium Control</w:t>
      </w:r>
    </w:p>
    <w:p w:rsidRPr="007029E0" w:rsidR="00032A78" w:rsidP="00032A78" w:rsidRDefault="00032A78" w14:paraId="0EA47116" w14:textId="77777777">
      <w:pPr>
        <w:numPr>
          <w:ilvl w:val="12"/>
          <w:numId w:val="0"/>
        </w:numPr>
        <w:spacing w:line="240" w:lineRule="auto"/>
        <w:rPr>
          <w:szCs w:val="24"/>
        </w:rPr>
      </w:pPr>
    </w:p>
    <w:p w:rsidRPr="007029E0" w:rsidR="00032A78" w:rsidP="00032A78" w:rsidRDefault="00231A5C" w14:paraId="559312E9" w14:textId="77777777">
      <w:pPr>
        <w:numPr>
          <w:ilvl w:val="0"/>
          <w:numId w:val="1"/>
        </w:numPr>
        <w:spacing w:line="240" w:lineRule="auto"/>
        <w:ind w:hanging="720"/>
        <w:rPr>
          <w:szCs w:val="24"/>
        </w:rPr>
      </w:pPr>
      <w:r w:rsidRPr="007029E0">
        <w:rPr>
          <w:szCs w:val="24"/>
        </w:rPr>
        <w:t xml:space="preserve">Če </w:t>
      </w:r>
      <w:r w:rsidRPr="007029E0" w:rsidR="00032A78">
        <w:rPr>
          <w:szCs w:val="24"/>
        </w:rPr>
        <w:t>ste alergični na esomeprazol ali katerokoli sestavino tega zdravila (navedeno v poglavju 6).</w:t>
      </w:r>
    </w:p>
    <w:p w:rsidRPr="007029E0" w:rsidR="00D86E32" w:rsidP="00032A78" w:rsidRDefault="00231A5C" w14:paraId="06495E26" w14:textId="77777777">
      <w:pPr>
        <w:numPr>
          <w:ilvl w:val="0"/>
          <w:numId w:val="1"/>
        </w:numPr>
        <w:spacing w:line="240" w:lineRule="auto"/>
        <w:ind w:left="567" w:hanging="567"/>
        <w:rPr>
          <w:szCs w:val="24"/>
        </w:rPr>
      </w:pPr>
      <w:r w:rsidRPr="007029E0">
        <w:rPr>
          <w:szCs w:val="24"/>
        </w:rPr>
        <w:t xml:space="preserve">Če </w:t>
      </w:r>
      <w:r w:rsidRPr="007029E0" w:rsidR="00032A78">
        <w:rPr>
          <w:szCs w:val="24"/>
        </w:rPr>
        <w:t>ste alergični na zdravila, ki vsebujejo druge zaviralce protonske črpalke (npr. pantoprazol, lansoprazol, rabeprazol ali omeprazol).</w:t>
      </w:r>
    </w:p>
    <w:p w:rsidR="00D86E32" w:rsidP="00D86E32" w:rsidRDefault="00231A5C" w14:paraId="47AD81B1" w14:textId="42BB99E4">
      <w:pPr>
        <w:numPr>
          <w:ilvl w:val="0"/>
          <w:numId w:val="1"/>
        </w:numPr>
        <w:spacing w:line="240" w:lineRule="auto"/>
        <w:ind w:left="567" w:hanging="567"/>
        <w:rPr>
          <w:szCs w:val="24"/>
        </w:rPr>
      </w:pPr>
      <w:r w:rsidRPr="007029E0">
        <w:rPr>
          <w:szCs w:val="24"/>
        </w:rPr>
        <w:t xml:space="preserve">Če </w:t>
      </w:r>
      <w:r w:rsidRPr="007029E0" w:rsidR="00032A78">
        <w:rPr>
          <w:szCs w:val="24"/>
        </w:rPr>
        <w:t>jemljete kakšno zdravilo, ki vsebuje nelfinavir</w:t>
      </w:r>
      <w:r w:rsidR="00A55370">
        <w:rPr>
          <w:szCs w:val="24"/>
        </w:rPr>
        <w:t xml:space="preserve"> ali </w:t>
      </w:r>
      <w:r w:rsidRPr="00C33216" w:rsidR="00A55370">
        <w:rPr>
          <w:szCs w:val="24"/>
        </w:rPr>
        <w:t>rilpivirin</w:t>
      </w:r>
      <w:r w:rsidRPr="007029E0" w:rsidR="00032A78">
        <w:rPr>
          <w:szCs w:val="24"/>
        </w:rPr>
        <w:t xml:space="preserve"> (uporablja se za zdravljenje okužbe s HIV).</w:t>
      </w:r>
    </w:p>
    <w:p w:rsidRPr="00D86E32" w:rsidR="00032A78" w:rsidP="00041329" w:rsidRDefault="00D86E32" w14:paraId="66552B61" w14:textId="77777777">
      <w:pPr>
        <w:numPr>
          <w:ilvl w:val="0"/>
          <w:numId w:val="1"/>
        </w:numPr>
        <w:spacing w:line="240" w:lineRule="auto"/>
        <w:ind w:left="567" w:hanging="567"/>
        <w:rPr>
          <w:szCs w:val="24"/>
        </w:rPr>
      </w:pPr>
      <w:r>
        <w:t>Če se vam je po jemanju zdravila Nexium Control ali drugih povezanih zdravil že kdaj razvil hud kožni izpuščaj ali luščenje kože, mehurjenje in/ali afte.</w:t>
      </w:r>
    </w:p>
    <w:p w:rsidRPr="007029E0" w:rsidR="00032A78" w:rsidP="00032A78" w:rsidRDefault="00032A78" w14:paraId="6C6E1E66" w14:textId="77777777">
      <w:pPr>
        <w:numPr>
          <w:ilvl w:val="12"/>
          <w:numId w:val="0"/>
        </w:numPr>
        <w:spacing w:line="240" w:lineRule="auto"/>
        <w:ind w:right="-2"/>
        <w:rPr>
          <w:szCs w:val="24"/>
        </w:rPr>
      </w:pPr>
    </w:p>
    <w:p w:rsidRPr="007029E0" w:rsidR="00032A78" w:rsidP="00032A78" w:rsidRDefault="00032A78" w14:paraId="57911A0D" w14:textId="77777777">
      <w:pPr>
        <w:numPr>
          <w:ilvl w:val="12"/>
          <w:numId w:val="0"/>
        </w:numPr>
        <w:spacing w:line="240" w:lineRule="auto"/>
        <w:ind w:right="-2"/>
        <w:rPr>
          <w:szCs w:val="24"/>
        </w:rPr>
      </w:pPr>
      <w:r w:rsidRPr="007029E0">
        <w:rPr>
          <w:szCs w:val="24"/>
        </w:rPr>
        <w:t>Ne vzemite tega zdravila, če kaj od naštetega velja za vas. Če ste negotovi, se posvetujte z zdravnikom ali farmacevtom, preden vzamete to zdravilo.</w:t>
      </w:r>
    </w:p>
    <w:p w:rsidRPr="007029E0" w:rsidR="00032A78" w:rsidP="00032A78" w:rsidRDefault="00032A78" w14:paraId="74A14D3F" w14:textId="77777777">
      <w:pPr>
        <w:numPr>
          <w:ilvl w:val="12"/>
          <w:numId w:val="0"/>
        </w:numPr>
        <w:spacing w:line="240" w:lineRule="auto"/>
        <w:ind w:right="-2"/>
        <w:rPr>
          <w:szCs w:val="24"/>
        </w:rPr>
      </w:pPr>
    </w:p>
    <w:p w:rsidRPr="007029E0" w:rsidR="00032A78" w:rsidP="00032A78" w:rsidRDefault="00032A78" w14:paraId="6B1D52A2" w14:textId="77777777">
      <w:pPr>
        <w:keepNext/>
        <w:numPr>
          <w:ilvl w:val="12"/>
          <w:numId w:val="0"/>
        </w:numPr>
        <w:spacing w:line="240" w:lineRule="auto"/>
        <w:rPr>
          <w:b/>
          <w:szCs w:val="24"/>
        </w:rPr>
      </w:pPr>
      <w:r w:rsidRPr="007029E0">
        <w:rPr>
          <w:b/>
          <w:szCs w:val="24"/>
        </w:rPr>
        <w:t>Opozorila in previdnostni ukrepi</w:t>
      </w:r>
    </w:p>
    <w:p w:rsidRPr="007029E0" w:rsidR="00032A78" w:rsidP="00032A78" w:rsidRDefault="00032A78" w14:paraId="5EF80EA8" w14:textId="77777777">
      <w:pPr>
        <w:keepNext/>
        <w:numPr>
          <w:ilvl w:val="12"/>
          <w:numId w:val="0"/>
        </w:numPr>
        <w:spacing w:line="240" w:lineRule="auto"/>
        <w:rPr>
          <w:szCs w:val="24"/>
        </w:rPr>
      </w:pPr>
    </w:p>
    <w:p w:rsidRPr="007029E0" w:rsidR="00032A78" w:rsidP="00032A78" w:rsidRDefault="00032A78" w14:paraId="6D571BF8" w14:textId="77777777">
      <w:pPr>
        <w:keepNext/>
        <w:numPr>
          <w:ilvl w:val="12"/>
          <w:numId w:val="0"/>
        </w:numPr>
        <w:spacing w:line="240" w:lineRule="auto"/>
      </w:pPr>
      <w:r w:rsidRPr="007029E0">
        <w:t xml:space="preserve">Pred začetkom jemanja zdravila Nexium Control se posvetujte </w:t>
      </w:r>
      <w:r w:rsidRPr="007029E0">
        <w:rPr>
          <w:szCs w:val="22"/>
        </w:rPr>
        <w:t xml:space="preserve">z </w:t>
      </w:r>
      <w:r w:rsidRPr="007029E0">
        <w:t>zdravnikom, če:</w:t>
      </w:r>
    </w:p>
    <w:p w:rsidRPr="007029E0" w:rsidR="00032A78" w:rsidP="00033DC1" w:rsidRDefault="00032A78" w14:paraId="41D8EA3C" w14:textId="77777777">
      <w:pPr>
        <w:numPr>
          <w:ilvl w:val="0"/>
          <w:numId w:val="55"/>
        </w:numPr>
        <w:spacing w:line="240" w:lineRule="auto"/>
        <w:ind w:left="567" w:hanging="567"/>
        <w:rPr>
          <w:szCs w:val="24"/>
        </w:rPr>
      </w:pPr>
      <w:r w:rsidRPr="007029E0">
        <w:rPr>
          <w:szCs w:val="24"/>
        </w:rPr>
        <w:t>ste v preteklosti kdaj imeli razjedo na želodcu ali operacijo želodca,</w:t>
      </w:r>
    </w:p>
    <w:p w:rsidR="001F6C87" w:rsidP="001F6C87" w:rsidRDefault="00032A78" w14:paraId="2B5F0016" w14:textId="016D5519">
      <w:pPr>
        <w:keepNext/>
        <w:numPr>
          <w:ilvl w:val="0"/>
          <w:numId w:val="37"/>
        </w:numPr>
        <w:tabs>
          <w:tab w:val="clear" w:pos="567"/>
        </w:tabs>
        <w:spacing w:line="240" w:lineRule="auto"/>
        <w:ind w:left="567" w:hanging="567"/>
        <w:rPr>
          <w:szCs w:val="24"/>
        </w:rPr>
      </w:pPr>
      <w:r w:rsidRPr="007029E0">
        <w:rPr>
          <w:szCs w:val="24"/>
        </w:rPr>
        <w:t>jemljete zdravilo proti refluksu ali zgagi nepretrgoma že 4 tedne ali več</w:t>
      </w:r>
      <w:r w:rsidR="001F6C87">
        <w:rPr>
          <w:szCs w:val="24"/>
        </w:rPr>
        <w:t>.</w:t>
      </w:r>
      <w:r w:rsidR="008835E8">
        <w:rPr>
          <w:szCs w:val="24"/>
        </w:rPr>
        <w:t xml:space="preserve"> </w:t>
      </w:r>
      <w:r w:rsidRPr="0057479C" w:rsidR="001F6C87">
        <w:rPr>
          <w:szCs w:val="24"/>
        </w:rPr>
        <w:t>To je lahko znak resnejšega stanja.</w:t>
      </w:r>
    </w:p>
    <w:p w:rsidRPr="001F6C87" w:rsidR="00032A78" w:rsidP="00471519" w:rsidRDefault="000102D5" w14:paraId="399EE46D" w14:textId="07CAEA19">
      <w:pPr>
        <w:keepNext/>
        <w:numPr>
          <w:ilvl w:val="0"/>
          <w:numId w:val="37"/>
        </w:numPr>
        <w:tabs>
          <w:tab w:val="clear" w:pos="567"/>
        </w:tabs>
        <w:spacing w:line="240" w:lineRule="auto"/>
        <w:ind w:left="567" w:hanging="567"/>
        <w:rPr>
          <w:szCs w:val="24"/>
        </w:rPr>
      </w:pPr>
      <w:r>
        <w:t xml:space="preserve">imate </w:t>
      </w:r>
      <w:r w:rsidR="001F6C87">
        <w:t>p</w:t>
      </w:r>
      <w:r w:rsidRPr="0057479C" w:rsidR="001F6C87">
        <w:t>ogost</w:t>
      </w:r>
      <w:r>
        <w:t>e epizode piskajočega dihanja</w:t>
      </w:r>
      <w:r w:rsidRPr="0057479C" w:rsidR="001F6C87">
        <w:t xml:space="preserve">, zlasti </w:t>
      </w:r>
      <w:r>
        <w:t>ob</w:t>
      </w:r>
      <w:r w:rsidRPr="0057479C" w:rsidR="001F6C87">
        <w:t xml:space="preserve"> zgag</w:t>
      </w:r>
      <w:r>
        <w:t>i</w:t>
      </w:r>
      <w:r w:rsidR="001F6C87">
        <w:t>,</w:t>
      </w:r>
    </w:p>
    <w:p w:rsidRPr="007029E0" w:rsidR="00032A78" w:rsidP="00033DC1" w:rsidRDefault="00032A78" w14:paraId="1FAE0144" w14:textId="77777777">
      <w:pPr>
        <w:keepNext/>
        <w:numPr>
          <w:ilvl w:val="0"/>
          <w:numId w:val="55"/>
        </w:numPr>
        <w:spacing w:line="240" w:lineRule="auto"/>
        <w:ind w:left="567" w:hanging="567"/>
        <w:rPr>
          <w:szCs w:val="24"/>
        </w:rPr>
      </w:pPr>
      <w:r w:rsidRPr="007029E0">
        <w:rPr>
          <w:szCs w:val="24"/>
        </w:rPr>
        <w:t>imate zlatenico (porumenelost kože ali očesnih beločnic) ali hudo okvaro jeter,</w:t>
      </w:r>
    </w:p>
    <w:p w:rsidRPr="007029E0" w:rsidR="00032A78" w:rsidP="00033DC1" w:rsidRDefault="00032A78" w14:paraId="7173551B" w14:textId="77777777">
      <w:pPr>
        <w:keepNext/>
        <w:numPr>
          <w:ilvl w:val="0"/>
          <w:numId w:val="55"/>
        </w:numPr>
        <w:spacing w:line="240" w:lineRule="auto"/>
        <w:ind w:left="567" w:hanging="567"/>
        <w:rPr>
          <w:szCs w:val="24"/>
        </w:rPr>
      </w:pPr>
      <w:r w:rsidRPr="007029E0">
        <w:rPr>
          <w:szCs w:val="24"/>
        </w:rPr>
        <w:t>imate hudo okvaro ledvic,</w:t>
      </w:r>
    </w:p>
    <w:p w:rsidRPr="007029E0" w:rsidR="00032A78" w:rsidP="00033DC1" w:rsidRDefault="00032A78" w14:paraId="7094F0FB" w14:textId="77777777">
      <w:pPr>
        <w:pStyle w:val="BodyTextIndent"/>
        <w:numPr>
          <w:ilvl w:val="0"/>
          <w:numId w:val="55"/>
        </w:numPr>
        <w:ind w:left="567" w:hanging="567"/>
        <w:rPr>
          <w:noProof w:val="0"/>
          <w:lang w:val="sl-SI"/>
        </w:rPr>
      </w:pPr>
      <w:r w:rsidRPr="007029E0">
        <w:rPr>
          <w:noProof w:val="0"/>
          <w:lang w:val="sl-SI"/>
        </w:rPr>
        <w:t>ste starejši od 55 let in se vam pojavijo novi simptomi refluksa ali se vam takšni simptomi v zadnjem času spremenijo ali vsak dan jemljete zdravila proti težavam z želodcem ali zgago, ki ste jih dobili brez recepta,</w:t>
      </w:r>
    </w:p>
    <w:p w:rsidRPr="007029E0" w:rsidR="00032A78" w:rsidP="00033DC1" w:rsidRDefault="00032A78" w14:paraId="1CEDB6E9" w14:textId="77777777">
      <w:pPr>
        <w:pStyle w:val="BodyTextIndent"/>
        <w:numPr>
          <w:ilvl w:val="0"/>
          <w:numId w:val="55"/>
        </w:numPr>
        <w:ind w:left="567" w:hanging="567"/>
        <w:rPr>
          <w:noProof w:val="0"/>
          <w:lang w:val="sl-SI"/>
        </w:rPr>
      </w:pPr>
      <w:r w:rsidRPr="007029E0">
        <w:rPr>
          <w:noProof w:val="0"/>
          <w:lang w:val="sl-SI"/>
        </w:rPr>
        <w:t>ste že kdaj imeli kožno reakcijo po zdravljenju z zdravilom, podobnim zdravilu Nexium Control, ki zmanjšuje izločanje želodčne kisline</w:t>
      </w:r>
      <w:r w:rsidR="00EF6847">
        <w:rPr>
          <w:noProof w:val="0"/>
          <w:lang w:val="sl-SI"/>
        </w:rPr>
        <w:t xml:space="preserve">. </w:t>
      </w:r>
      <w:r w:rsidRPr="00D8025F" w:rsidR="00EF6847">
        <w:rPr>
          <w:szCs w:val="20"/>
          <w:lang w:val="sl-SI"/>
        </w:rPr>
        <w:t>V povezavi z zdravljenjem z zdravilom Nexium Control so poročali o hudih kožnih reakcijah, vključno s Stevens-Johnsonovim sindromom, toksično epidermalno nekrolizo ter reakcijo na zdravilo z eozinofilijo in sistemskimi simptomi (DRESS – drug reaction with eosinophilia and systemic symptoms). Če opazite katerega od simptomov, povezanih s temi resnimi kožnimi reakcijami, opisanimi v poglavju 4, prenehajte uporabljati zdravilo Nexium Control in takoj poiščite zdravniško pomoč</w:t>
      </w:r>
      <w:r w:rsidRPr="007029E0" w:rsidR="00664F2B">
        <w:rPr>
          <w:noProof w:val="0"/>
          <w:lang w:val="sl-SI"/>
        </w:rPr>
        <w:t>,</w:t>
      </w:r>
    </w:p>
    <w:p w:rsidRPr="007029E0" w:rsidR="00664F2B" w:rsidP="00535335" w:rsidRDefault="00664F2B" w14:paraId="668EC782" w14:textId="77777777">
      <w:pPr>
        <w:numPr>
          <w:ilvl w:val="0"/>
          <w:numId w:val="55"/>
        </w:numPr>
        <w:spacing w:line="240" w:lineRule="auto"/>
        <w:ind w:left="562" w:hanging="562"/>
        <w:rPr>
          <w:szCs w:val="24"/>
        </w:rPr>
      </w:pPr>
      <w:r w:rsidRPr="007029E0">
        <w:rPr>
          <w:szCs w:val="24"/>
        </w:rPr>
        <w:t>ste naročeni na endoskopijo ali dihalni test s sečnino,</w:t>
      </w:r>
    </w:p>
    <w:p w:rsidRPr="007029E0" w:rsidR="00664F2B" w:rsidP="00535335" w:rsidRDefault="00664F2B" w14:paraId="0E88AF48" w14:textId="77777777">
      <w:pPr>
        <w:pStyle w:val="BodyTextIndent"/>
        <w:numPr>
          <w:ilvl w:val="0"/>
          <w:numId w:val="55"/>
        </w:numPr>
        <w:ind w:left="562" w:hanging="562"/>
        <w:rPr>
          <w:noProof w:val="0"/>
          <w:lang w:val="sl-SI"/>
        </w:rPr>
      </w:pPr>
      <w:r w:rsidRPr="007029E0">
        <w:rPr>
          <w:lang w:val="sl-SI"/>
        </w:rPr>
        <w:t>ste naročeni na specifično preiskavo krvi (kromogranin A).</w:t>
      </w:r>
    </w:p>
    <w:p w:rsidRPr="007029E0" w:rsidR="00032A78" w:rsidP="00032A78" w:rsidRDefault="00032A78" w14:paraId="2CB90399" w14:textId="77777777">
      <w:pPr>
        <w:keepNext/>
        <w:numPr>
          <w:ilvl w:val="12"/>
          <w:numId w:val="0"/>
        </w:numPr>
        <w:spacing w:line="240" w:lineRule="auto"/>
        <w:rPr>
          <w:szCs w:val="24"/>
        </w:rPr>
      </w:pPr>
    </w:p>
    <w:p w:rsidRPr="007029E0" w:rsidR="00032A78" w:rsidP="00032A78" w:rsidRDefault="00032A78" w14:paraId="50CBBF07" w14:textId="77777777">
      <w:pPr>
        <w:keepNext/>
        <w:numPr>
          <w:ilvl w:val="12"/>
          <w:numId w:val="0"/>
        </w:numPr>
        <w:spacing w:line="240" w:lineRule="auto"/>
        <w:rPr>
          <w:szCs w:val="24"/>
        </w:rPr>
      </w:pPr>
      <w:r w:rsidRPr="007029E0">
        <w:rPr>
          <w:szCs w:val="24"/>
        </w:rPr>
        <w:t>Zdravniku morate takoj, pred ali po jemanju tega zdravila povedati, če opazite katerega od naslednjih simptomov, ki so lahko znak druge, resnejše bolezni:</w:t>
      </w:r>
    </w:p>
    <w:p w:rsidRPr="007029E0" w:rsidR="00032A78" w:rsidP="00033DC1" w:rsidRDefault="00032A78" w14:paraId="336C3D18" w14:textId="77777777">
      <w:pPr>
        <w:numPr>
          <w:ilvl w:val="0"/>
          <w:numId w:val="55"/>
        </w:numPr>
        <w:spacing w:line="240" w:lineRule="auto"/>
        <w:ind w:left="567" w:hanging="567"/>
        <w:rPr>
          <w:szCs w:val="24"/>
        </w:rPr>
      </w:pPr>
      <w:r w:rsidRPr="007029E0">
        <w:rPr>
          <w:szCs w:val="24"/>
        </w:rPr>
        <w:t>hujšanje brez razloga,</w:t>
      </w:r>
    </w:p>
    <w:p w:rsidRPr="007029E0" w:rsidR="00032A78" w:rsidP="00033DC1" w:rsidRDefault="00032A78" w14:paraId="5A709B7B" w14:textId="77777777">
      <w:pPr>
        <w:numPr>
          <w:ilvl w:val="0"/>
          <w:numId w:val="55"/>
        </w:numPr>
        <w:spacing w:line="240" w:lineRule="auto"/>
        <w:ind w:left="567" w:hanging="567"/>
        <w:rPr>
          <w:szCs w:val="24"/>
        </w:rPr>
      </w:pPr>
      <w:r w:rsidRPr="007029E0">
        <w:rPr>
          <w:szCs w:val="24"/>
        </w:rPr>
        <w:t>težave ali bolečine pri požiranju,</w:t>
      </w:r>
    </w:p>
    <w:p w:rsidRPr="007029E0" w:rsidR="00032A78" w:rsidP="00033DC1" w:rsidRDefault="00032A78" w14:paraId="2D09AEC0" w14:textId="77777777">
      <w:pPr>
        <w:pStyle w:val="BodyTextIndent"/>
        <w:numPr>
          <w:ilvl w:val="0"/>
          <w:numId w:val="55"/>
        </w:numPr>
        <w:ind w:left="567" w:hanging="567"/>
        <w:rPr>
          <w:noProof w:val="0"/>
          <w:lang w:val="sl-SI"/>
        </w:rPr>
      </w:pPr>
      <w:r w:rsidRPr="007029E0">
        <w:rPr>
          <w:noProof w:val="0"/>
          <w:lang w:val="sl-SI"/>
        </w:rPr>
        <w:t>bolečine v želodcu ali drugi znaki prebavnih motenj, na primer slabost (siljenje na bruhanje), občutek polnosti ali napenjanje, zlasti po zaužitju hrane,</w:t>
      </w:r>
    </w:p>
    <w:p w:rsidRPr="007029E0" w:rsidR="00032A78" w:rsidP="00033DC1" w:rsidRDefault="00032A78" w14:paraId="6781D942" w14:textId="77777777">
      <w:pPr>
        <w:numPr>
          <w:ilvl w:val="0"/>
          <w:numId w:val="55"/>
        </w:numPr>
        <w:spacing w:line="240" w:lineRule="auto"/>
        <w:ind w:left="567" w:hanging="567"/>
        <w:rPr>
          <w:szCs w:val="24"/>
        </w:rPr>
      </w:pPr>
      <w:r w:rsidRPr="007029E0">
        <w:rPr>
          <w:szCs w:val="24"/>
        </w:rPr>
        <w:t>bruhanje hrane ali krvi; ta je lahko opazna kot temna, kavi podobna zrna v izbruhani vsebini,</w:t>
      </w:r>
    </w:p>
    <w:p w:rsidRPr="007029E0" w:rsidR="00032A78" w:rsidP="00033DC1" w:rsidRDefault="00032A78" w14:paraId="7B78AD30" w14:textId="77777777">
      <w:pPr>
        <w:numPr>
          <w:ilvl w:val="0"/>
          <w:numId w:val="55"/>
        </w:numPr>
        <w:spacing w:line="240" w:lineRule="auto"/>
        <w:ind w:left="567" w:hanging="567"/>
        <w:rPr>
          <w:szCs w:val="24"/>
        </w:rPr>
      </w:pPr>
      <w:r w:rsidRPr="007029E0">
        <w:rPr>
          <w:szCs w:val="24"/>
        </w:rPr>
        <w:t>iztrebljanje črnega (krvavo obarvanega) blata,</w:t>
      </w:r>
    </w:p>
    <w:p w:rsidRPr="007029E0" w:rsidR="00032A78" w:rsidP="00033DC1" w:rsidRDefault="00032A78" w14:paraId="5F990013" w14:textId="77777777">
      <w:pPr>
        <w:pStyle w:val="BodyTextIndent"/>
        <w:keepNext/>
        <w:numPr>
          <w:ilvl w:val="0"/>
          <w:numId w:val="55"/>
        </w:numPr>
        <w:ind w:left="567" w:hanging="567"/>
        <w:rPr>
          <w:noProof w:val="0"/>
          <w:szCs w:val="20"/>
          <w:lang w:val="sl-SI"/>
        </w:rPr>
      </w:pPr>
      <w:r w:rsidRPr="007029E0">
        <w:rPr>
          <w:noProof w:val="0"/>
          <w:szCs w:val="20"/>
          <w:lang w:val="sl-SI"/>
        </w:rPr>
        <w:t>huda ali trdovratna driska; esomeprazol je povezan z nekoliko večjim tveganjem za infekcijsko drisko,</w:t>
      </w:r>
    </w:p>
    <w:p w:rsidRPr="007029E0" w:rsidR="00032A78" w:rsidP="00033DC1" w:rsidRDefault="00032A78" w14:paraId="0BA4B9A3" w14:textId="77777777">
      <w:pPr>
        <w:numPr>
          <w:ilvl w:val="0"/>
          <w:numId w:val="55"/>
        </w:numPr>
        <w:tabs>
          <w:tab w:val="clear" w:pos="567"/>
        </w:tabs>
        <w:spacing w:line="240" w:lineRule="auto"/>
        <w:ind w:left="567" w:hanging="567"/>
      </w:pPr>
      <w:r w:rsidRPr="007029E0">
        <w:rPr>
          <w:spacing w:val="-1"/>
        </w:rPr>
        <w:t xml:space="preserve">če se pojavi kožni izpuščaj, zlasti na koži, ki je izpostavljena soncu, čim prej obvestite zdravnika, saj boste morda morali prekiniti zdravljenje z zdravilom </w:t>
      </w:r>
      <w:r w:rsidRPr="007029E0">
        <w:t>Nexium Control. Ne pozabite omeniti morebitnih drugih neželenih učinkov, kot je bolečina v sklepih.</w:t>
      </w:r>
    </w:p>
    <w:p w:rsidRPr="007029E0" w:rsidR="00032A78" w:rsidP="00032A78" w:rsidRDefault="00032A78" w14:paraId="497268CC" w14:textId="77777777">
      <w:pPr>
        <w:pStyle w:val="BodyTextIndent"/>
        <w:keepNext/>
        <w:numPr>
          <w:ilvl w:val="12"/>
          <w:numId w:val="0"/>
        </w:numPr>
        <w:ind w:left="567" w:hanging="567"/>
        <w:rPr>
          <w:noProof w:val="0"/>
          <w:szCs w:val="20"/>
          <w:lang w:val="sl-SI"/>
        </w:rPr>
      </w:pPr>
    </w:p>
    <w:p w:rsidRPr="007029E0" w:rsidR="00032A78" w:rsidP="00535335" w:rsidRDefault="00032A78" w14:paraId="452B37FF" w14:textId="77777777">
      <w:pPr>
        <w:pStyle w:val="NoSpacing"/>
        <w:tabs>
          <w:tab w:val="clear" w:pos="567"/>
          <w:tab w:val="left" w:pos="709"/>
        </w:tabs>
      </w:pPr>
      <w:r w:rsidRPr="007029E0">
        <w:t>Če se pojavijo bolečine v prsnem košu z omotico, potenje, vrtoglavica ali bolečina v rami z zasoplostjo, morate takoj poiskati nujno zdravniško pomoč. To je lahko znak resnega stanj</w:t>
      </w:r>
      <w:r w:rsidRPr="007029E0" w:rsidR="00294FFC">
        <w:t>a</w:t>
      </w:r>
      <w:r w:rsidRPr="007029E0">
        <w:t xml:space="preserve"> </w:t>
      </w:r>
      <w:r w:rsidRPr="007029E0" w:rsidR="00FD561B">
        <w:t xml:space="preserve">povezanega </w:t>
      </w:r>
      <w:r w:rsidRPr="007029E0">
        <w:t>z vašim srcem.</w:t>
      </w:r>
    </w:p>
    <w:p w:rsidRPr="007029E0" w:rsidR="00032A78" w:rsidP="00535335" w:rsidRDefault="00032A78" w14:paraId="260FFBF8" w14:textId="77777777">
      <w:pPr>
        <w:spacing w:line="240" w:lineRule="auto"/>
        <w:ind w:left="567"/>
        <w:rPr>
          <w:szCs w:val="24"/>
        </w:rPr>
      </w:pPr>
    </w:p>
    <w:p w:rsidRPr="007029E0" w:rsidR="00032A78" w:rsidP="00032A78" w:rsidRDefault="00032A78" w14:paraId="4E4213C3" w14:textId="77777777">
      <w:pPr>
        <w:numPr>
          <w:ilvl w:val="12"/>
          <w:numId w:val="0"/>
        </w:numPr>
        <w:spacing w:line="240" w:lineRule="auto"/>
        <w:rPr>
          <w:szCs w:val="24"/>
        </w:rPr>
      </w:pPr>
      <w:r w:rsidRPr="007029E0">
        <w:rPr>
          <w:szCs w:val="24"/>
        </w:rPr>
        <w:t>Če kaj od naštetega velja za vas (ali če niste prepričani), se takoj posvetujte z zdravnikom.</w:t>
      </w:r>
    </w:p>
    <w:p w:rsidRPr="007029E0" w:rsidR="00032A78" w:rsidP="00032A78" w:rsidRDefault="00032A78" w14:paraId="57FD024B" w14:textId="77777777">
      <w:pPr>
        <w:numPr>
          <w:ilvl w:val="12"/>
          <w:numId w:val="0"/>
        </w:numPr>
        <w:spacing w:line="240" w:lineRule="auto"/>
        <w:rPr>
          <w:szCs w:val="24"/>
        </w:rPr>
      </w:pPr>
    </w:p>
    <w:p w:rsidRPr="007029E0" w:rsidR="00032A78" w:rsidP="00032A78" w:rsidRDefault="00032A78" w14:paraId="204DEB03" w14:textId="77777777">
      <w:pPr>
        <w:rPr>
          <w:b/>
          <w:bCs/>
        </w:rPr>
      </w:pPr>
      <w:r w:rsidRPr="007029E0">
        <w:rPr>
          <w:b/>
          <w:bCs/>
        </w:rPr>
        <w:t>Otroci in mladostniki</w:t>
      </w:r>
    </w:p>
    <w:p w:rsidRPr="007029E0" w:rsidR="00032A78" w:rsidP="00032A78" w:rsidRDefault="00032A78" w14:paraId="683D9DEA" w14:textId="77777777">
      <w:pPr>
        <w:rPr>
          <w:b/>
          <w:bCs/>
        </w:rPr>
      </w:pPr>
    </w:p>
    <w:p w:rsidRPr="007029E0" w:rsidR="00032A78" w:rsidP="00032A78" w:rsidRDefault="00032A78" w14:paraId="1EE01352" w14:textId="77777777">
      <w:pPr>
        <w:numPr>
          <w:ilvl w:val="12"/>
          <w:numId w:val="0"/>
        </w:numPr>
        <w:spacing w:line="240" w:lineRule="auto"/>
        <w:rPr>
          <w:bCs/>
          <w:szCs w:val="24"/>
        </w:rPr>
      </w:pPr>
      <w:r w:rsidRPr="007029E0">
        <w:rPr>
          <w:bCs/>
          <w:szCs w:val="24"/>
        </w:rPr>
        <w:t>Tega zdravila ne smejo jemati otroci in mladostniki, mlajši od 18 let.</w:t>
      </w:r>
    </w:p>
    <w:p w:rsidRPr="007029E0" w:rsidR="00032A78" w:rsidP="00032A78" w:rsidRDefault="00032A78" w14:paraId="1551E731" w14:textId="77777777">
      <w:pPr>
        <w:numPr>
          <w:ilvl w:val="12"/>
          <w:numId w:val="0"/>
        </w:numPr>
        <w:spacing w:line="240" w:lineRule="auto"/>
        <w:rPr>
          <w:bCs/>
          <w:szCs w:val="24"/>
        </w:rPr>
      </w:pPr>
    </w:p>
    <w:p w:rsidRPr="007029E0" w:rsidR="00032A78" w:rsidP="00032A78" w:rsidRDefault="00032A78" w14:paraId="021EF156" w14:textId="77777777">
      <w:pPr>
        <w:numPr>
          <w:ilvl w:val="12"/>
          <w:numId w:val="0"/>
        </w:numPr>
        <w:spacing w:line="240" w:lineRule="auto"/>
        <w:ind w:right="-2"/>
        <w:rPr>
          <w:b/>
          <w:szCs w:val="24"/>
        </w:rPr>
      </w:pPr>
      <w:r w:rsidRPr="007029E0">
        <w:rPr>
          <w:b/>
          <w:szCs w:val="24"/>
        </w:rPr>
        <w:t>Druga zdravila in zdravilo Nexium Control</w:t>
      </w:r>
    </w:p>
    <w:p w:rsidRPr="007029E0" w:rsidR="00032A78" w:rsidP="00032A78" w:rsidRDefault="00032A78" w14:paraId="781D1BFF" w14:textId="77777777">
      <w:pPr>
        <w:numPr>
          <w:ilvl w:val="12"/>
          <w:numId w:val="0"/>
        </w:numPr>
        <w:spacing w:line="240" w:lineRule="auto"/>
        <w:ind w:right="-2"/>
        <w:rPr>
          <w:szCs w:val="24"/>
        </w:rPr>
      </w:pPr>
    </w:p>
    <w:p w:rsidRPr="007029E0" w:rsidR="00032A78" w:rsidP="00032A78" w:rsidRDefault="00032A78" w14:paraId="0FC808D7" w14:textId="77777777">
      <w:pPr>
        <w:numPr>
          <w:ilvl w:val="12"/>
          <w:numId w:val="0"/>
        </w:numPr>
        <w:spacing w:line="240" w:lineRule="auto"/>
        <w:ind w:right="-2"/>
        <w:rPr>
          <w:szCs w:val="24"/>
        </w:rPr>
      </w:pPr>
      <w:r w:rsidRPr="007029E0">
        <w:rPr>
          <w:szCs w:val="24"/>
        </w:rPr>
        <w:t>Obvestite zdravnika ali farmacevta, če jemljete, ste pred kratkim jemali ali pa boste morda začeli jemati katerokoli drugo zdravilo. To zdravilo namreč lahko vpliva na delovanje nekaterih zdravil in nekatera zdravila lahko vplivajo na to zdravilo.</w:t>
      </w:r>
    </w:p>
    <w:p w:rsidRPr="007029E0" w:rsidR="00032A78" w:rsidP="00032A78" w:rsidRDefault="00032A78" w14:paraId="0807EC9C" w14:textId="77777777">
      <w:pPr>
        <w:numPr>
          <w:ilvl w:val="12"/>
          <w:numId w:val="0"/>
        </w:numPr>
        <w:spacing w:line="240" w:lineRule="auto"/>
        <w:ind w:right="-2"/>
        <w:rPr>
          <w:szCs w:val="24"/>
        </w:rPr>
      </w:pPr>
    </w:p>
    <w:p w:rsidRPr="007029E0" w:rsidR="00032A78" w:rsidP="00032A78" w:rsidRDefault="00032A78" w14:paraId="330CE19B" w14:textId="2D3EBB58">
      <w:pPr>
        <w:numPr>
          <w:ilvl w:val="12"/>
          <w:numId w:val="0"/>
        </w:numPr>
        <w:spacing w:line="240" w:lineRule="auto"/>
        <w:ind w:right="-2"/>
        <w:rPr>
          <w:szCs w:val="24"/>
        </w:rPr>
      </w:pPr>
      <w:r w:rsidRPr="007029E0">
        <w:rPr>
          <w:szCs w:val="24"/>
        </w:rPr>
        <w:t xml:space="preserve">Ne jemljite tega zdravila, če sočasno jemljete zdravilo, ki vsebuje nelfinavir </w:t>
      </w:r>
      <w:r w:rsidR="001F6C87">
        <w:rPr>
          <w:szCs w:val="24"/>
        </w:rPr>
        <w:t xml:space="preserve">ali </w:t>
      </w:r>
      <w:r w:rsidRPr="00C33216" w:rsidR="001F6C87">
        <w:rPr>
          <w:szCs w:val="24"/>
        </w:rPr>
        <w:t>rilpivirin</w:t>
      </w:r>
      <w:r w:rsidRPr="007029E0" w:rsidR="001F6C87">
        <w:rPr>
          <w:szCs w:val="24"/>
        </w:rPr>
        <w:t xml:space="preserve"> </w:t>
      </w:r>
      <w:r w:rsidRPr="007029E0">
        <w:rPr>
          <w:szCs w:val="24"/>
        </w:rPr>
        <w:t>(uporablja se za zdravljenje okužbe s HIV).</w:t>
      </w:r>
    </w:p>
    <w:p w:rsidRPr="007029E0" w:rsidR="00032A78" w:rsidP="00032A78" w:rsidRDefault="00032A78" w14:paraId="1037D559" w14:textId="77777777">
      <w:pPr>
        <w:numPr>
          <w:ilvl w:val="12"/>
          <w:numId w:val="0"/>
        </w:numPr>
        <w:spacing w:line="240" w:lineRule="auto"/>
        <w:ind w:right="-2"/>
        <w:rPr>
          <w:szCs w:val="24"/>
        </w:rPr>
      </w:pPr>
    </w:p>
    <w:p w:rsidRPr="007029E0" w:rsidR="00032A78" w:rsidP="00032A78" w:rsidRDefault="00032A78" w14:paraId="4900693C" w14:textId="77777777">
      <w:pPr>
        <w:numPr>
          <w:ilvl w:val="12"/>
          <w:numId w:val="0"/>
        </w:numPr>
        <w:spacing w:line="240" w:lineRule="auto"/>
        <w:ind w:right="-2"/>
        <w:rPr>
          <w:szCs w:val="24"/>
        </w:rPr>
      </w:pPr>
      <w:r w:rsidRPr="007029E0">
        <w:rPr>
          <w:szCs w:val="24"/>
        </w:rPr>
        <w:t>Zdravniku ali farmacevtu morate posebej povedati, če jemljete klopidogrel (zdravilo, ki se uporablja za preprečevanje nastajanja krvnih strdkov).</w:t>
      </w:r>
    </w:p>
    <w:p w:rsidRPr="007029E0" w:rsidR="00032A78" w:rsidP="00032A78" w:rsidRDefault="00032A78" w14:paraId="2FD1FB97" w14:textId="77777777">
      <w:pPr>
        <w:numPr>
          <w:ilvl w:val="12"/>
          <w:numId w:val="0"/>
        </w:numPr>
        <w:spacing w:line="240" w:lineRule="auto"/>
        <w:ind w:right="-2"/>
        <w:rPr>
          <w:szCs w:val="24"/>
        </w:rPr>
      </w:pPr>
    </w:p>
    <w:p w:rsidRPr="007029E0" w:rsidR="00032A78" w:rsidP="00032A78" w:rsidRDefault="00032A78" w14:paraId="25AD8CB3" w14:textId="77777777">
      <w:r w:rsidRPr="007029E0">
        <w:t>Ne jemljite tega zdravila z drugimi zdravili, ki zmanjšujejo nastajanje kisline v želodcu, npr. z zaviralcem protonske črpalke (na primer s pantoprazolom, lansoprazolom, rabeprazolom ali omeprazolom) ali antagonistom receptorjev H2 (na primer z ranitidinom, famotidinom).</w:t>
      </w:r>
    </w:p>
    <w:p w:rsidRPr="007029E0" w:rsidR="00032A78" w:rsidP="00032A78" w:rsidRDefault="00032A78" w14:paraId="0DFB7563" w14:textId="77777777">
      <w:pPr>
        <w:numPr>
          <w:ilvl w:val="12"/>
          <w:numId w:val="0"/>
        </w:numPr>
        <w:spacing w:line="240" w:lineRule="auto"/>
        <w:ind w:right="-2"/>
        <w:rPr>
          <w:szCs w:val="24"/>
        </w:rPr>
      </w:pPr>
      <w:r w:rsidRPr="007029E0">
        <w:rPr>
          <w:szCs w:val="24"/>
        </w:rPr>
        <w:t>To zdravilo lahko jemljete z antacidi (na primer z magaldratom, alginsko kislino, natrijevim bikarbonatom, aluminijevim hidroksidom, magnezijevim karbonatom ali njihovimi kombinacijami), če je to potrebno.</w:t>
      </w:r>
    </w:p>
    <w:p w:rsidRPr="007029E0" w:rsidR="00032A78" w:rsidP="00032A78" w:rsidRDefault="00032A78" w14:paraId="02D31FF3" w14:textId="77777777">
      <w:pPr>
        <w:numPr>
          <w:ilvl w:val="12"/>
          <w:numId w:val="0"/>
        </w:numPr>
        <w:spacing w:line="240" w:lineRule="auto"/>
        <w:ind w:right="-2"/>
        <w:rPr>
          <w:szCs w:val="24"/>
        </w:rPr>
      </w:pPr>
    </w:p>
    <w:p w:rsidRPr="007029E0" w:rsidR="00032A78" w:rsidP="00032A78" w:rsidRDefault="00032A78" w14:paraId="787D5D9A" w14:textId="77777777">
      <w:pPr>
        <w:numPr>
          <w:ilvl w:val="12"/>
          <w:numId w:val="0"/>
        </w:numPr>
        <w:spacing w:line="240" w:lineRule="auto"/>
        <w:ind w:right="-2"/>
        <w:rPr>
          <w:szCs w:val="24"/>
        </w:rPr>
      </w:pPr>
      <w:r w:rsidRPr="007029E0">
        <w:rPr>
          <w:szCs w:val="24"/>
        </w:rPr>
        <w:t>Zdravniku ali farmacevtu morate povedati, če jemljete katero od naslednjih zdravil:</w:t>
      </w:r>
    </w:p>
    <w:p w:rsidRPr="007029E0" w:rsidR="00032A78" w:rsidP="00033DC1" w:rsidRDefault="00032A78" w14:paraId="7C7CE337" w14:textId="77777777">
      <w:pPr>
        <w:numPr>
          <w:ilvl w:val="0"/>
          <w:numId w:val="57"/>
        </w:numPr>
        <w:spacing w:line="240" w:lineRule="auto"/>
        <w:ind w:left="567" w:right="-2" w:hanging="567"/>
        <w:rPr>
          <w:szCs w:val="24"/>
        </w:rPr>
      </w:pPr>
      <w:r w:rsidRPr="007029E0">
        <w:rPr>
          <w:szCs w:val="24"/>
        </w:rPr>
        <w:t>ketokonazol in itrakonazol (uporablja</w:t>
      </w:r>
      <w:r w:rsidRPr="007029E0" w:rsidR="00294FFC">
        <w:rPr>
          <w:szCs w:val="24"/>
        </w:rPr>
        <w:t>ta</w:t>
      </w:r>
      <w:r w:rsidRPr="007029E0">
        <w:rPr>
          <w:szCs w:val="24"/>
        </w:rPr>
        <w:t xml:space="preserve"> se za zdravljenje glivičnih okužb)</w:t>
      </w:r>
    </w:p>
    <w:p w:rsidRPr="007029E0" w:rsidR="00032A78" w:rsidP="00033DC1" w:rsidRDefault="00032A78" w14:paraId="5E25B914" w14:textId="77777777">
      <w:pPr>
        <w:numPr>
          <w:ilvl w:val="0"/>
          <w:numId w:val="57"/>
        </w:numPr>
        <w:spacing w:line="240" w:lineRule="auto"/>
        <w:ind w:left="567" w:right="-2" w:hanging="567"/>
        <w:rPr>
          <w:szCs w:val="24"/>
        </w:rPr>
      </w:pPr>
      <w:r w:rsidRPr="007029E0">
        <w:rPr>
          <w:szCs w:val="24"/>
        </w:rPr>
        <w:t>vorikonazol (uporablja se za zdravljenje glivičnih okužb) in klaritromicin (uporablja se za zdravljenje okužb). Vaš zdravnik vam bo morda prilagodil odmerek zdravila Nexium Control, če imate hude težave z jetri ali se zdravite že dolgo časa.</w:t>
      </w:r>
    </w:p>
    <w:p w:rsidR="00032A78" w:rsidP="00033DC1" w:rsidRDefault="00032A78" w14:paraId="683A1718" w14:textId="77777777">
      <w:pPr>
        <w:numPr>
          <w:ilvl w:val="0"/>
          <w:numId w:val="57"/>
        </w:numPr>
        <w:spacing w:line="240" w:lineRule="auto"/>
        <w:ind w:left="567" w:right="-2" w:hanging="567"/>
        <w:rPr>
          <w:szCs w:val="24"/>
        </w:rPr>
      </w:pPr>
      <w:r w:rsidRPr="007029E0">
        <w:rPr>
          <w:szCs w:val="24"/>
        </w:rPr>
        <w:t>erlotinib (uporablja se za zdravljenje raka)</w:t>
      </w:r>
    </w:p>
    <w:p w:rsidRPr="00471519" w:rsidR="001F6C87" w:rsidP="00471519" w:rsidRDefault="001F6C87" w14:paraId="07FDB45F" w14:textId="438A4E1B">
      <w:pPr>
        <w:pStyle w:val="ListParagraph"/>
        <w:numPr>
          <w:ilvl w:val="0"/>
          <w:numId w:val="57"/>
        </w:numPr>
        <w:ind w:left="567" w:hanging="567"/>
        <w:rPr>
          <w:szCs w:val="24"/>
          <w:lang w:val="sl-SI"/>
        </w:rPr>
      </w:pPr>
      <w:r w:rsidRPr="001F6C87">
        <w:rPr>
          <w:rFonts w:ascii="Times New Roman" w:hAnsi="Times New Roman" w:eastAsia="Times New Roman"/>
          <w:snapToGrid w:val="0"/>
          <w:szCs w:val="24"/>
          <w:lang w:val="sl-SI" w:eastAsia="zh-CN"/>
        </w:rPr>
        <w:t>levotiroksin (uporablja se za zdravljenje hipotiroidizma)</w:t>
      </w:r>
    </w:p>
    <w:p w:rsidRPr="007029E0" w:rsidR="00032A78" w:rsidP="00033DC1" w:rsidRDefault="00032A78" w14:paraId="1794E3F7" w14:textId="77777777">
      <w:pPr>
        <w:numPr>
          <w:ilvl w:val="0"/>
          <w:numId w:val="57"/>
        </w:numPr>
        <w:spacing w:line="240" w:lineRule="auto"/>
        <w:ind w:left="567" w:right="-2" w:hanging="567"/>
        <w:rPr>
          <w:szCs w:val="24"/>
        </w:rPr>
      </w:pPr>
      <w:r w:rsidRPr="007029E0">
        <w:rPr>
          <w:szCs w:val="24"/>
        </w:rPr>
        <w:t>metotreksat (uporablja se za zdravljenje raka in revmatskih bolezni)</w:t>
      </w:r>
    </w:p>
    <w:p w:rsidRPr="007029E0" w:rsidR="00032A78" w:rsidP="00033DC1" w:rsidRDefault="00032A78" w14:paraId="45FA31F4" w14:textId="77777777">
      <w:pPr>
        <w:numPr>
          <w:ilvl w:val="0"/>
          <w:numId w:val="57"/>
        </w:numPr>
        <w:spacing w:line="240" w:lineRule="auto"/>
        <w:ind w:left="567" w:right="-2" w:hanging="567"/>
        <w:rPr>
          <w:szCs w:val="24"/>
        </w:rPr>
      </w:pPr>
      <w:r w:rsidRPr="007029E0">
        <w:rPr>
          <w:szCs w:val="24"/>
        </w:rPr>
        <w:t>digoksin (uporablja se za zdravljenje težav s srcem)</w:t>
      </w:r>
    </w:p>
    <w:p w:rsidRPr="007029E0" w:rsidR="00032A78" w:rsidP="00033DC1" w:rsidRDefault="00032A78" w14:paraId="2A5B3276" w14:textId="77777777">
      <w:pPr>
        <w:numPr>
          <w:ilvl w:val="0"/>
          <w:numId w:val="57"/>
        </w:numPr>
        <w:spacing w:line="240" w:lineRule="auto"/>
        <w:ind w:left="567" w:right="-2" w:hanging="567"/>
        <w:rPr>
          <w:szCs w:val="24"/>
        </w:rPr>
      </w:pPr>
      <w:r w:rsidRPr="007029E0">
        <w:rPr>
          <w:szCs w:val="24"/>
        </w:rPr>
        <w:t>atazanavir, sakvinavir (uporabljata se za zdravljenje okužbe s HIV)</w:t>
      </w:r>
    </w:p>
    <w:p w:rsidRPr="007029E0" w:rsidR="00032A78" w:rsidP="00033DC1" w:rsidRDefault="00032A78" w14:paraId="07ABA406" w14:textId="77777777">
      <w:pPr>
        <w:numPr>
          <w:ilvl w:val="0"/>
          <w:numId w:val="57"/>
        </w:numPr>
        <w:spacing w:line="240" w:lineRule="auto"/>
        <w:ind w:left="567" w:right="-2" w:hanging="567"/>
        <w:rPr>
          <w:szCs w:val="24"/>
        </w:rPr>
      </w:pPr>
      <w:r w:rsidRPr="007029E0">
        <w:rPr>
          <w:szCs w:val="24"/>
        </w:rPr>
        <w:t>citalopram, imipramin ali klomipramin (uporabljajo se za zdravljenje depresije)</w:t>
      </w:r>
    </w:p>
    <w:p w:rsidRPr="007029E0" w:rsidR="00032A78" w:rsidP="00033DC1" w:rsidRDefault="00032A78" w14:paraId="5EC034C6" w14:textId="77777777">
      <w:pPr>
        <w:numPr>
          <w:ilvl w:val="0"/>
          <w:numId w:val="57"/>
        </w:numPr>
        <w:spacing w:line="240" w:lineRule="auto"/>
        <w:ind w:left="567" w:right="-2" w:hanging="567"/>
        <w:rPr>
          <w:szCs w:val="24"/>
        </w:rPr>
      </w:pPr>
      <w:r w:rsidRPr="007029E0">
        <w:rPr>
          <w:szCs w:val="24"/>
        </w:rPr>
        <w:t>diazepam (uporablja se za zdravljenje tesnobnosti, za sproščanje mišic ali pri epilepsiji)</w:t>
      </w:r>
    </w:p>
    <w:p w:rsidRPr="007029E0" w:rsidR="00032A78" w:rsidP="00033DC1" w:rsidRDefault="00032A78" w14:paraId="0EB56B6C" w14:textId="77777777">
      <w:pPr>
        <w:numPr>
          <w:ilvl w:val="0"/>
          <w:numId w:val="57"/>
        </w:numPr>
        <w:spacing w:line="240" w:lineRule="auto"/>
        <w:ind w:left="567" w:right="-2" w:hanging="567"/>
        <w:rPr>
          <w:szCs w:val="24"/>
        </w:rPr>
      </w:pPr>
      <w:r w:rsidRPr="007029E0">
        <w:rPr>
          <w:szCs w:val="24"/>
        </w:rPr>
        <w:t>fenitoin (uporablja se za zdravljenje epilepsije)</w:t>
      </w:r>
    </w:p>
    <w:p w:rsidRPr="007029E0" w:rsidR="00032A78" w:rsidP="00033DC1" w:rsidRDefault="00032A78" w14:paraId="60E6B964" w14:textId="77777777">
      <w:pPr>
        <w:pStyle w:val="BlockText"/>
        <w:numPr>
          <w:ilvl w:val="0"/>
          <w:numId w:val="57"/>
        </w:numPr>
        <w:ind w:left="567" w:hanging="567"/>
        <w:rPr>
          <w:noProof w:val="0"/>
          <w:lang w:val="sl-SI"/>
        </w:rPr>
      </w:pPr>
      <w:r w:rsidRPr="007029E0">
        <w:rPr>
          <w:noProof w:val="0"/>
          <w:lang w:val="sl-SI"/>
        </w:rPr>
        <w:t>zdravila, ki se uporabljajo za redčenje krvi, na primer varfarin. Zdravnik vas bo morda moral spremljati, ko boste začeli ali nehali jemati zdravilo Nexium Control.</w:t>
      </w:r>
    </w:p>
    <w:p w:rsidRPr="007029E0" w:rsidR="00032A78" w:rsidP="00033DC1" w:rsidRDefault="00032A78" w14:paraId="0E632326" w14:textId="77777777">
      <w:pPr>
        <w:pStyle w:val="BlockText"/>
        <w:numPr>
          <w:ilvl w:val="0"/>
          <w:numId w:val="57"/>
        </w:numPr>
        <w:ind w:left="567" w:hanging="567"/>
        <w:rPr>
          <w:noProof w:val="0"/>
          <w:lang w:val="sl-SI"/>
        </w:rPr>
      </w:pPr>
      <w:r w:rsidRPr="007029E0">
        <w:rPr>
          <w:noProof w:val="0"/>
          <w:lang w:val="sl-SI"/>
        </w:rPr>
        <w:t>cilostazol (uporablja se za zdravljenje intermitentne klavdikacije – stanje, kjer nezadosten dotok krvi v mišice nog povzroči bolečine in težave pri hoji)</w:t>
      </w:r>
    </w:p>
    <w:p w:rsidRPr="007029E0" w:rsidR="00032A78" w:rsidP="00033DC1" w:rsidRDefault="00032A78" w14:paraId="0C4818EA" w14:textId="77777777">
      <w:pPr>
        <w:numPr>
          <w:ilvl w:val="0"/>
          <w:numId w:val="57"/>
        </w:numPr>
        <w:spacing w:line="240" w:lineRule="auto"/>
        <w:ind w:left="567" w:right="-2" w:hanging="567"/>
        <w:rPr>
          <w:szCs w:val="24"/>
        </w:rPr>
      </w:pPr>
      <w:r w:rsidRPr="007029E0">
        <w:rPr>
          <w:szCs w:val="24"/>
        </w:rPr>
        <w:t>cisaprid (uporablja se za zdravljenje težav z želodcem in zgage)</w:t>
      </w:r>
    </w:p>
    <w:p w:rsidRPr="007029E0" w:rsidR="00032A78" w:rsidP="00033DC1" w:rsidRDefault="00032A78" w14:paraId="44F06DA6" w14:textId="77777777">
      <w:pPr>
        <w:numPr>
          <w:ilvl w:val="0"/>
          <w:numId w:val="57"/>
        </w:numPr>
        <w:spacing w:line="240" w:lineRule="auto"/>
        <w:ind w:left="567" w:right="-2" w:hanging="567"/>
        <w:rPr>
          <w:szCs w:val="24"/>
        </w:rPr>
      </w:pPr>
      <w:r w:rsidRPr="007029E0">
        <w:rPr>
          <w:szCs w:val="24"/>
        </w:rPr>
        <w:t>rifampicin (uporablja se za zdravljenje tuberkuloze)</w:t>
      </w:r>
    </w:p>
    <w:p w:rsidRPr="007029E0" w:rsidR="00032A78" w:rsidP="00033DC1" w:rsidRDefault="00032A78" w14:paraId="56AB4C53" w14:textId="77777777">
      <w:pPr>
        <w:numPr>
          <w:ilvl w:val="0"/>
          <w:numId w:val="57"/>
        </w:numPr>
        <w:spacing w:line="240" w:lineRule="auto"/>
        <w:ind w:left="567" w:right="-2" w:hanging="567"/>
        <w:rPr>
          <w:szCs w:val="24"/>
        </w:rPr>
      </w:pPr>
      <w:r w:rsidRPr="007029E0">
        <w:rPr>
          <w:szCs w:val="24"/>
        </w:rPr>
        <w:t>takrolimus (uporablja se po presaditvi organov)</w:t>
      </w:r>
    </w:p>
    <w:p w:rsidRPr="007029E0" w:rsidR="00032A78" w:rsidP="00033DC1" w:rsidRDefault="00032A78" w14:paraId="049BEFE3" w14:textId="77777777">
      <w:pPr>
        <w:numPr>
          <w:ilvl w:val="0"/>
          <w:numId w:val="57"/>
        </w:numPr>
        <w:spacing w:line="240" w:lineRule="auto"/>
        <w:ind w:left="567" w:right="-2" w:hanging="567"/>
        <w:rPr>
          <w:szCs w:val="24"/>
        </w:rPr>
      </w:pPr>
      <w:r w:rsidRPr="007029E0">
        <w:rPr>
          <w:szCs w:val="24"/>
        </w:rPr>
        <w:t>šentjanževko (</w:t>
      </w:r>
      <w:r w:rsidRPr="007029E0">
        <w:rPr>
          <w:i/>
          <w:iCs/>
          <w:szCs w:val="24"/>
        </w:rPr>
        <w:t>Hypericum perforatum</w:t>
      </w:r>
      <w:r w:rsidRPr="007029E0">
        <w:rPr>
          <w:szCs w:val="24"/>
        </w:rPr>
        <w:t>) (uporablja se za zdravljenje depresije)</w:t>
      </w:r>
    </w:p>
    <w:p w:rsidRPr="007029E0" w:rsidR="00032A78" w:rsidP="00032A78" w:rsidRDefault="00032A78" w14:paraId="6D4E81DF" w14:textId="77777777">
      <w:pPr>
        <w:numPr>
          <w:ilvl w:val="12"/>
          <w:numId w:val="0"/>
        </w:numPr>
        <w:spacing w:line="240" w:lineRule="auto"/>
        <w:ind w:right="-2"/>
        <w:rPr>
          <w:szCs w:val="24"/>
        </w:rPr>
      </w:pPr>
    </w:p>
    <w:p w:rsidRPr="007029E0" w:rsidR="00032A78" w:rsidP="00032A78" w:rsidRDefault="00032A78" w14:paraId="77D940DE" w14:textId="77777777">
      <w:pPr>
        <w:numPr>
          <w:ilvl w:val="12"/>
          <w:numId w:val="0"/>
        </w:numPr>
        <w:spacing w:line="240" w:lineRule="auto"/>
        <w:ind w:right="-2"/>
        <w:rPr>
          <w:b/>
          <w:szCs w:val="24"/>
        </w:rPr>
      </w:pPr>
      <w:r w:rsidRPr="007029E0">
        <w:rPr>
          <w:b/>
          <w:szCs w:val="24"/>
        </w:rPr>
        <w:t>Nosečnost in dojenje</w:t>
      </w:r>
    </w:p>
    <w:p w:rsidRPr="007029E0" w:rsidR="00032A78" w:rsidP="00032A78" w:rsidRDefault="00032A78" w14:paraId="649A8466" w14:textId="77777777">
      <w:pPr>
        <w:numPr>
          <w:ilvl w:val="12"/>
          <w:numId w:val="0"/>
        </w:numPr>
        <w:spacing w:line="240" w:lineRule="auto"/>
        <w:ind w:right="-2"/>
        <w:rPr>
          <w:b/>
          <w:szCs w:val="24"/>
        </w:rPr>
      </w:pPr>
    </w:p>
    <w:p w:rsidRPr="007029E0" w:rsidR="00032A78" w:rsidP="00032A78" w:rsidRDefault="00032A78" w14:paraId="16D631B9" w14:textId="77777777">
      <w:pPr>
        <w:numPr>
          <w:ilvl w:val="12"/>
          <w:numId w:val="0"/>
        </w:numPr>
        <w:spacing w:line="240" w:lineRule="auto"/>
        <w:rPr>
          <w:szCs w:val="24"/>
        </w:rPr>
      </w:pPr>
      <w:r w:rsidRPr="007029E0">
        <w:rPr>
          <w:szCs w:val="24"/>
        </w:rPr>
        <w:t>Zaradi previdnosti je priporočljivo, da se jemanju zdravila Nexium Control med nosečnostjo izognete. Tega zdravila ne uporabljajte med dojenjem.</w:t>
      </w:r>
    </w:p>
    <w:p w:rsidRPr="007029E0" w:rsidR="00032A78" w:rsidP="00032A78" w:rsidRDefault="00032A78" w14:paraId="323E3291" w14:textId="77777777">
      <w:pPr>
        <w:numPr>
          <w:ilvl w:val="12"/>
          <w:numId w:val="0"/>
        </w:numPr>
        <w:spacing w:line="240" w:lineRule="auto"/>
        <w:rPr>
          <w:szCs w:val="24"/>
        </w:rPr>
      </w:pPr>
      <w:r w:rsidRPr="007029E0">
        <w:rPr>
          <w:szCs w:val="24"/>
        </w:rPr>
        <w:t>Če ste noseči ali dojite, menite, da bi lahko bili noseči ali načrtujete zanositev, se posvetujte z zdravnikom ali farmacevtom, preden vzamete to zdravilo.</w:t>
      </w:r>
    </w:p>
    <w:p w:rsidRPr="007029E0" w:rsidR="00032A78" w:rsidP="00032A78" w:rsidRDefault="00032A78" w14:paraId="1726AC89" w14:textId="77777777">
      <w:pPr>
        <w:numPr>
          <w:ilvl w:val="12"/>
          <w:numId w:val="0"/>
        </w:numPr>
        <w:spacing w:line="240" w:lineRule="auto"/>
        <w:rPr>
          <w:szCs w:val="24"/>
        </w:rPr>
      </w:pPr>
    </w:p>
    <w:p w:rsidRPr="007029E0" w:rsidR="00032A78" w:rsidP="00032A78" w:rsidRDefault="00032A78" w14:paraId="41B5BEAA" w14:textId="77777777">
      <w:pPr>
        <w:numPr>
          <w:ilvl w:val="12"/>
          <w:numId w:val="0"/>
        </w:numPr>
        <w:spacing w:line="240" w:lineRule="auto"/>
        <w:ind w:right="-2"/>
        <w:rPr>
          <w:b/>
          <w:szCs w:val="24"/>
        </w:rPr>
      </w:pPr>
      <w:r w:rsidRPr="007029E0">
        <w:rPr>
          <w:b/>
          <w:szCs w:val="24"/>
        </w:rPr>
        <w:t>Vpliv na sposobnost upravljanja vozil in strojev</w:t>
      </w:r>
    </w:p>
    <w:p w:rsidRPr="007029E0" w:rsidR="00032A78" w:rsidP="00032A78" w:rsidRDefault="00032A78" w14:paraId="746050C1" w14:textId="77777777">
      <w:pPr>
        <w:numPr>
          <w:ilvl w:val="12"/>
          <w:numId w:val="0"/>
        </w:numPr>
        <w:spacing w:line="240" w:lineRule="auto"/>
        <w:ind w:right="-2"/>
        <w:rPr>
          <w:szCs w:val="24"/>
        </w:rPr>
      </w:pPr>
    </w:p>
    <w:p w:rsidRPr="007029E0" w:rsidR="00032A78" w:rsidP="00032A78" w:rsidRDefault="00032A78" w14:paraId="2E06E384" w14:textId="77777777">
      <w:pPr>
        <w:numPr>
          <w:ilvl w:val="12"/>
          <w:numId w:val="0"/>
        </w:numPr>
        <w:spacing w:line="240" w:lineRule="auto"/>
        <w:ind w:right="-29"/>
      </w:pPr>
      <w:r w:rsidRPr="007029E0">
        <w:t xml:space="preserve">Malo je verjetno, da bi zdravilo Nexium Control vplivalo na sposobnost upravljanja vozil in strojev. Kljub temu pa se lahko občasno pojavijo neželeni učinki kot so omotica </w:t>
      </w:r>
      <w:r w:rsidRPr="007029E0" w:rsidR="005678E6">
        <w:t>in motnje vida (glejte poglavje </w:t>
      </w:r>
      <w:r w:rsidRPr="007029E0">
        <w:t>4). Če imate takšne neželene učinke, ne upravljajte vozil ali strojev.</w:t>
      </w:r>
    </w:p>
    <w:p w:rsidRPr="007029E0" w:rsidR="00032A78" w:rsidP="00032A78" w:rsidRDefault="00032A78" w14:paraId="59530BE7" w14:textId="77777777">
      <w:pPr>
        <w:numPr>
          <w:ilvl w:val="12"/>
          <w:numId w:val="0"/>
        </w:numPr>
        <w:spacing w:line="240" w:lineRule="auto"/>
        <w:ind w:right="-29"/>
        <w:rPr>
          <w:szCs w:val="24"/>
        </w:rPr>
      </w:pPr>
    </w:p>
    <w:p w:rsidRPr="007029E0" w:rsidR="00032A78" w:rsidP="00032A78" w:rsidRDefault="00032A78" w14:paraId="61FC8BA9" w14:textId="77777777">
      <w:pPr>
        <w:numPr>
          <w:ilvl w:val="12"/>
          <w:numId w:val="0"/>
        </w:numPr>
        <w:spacing w:line="240" w:lineRule="auto"/>
        <w:ind w:right="-2"/>
        <w:rPr>
          <w:b/>
          <w:szCs w:val="24"/>
        </w:rPr>
      </w:pPr>
      <w:r w:rsidRPr="007029E0">
        <w:rPr>
          <w:b/>
          <w:szCs w:val="24"/>
        </w:rPr>
        <w:t xml:space="preserve">Zdravilo </w:t>
      </w:r>
      <w:r w:rsidRPr="007029E0">
        <w:rPr>
          <w:b/>
          <w:bCs/>
        </w:rPr>
        <w:t>Nexium Control</w:t>
      </w:r>
      <w:r w:rsidRPr="007029E0">
        <w:rPr>
          <w:b/>
          <w:szCs w:val="24"/>
        </w:rPr>
        <w:t xml:space="preserve"> vsebuje saharozo</w:t>
      </w:r>
      <w:r w:rsidR="00313453">
        <w:rPr>
          <w:b/>
          <w:szCs w:val="24"/>
        </w:rPr>
        <w:t xml:space="preserve">, natrij in </w:t>
      </w:r>
      <w:r w:rsidRPr="00092AB5" w:rsidR="00092AB5">
        <w:rPr>
          <w:b/>
          <w:szCs w:val="24"/>
        </w:rPr>
        <w:t>alura rdeče AC (E129)</w:t>
      </w:r>
    </w:p>
    <w:p w:rsidRPr="007029E0" w:rsidR="00032A78" w:rsidP="00032A78" w:rsidRDefault="00032A78" w14:paraId="3086BE11" w14:textId="77777777">
      <w:pPr>
        <w:numPr>
          <w:ilvl w:val="12"/>
          <w:numId w:val="0"/>
        </w:numPr>
        <w:spacing w:line="240" w:lineRule="auto"/>
        <w:ind w:right="-2"/>
        <w:rPr>
          <w:szCs w:val="24"/>
        </w:rPr>
      </w:pPr>
    </w:p>
    <w:p w:rsidR="00032A78" w:rsidP="00032A78" w:rsidRDefault="00032A78" w14:paraId="3C366CB1" w14:textId="77777777">
      <w:pPr>
        <w:numPr>
          <w:ilvl w:val="12"/>
          <w:numId w:val="0"/>
        </w:numPr>
        <w:spacing w:line="240" w:lineRule="auto"/>
        <w:ind w:right="-2"/>
        <w:rPr>
          <w:szCs w:val="24"/>
        </w:rPr>
      </w:pPr>
      <w:r w:rsidRPr="007029E0">
        <w:rPr>
          <w:szCs w:val="24"/>
        </w:rPr>
        <w:t>Zdravilo Nexium Control vsebuje sladkorne kroglice, ki vsebujejo saharozo (vrsta sladkorja). Če vam je zdravnik povedal, da ne prenašate nekaterih sladkorjev, se z njim posvetujte, preden vzamete to zdravilo.</w:t>
      </w:r>
    </w:p>
    <w:p w:rsidR="00313453" w:rsidP="00032A78" w:rsidRDefault="00313453" w14:paraId="0EF485F7" w14:textId="77777777">
      <w:pPr>
        <w:numPr>
          <w:ilvl w:val="12"/>
          <w:numId w:val="0"/>
        </w:numPr>
        <w:spacing w:line="240" w:lineRule="auto"/>
        <w:ind w:right="-2"/>
        <w:rPr>
          <w:szCs w:val="24"/>
        </w:rPr>
      </w:pPr>
    </w:p>
    <w:p w:rsidR="00313453" w:rsidP="00313453" w:rsidRDefault="00313453" w14:paraId="55C40908" w14:textId="77777777">
      <w:pPr>
        <w:numPr>
          <w:ilvl w:val="12"/>
          <w:numId w:val="0"/>
        </w:numPr>
        <w:spacing w:line="240" w:lineRule="auto"/>
        <w:ind w:right="-2"/>
        <w:rPr>
          <w:szCs w:val="24"/>
        </w:rPr>
      </w:pPr>
      <w:r w:rsidRPr="00313453">
        <w:rPr>
          <w:szCs w:val="24"/>
        </w:rPr>
        <w:t>To zdravilo vsebuje manj kot 1 mmol (23 mg)</w:t>
      </w:r>
      <w:r>
        <w:rPr>
          <w:szCs w:val="24"/>
        </w:rPr>
        <w:t xml:space="preserve"> </w:t>
      </w:r>
      <w:r w:rsidRPr="00313453">
        <w:rPr>
          <w:szCs w:val="24"/>
        </w:rPr>
        <w:t xml:space="preserve">natrija na </w:t>
      </w:r>
      <w:r>
        <w:rPr>
          <w:szCs w:val="24"/>
        </w:rPr>
        <w:t>kapsulo</w:t>
      </w:r>
      <w:r w:rsidRPr="00313453">
        <w:rPr>
          <w:szCs w:val="24"/>
        </w:rPr>
        <w:t>, kar</w:t>
      </w:r>
      <w:r>
        <w:rPr>
          <w:szCs w:val="24"/>
        </w:rPr>
        <w:t xml:space="preserve"> </w:t>
      </w:r>
      <w:r w:rsidRPr="00313453">
        <w:rPr>
          <w:szCs w:val="24"/>
        </w:rPr>
        <w:t>v bistvu pomeni ‘brez natrija’.</w:t>
      </w:r>
    </w:p>
    <w:p w:rsidR="00313453" w:rsidP="00313453" w:rsidRDefault="00313453" w14:paraId="5C9B4980" w14:textId="77777777">
      <w:pPr>
        <w:numPr>
          <w:ilvl w:val="12"/>
          <w:numId w:val="0"/>
        </w:numPr>
        <w:spacing w:line="240" w:lineRule="auto"/>
        <w:ind w:right="-2"/>
        <w:rPr>
          <w:szCs w:val="24"/>
        </w:rPr>
      </w:pPr>
    </w:p>
    <w:p w:rsidRPr="007029E0" w:rsidR="00313453" w:rsidP="00313453" w:rsidRDefault="00313453" w14:paraId="4C5FAC49" w14:textId="77777777">
      <w:pPr>
        <w:numPr>
          <w:ilvl w:val="12"/>
          <w:numId w:val="0"/>
        </w:numPr>
        <w:spacing w:line="240" w:lineRule="auto"/>
        <w:ind w:right="-2"/>
        <w:rPr>
          <w:szCs w:val="24"/>
        </w:rPr>
      </w:pPr>
      <w:r>
        <w:rPr>
          <w:szCs w:val="24"/>
        </w:rPr>
        <w:t xml:space="preserve">Zdravilo Nexium Control vsebuje azo barvilo, </w:t>
      </w:r>
      <w:r w:rsidRPr="007029E0">
        <w:t>alura rdeče AC (E129)</w:t>
      </w:r>
      <w:r>
        <w:t xml:space="preserve">, ki lahko </w:t>
      </w:r>
      <w:r w:rsidRPr="00313453">
        <w:t>povzroči alergijske reakcije.</w:t>
      </w:r>
    </w:p>
    <w:p w:rsidRPr="007029E0" w:rsidR="00032A78" w:rsidP="00032A78" w:rsidRDefault="00032A78" w14:paraId="0D613EDE" w14:textId="77777777">
      <w:pPr>
        <w:numPr>
          <w:ilvl w:val="12"/>
          <w:numId w:val="0"/>
        </w:numPr>
        <w:spacing w:line="240" w:lineRule="auto"/>
        <w:ind w:right="-2"/>
        <w:rPr>
          <w:szCs w:val="24"/>
        </w:rPr>
      </w:pPr>
    </w:p>
    <w:p w:rsidRPr="007029E0" w:rsidR="00032A78" w:rsidP="00032A78" w:rsidRDefault="00032A78" w14:paraId="66B59606" w14:textId="77777777">
      <w:pPr>
        <w:numPr>
          <w:ilvl w:val="12"/>
          <w:numId w:val="0"/>
        </w:numPr>
        <w:spacing w:line="240" w:lineRule="auto"/>
        <w:ind w:right="-2"/>
        <w:rPr>
          <w:szCs w:val="24"/>
        </w:rPr>
      </w:pPr>
    </w:p>
    <w:p w:rsidRPr="007029E0" w:rsidR="00032A78" w:rsidP="00FF6BE9" w:rsidRDefault="00032A78" w14:paraId="5F495A0A" w14:textId="77777777">
      <w:pPr>
        <w:numPr>
          <w:ilvl w:val="12"/>
          <w:numId w:val="0"/>
        </w:numPr>
        <w:spacing w:line="240" w:lineRule="auto"/>
        <w:ind w:left="567" w:hanging="567"/>
        <w:rPr>
          <w:szCs w:val="24"/>
        </w:rPr>
      </w:pPr>
      <w:r w:rsidRPr="007029E0">
        <w:rPr>
          <w:b/>
          <w:szCs w:val="24"/>
        </w:rPr>
        <w:t>3.</w:t>
      </w:r>
      <w:r w:rsidRPr="007029E0">
        <w:rPr>
          <w:b/>
          <w:szCs w:val="24"/>
        </w:rPr>
        <w:tab/>
      </w:r>
      <w:r w:rsidRPr="007029E0">
        <w:rPr>
          <w:b/>
          <w:szCs w:val="24"/>
        </w:rPr>
        <w:t>Kako jemati zdravilo Nexium Control</w:t>
      </w:r>
    </w:p>
    <w:p w:rsidRPr="007029E0" w:rsidR="00032A78" w:rsidP="00FF6BE9" w:rsidRDefault="00032A78" w14:paraId="1C10271F" w14:textId="77777777">
      <w:pPr>
        <w:numPr>
          <w:ilvl w:val="12"/>
          <w:numId w:val="0"/>
        </w:numPr>
        <w:spacing w:line="240" w:lineRule="auto"/>
        <w:rPr>
          <w:szCs w:val="24"/>
        </w:rPr>
      </w:pPr>
    </w:p>
    <w:p w:rsidRPr="007029E0" w:rsidR="00032A78" w:rsidP="00FF6BE9" w:rsidRDefault="00032A78" w14:paraId="32B9A2E9" w14:textId="77777777">
      <w:pPr>
        <w:numPr>
          <w:ilvl w:val="12"/>
          <w:numId w:val="0"/>
        </w:numPr>
        <w:spacing w:line="240" w:lineRule="auto"/>
        <w:rPr>
          <w:szCs w:val="24"/>
        </w:rPr>
      </w:pPr>
      <w:r w:rsidRPr="007029E0">
        <w:rPr>
          <w:szCs w:val="24"/>
        </w:rPr>
        <w:t>Pri jemanju tega zdravila natančno upoštevajte napotke v tem navodilu ali navodila zdravnika ali farmacevta. Če ste negotovi, se posvetujte z zdravnikom ali farmacevtom.</w:t>
      </w:r>
    </w:p>
    <w:p w:rsidRPr="007029E0" w:rsidR="00032A78" w:rsidP="00FF6BE9" w:rsidRDefault="00032A78" w14:paraId="16AB8589" w14:textId="77777777">
      <w:pPr>
        <w:numPr>
          <w:ilvl w:val="12"/>
          <w:numId w:val="0"/>
        </w:numPr>
        <w:spacing w:line="240" w:lineRule="auto"/>
        <w:rPr>
          <w:szCs w:val="24"/>
        </w:rPr>
      </w:pPr>
    </w:p>
    <w:p w:rsidRPr="007029E0" w:rsidR="00032A78" w:rsidP="00033DC1" w:rsidRDefault="00032A78" w14:paraId="4D2E97C9" w14:textId="77777777">
      <w:pPr>
        <w:keepNext/>
        <w:numPr>
          <w:ilvl w:val="12"/>
          <w:numId w:val="0"/>
        </w:numPr>
        <w:spacing w:line="240" w:lineRule="auto"/>
        <w:ind w:left="567" w:hanging="567"/>
        <w:rPr>
          <w:b/>
          <w:bCs/>
          <w:szCs w:val="24"/>
        </w:rPr>
      </w:pPr>
      <w:r w:rsidRPr="007029E0">
        <w:rPr>
          <w:b/>
          <w:bCs/>
          <w:szCs w:val="24"/>
        </w:rPr>
        <w:t>Koliko zdravila morate vzeti</w:t>
      </w:r>
    </w:p>
    <w:p w:rsidRPr="007029E0" w:rsidR="00032A78" w:rsidP="00033DC1" w:rsidRDefault="00032A78" w14:paraId="0F81CAA5" w14:textId="77777777">
      <w:pPr>
        <w:keepNext/>
        <w:numPr>
          <w:ilvl w:val="12"/>
          <w:numId w:val="0"/>
        </w:numPr>
        <w:spacing w:line="240" w:lineRule="auto"/>
        <w:ind w:left="567" w:hanging="567"/>
        <w:rPr>
          <w:b/>
          <w:bCs/>
          <w:szCs w:val="24"/>
        </w:rPr>
      </w:pPr>
    </w:p>
    <w:p w:rsidRPr="007029E0" w:rsidR="00032A78" w:rsidP="00033DC1" w:rsidRDefault="00032A78" w14:paraId="0147E081" w14:textId="77777777">
      <w:pPr>
        <w:pStyle w:val="BlockText"/>
        <w:keepNext/>
        <w:numPr>
          <w:ilvl w:val="0"/>
          <w:numId w:val="58"/>
        </w:numPr>
        <w:ind w:left="567" w:right="0" w:hanging="567"/>
        <w:rPr>
          <w:noProof w:val="0"/>
          <w:lang w:val="sl-SI"/>
        </w:rPr>
      </w:pPr>
      <w:r w:rsidRPr="007029E0">
        <w:rPr>
          <w:noProof w:val="0"/>
          <w:lang w:val="sl-SI"/>
        </w:rPr>
        <w:t xml:space="preserve">Priporočeni odmerek je ena </w:t>
      </w:r>
      <w:r w:rsidRPr="007029E0" w:rsidR="00B659BC">
        <w:rPr>
          <w:noProof w:val="0"/>
          <w:lang w:val="sl-SI"/>
        </w:rPr>
        <w:t>kapsul</w:t>
      </w:r>
      <w:r w:rsidRPr="007029E0">
        <w:rPr>
          <w:noProof w:val="0"/>
          <w:lang w:val="sl-SI"/>
        </w:rPr>
        <w:t>a na dan.</w:t>
      </w:r>
    </w:p>
    <w:p w:rsidRPr="007029E0" w:rsidR="00032A78" w:rsidP="00033DC1" w:rsidRDefault="00032A78" w14:paraId="3D7C700F" w14:textId="77777777">
      <w:pPr>
        <w:numPr>
          <w:ilvl w:val="0"/>
          <w:numId w:val="58"/>
        </w:numPr>
        <w:spacing w:line="240" w:lineRule="auto"/>
        <w:ind w:left="567" w:right="-2" w:hanging="567"/>
        <w:rPr>
          <w:szCs w:val="24"/>
        </w:rPr>
      </w:pPr>
      <w:r w:rsidRPr="007029E0">
        <w:rPr>
          <w:szCs w:val="24"/>
        </w:rPr>
        <w:t xml:space="preserve">Ne vzemite večjega odmerka od priporočenega, ki je ena </w:t>
      </w:r>
      <w:r w:rsidRPr="007029E0" w:rsidR="00B659BC">
        <w:rPr>
          <w:szCs w:val="24"/>
        </w:rPr>
        <w:t>kapsula</w:t>
      </w:r>
      <w:r w:rsidRPr="007029E0">
        <w:rPr>
          <w:szCs w:val="24"/>
        </w:rPr>
        <w:t xml:space="preserve"> (20 mg) na dan, tudi če ne čutite takoj izboljšanja.</w:t>
      </w:r>
    </w:p>
    <w:p w:rsidRPr="007029E0" w:rsidR="00032A78" w:rsidP="00033DC1" w:rsidRDefault="00032A78" w14:paraId="69E3B5F5" w14:textId="77777777">
      <w:pPr>
        <w:numPr>
          <w:ilvl w:val="0"/>
          <w:numId w:val="58"/>
        </w:numPr>
        <w:spacing w:line="240" w:lineRule="auto"/>
        <w:ind w:left="567" w:right="-2" w:hanging="567"/>
        <w:rPr>
          <w:szCs w:val="24"/>
        </w:rPr>
      </w:pPr>
      <w:r w:rsidRPr="007029E0">
        <w:rPr>
          <w:szCs w:val="24"/>
        </w:rPr>
        <w:t xml:space="preserve">Morda boste morali </w:t>
      </w:r>
      <w:r w:rsidRPr="007029E0" w:rsidR="00B659BC">
        <w:rPr>
          <w:szCs w:val="24"/>
        </w:rPr>
        <w:t>kapsule</w:t>
      </w:r>
      <w:r w:rsidRPr="007029E0">
        <w:rPr>
          <w:szCs w:val="24"/>
        </w:rPr>
        <w:t xml:space="preserve"> jemati 2 ali 3 dni zapored, preden se vam simptomi refluksa (na primer, zgaga ali regurgitacija kisline) izboljšajo.</w:t>
      </w:r>
    </w:p>
    <w:p w:rsidRPr="007029E0" w:rsidR="00032A78" w:rsidP="00033DC1" w:rsidRDefault="00032A78" w14:paraId="5FC85A62" w14:textId="77777777">
      <w:pPr>
        <w:numPr>
          <w:ilvl w:val="0"/>
          <w:numId w:val="58"/>
        </w:numPr>
        <w:spacing w:line="240" w:lineRule="auto"/>
        <w:ind w:left="567" w:right="-2" w:hanging="567"/>
        <w:rPr>
          <w:szCs w:val="24"/>
        </w:rPr>
      </w:pPr>
      <w:r w:rsidRPr="007029E0">
        <w:t>Zdravljenje traja do 14 dni.</w:t>
      </w:r>
    </w:p>
    <w:p w:rsidRPr="007029E0" w:rsidR="00032A78" w:rsidP="00033DC1" w:rsidRDefault="00032A78" w14:paraId="24404E66" w14:textId="77777777">
      <w:pPr>
        <w:numPr>
          <w:ilvl w:val="0"/>
          <w:numId w:val="58"/>
        </w:numPr>
        <w:spacing w:line="240" w:lineRule="auto"/>
        <w:ind w:left="567" w:right="-2" w:hanging="567"/>
        <w:rPr>
          <w:szCs w:val="24"/>
        </w:rPr>
      </w:pPr>
      <w:r w:rsidRPr="007029E0">
        <w:rPr>
          <w:szCs w:val="24"/>
        </w:rPr>
        <w:t>Nehajte jemati to zdravilo, ko simptomi refluksa popolnoma izginejo.</w:t>
      </w:r>
    </w:p>
    <w:p w:rsidRPr="007029E0" w:rsidR="00032A78" w:rsidP="00033DC1" w:rsidRDefault="00032A78" w14:paraId="520C6F01" w14:textId="77777777">
      <w:pPr>
        <w:numPr>
          <w:ilvl w:val="0"/>
          <w:numId w:val="58"/>
        </w:numPr>
        <w:spacing w:line="240" w:lineRule="auto"/>
        <w:ind w:left="567" w:right="-2" w:hanging="567"/>
      </w:pPr>
      <w:r w:rsidRPr="007029E0">
        <w:t xml:space="preserve">Če se vam simptomi refluksa poslabšajo ali ne izboljšajo po jemanju tega zdravila 14 dni zapored, se posvetujte z zdravnikom. </w:t>
      </w:r>
    </w:p>
    <w:p w:rsidRPr="007029E0" w:rsidR="00032A78" w:rsidP="00032A78" w:rsidRDefault="00032A78" w14:paraId="420B4BEF" w14:textId="77777777">
      <w:pPr>
        <w:numPr>
          <w:ilvl w:val="12"/>
          <w:numId w:val="0"/>
        </w:numPr>
        <w:spacing w:line="240" w:lineRule="auto"/>
        <w:ind w:left="567" w:right="-2" w:hanging="567"/>
      </w:pPr>
    </w:p>
    <w:p w:rsidRPr="007029E0" w:rsidR="00032A78" w:rsidP="00032A78" w:rsidRDefault="00032A78" w14:paraId="466CF01B" w14:textId="77777777">
      <w:r w:rsidRPr="007029E0">
        <w:t>Če imate trdovratne ali dolgotrajne, pogosto ponavljajoče se simptome tudi še po zdravljenju s tem zdravilom, se morate posvetovati z zdravnikom.</w:t>
      </w:r>
    </w:p>
    <w:p w:rsidRPr="007029E0" w:rsidR="00032A78" w:rsidP="00032A78" w:rsidRDefault="00032A78" w14:paraId="5C44254E" w14:textId="77777777">
      <w:pPr>
        <w:numPr>
          <w:ilvl w:val="12"/>
          <w:numId w:val="0"/>
        </w:numPr>
        <w:spacing w:line="240" w:lineRule="auto"/>
        <w:ind w:left="567" w:right="-2" w:hanging="567"/>
        <w:rPr>
          <w:szCs w:val="24"/>
        </w:rPr>
      </w:pPr>
    </w:p>
    <w:p w:rsidRPr="007029E0" w:rsidR="00032A78" w:rsidP="00032A78" w:rsidRDefault="00032A78" w14:paraId="3D5817F3" w14:textId="77777777">
      <w:pPr>
        <w:keepNext/>
        <w:widowControl w:val="0"/>
        <w:rPr>
          <w:b/>
          <w:bCs/>
        </w:rPr>
      </w:pPr>
      <w:r w:rsidRPr="007029E0">
        <w:rPr>
          <w:b/>
          <w:bCs/>
        </w:rPr>
        <w:t>Jemanje tega zdravila</w:t>
      </w:r>
    </w:p>
    <w:p w:rsidRPr="007029E0" w:rsidR="00032A78" w:rsidP="00032A78" w:rsidRDefault="00032A78" w14:paraId="779B8D5B" w14:textId="77777777">
      <w:pPr>
        <w:keepNext/>
        <w:widowControl w:val="0"/>
        <w:rPr>
          <w:b/>
          <w:bCs/>
        </w:rPr>
      </w:pPr>
    </w:p>
    <w:p w:rsidRPr="007029E0" w:rsidR="00032A78" w:rsidP="00033DC1" w:rsidRDefault="00B659BC" w14:paraId="258AD239" w14:textId="77777777">
      <w:pPr>
        <w:keepNext/>
        <w:widowControl w:val="0"/>
        <w:numPr>
          <w:ilvl w:val="0"/>
          <w:numId w:val="59"/>
        </w:numPr>
        <w:spacing w:line="240" w:lineRule="auto"/>
        <w:ind w:left="567" w:right="-2" w:hanging="567"/>
        <w:rPr>
          <w:szCs w:val="24"/>
        </w:rPr>
      </w:pPr>
      <w:r w:rsidRPr="007029E0">
        <w:rPr>
          <w:szCs w:val="24"/>
        </w:rPr>
        <w:t>Kapsulo</w:t>
      </w:r>
      <w:r w:rsidRPr="007029E0" w:rsidR="00032A78">
        <w:rPr>
          <w:szCs w:val="24"/>
        </w:rPr>
        <w:t xml:space="preserve"> lahko vzamete kadarkoli v teku dneva, s hrano ali na prazen želodec.</w:t>
      </w:r>
    </w:p>
    <w:p w:rsidRPr="007029E0" w:rsidR="00032A78" w:rsidP="00033DC1" w:rsidRDefault="00B659BC" w14:paraId="59AF996A" w14:textId="77777777">
      <w:pPr>
        <w:keepNext/>
        <w:widowControl w:val="0"/>
        <w:numPr>
          <w:ilvl w:val="0"/>
          <w:numId w:val="59"/>
        </w:numPr>
        <w:spacing w:line="240" w:lineRule="auto"/>
        <w:ind w:left="567" w:right="-2" w:hanging="567"/>
        <w:rPr>
          <w:szCs w:val="24"/>
        </w:rPr>
      </w:pPr>
      <w:r w:rsidRPr="007029E0">
        <w:rPr>
          <w:szCs w:val="24"/>
        </w:rPr>
        <w:t>Kapsulo</w:t>
      </w:r>
      <w:r w:rsidRPr="007029E0" w:rsidR="00032A78">
        <w:rPr>
          <w:szCs w:val="24"/>
        </w:rPr>
        <w:t xml:space="preserve"> zaužijte celo s </w:t>
      </w:r>
      <w:r w:rsidRPr="007029E0" w:rsidR="00843037">
        <w:rPr>
          <w:szCs w:val="24"/>
        </w:rPr>
        <w:t xml:space="preserve">pol </w:t>
      </w:r>
      <w:r w:rsidRPr="007029E0" w:rsidR="00032A78">
        <w:rPr>
          <w:szCs w:val="24"/>
        </w:rPr>
        <w:t>kozarc</w:t>
      </w:r>
      <w:r w:rsidRPr="007029E0" w:rsidR="00843037">
        <w:rPr>
          <w:szCs w:val="24"/>
        </w:rPr>
        <w:t>a</w:t>
      </w:r>
      <w:r w:rsidRPr="007029E0" w:rsidR="00032A78">
        <w:rPr>
          <w:szCs w:val="24"/>
        </w:rPr>
        <w:t xml:space="preserve"> vode. </w:t>
      </w:r>
      <w:r w:rsidRPr="007029E0">
        <w:rPr>
          <w:szCs w:val="24"/>
        </w:rPr>
        <w:t>Kapsule</w:t>
      </w:r>
      <w:r w:rsidRPr="007029E0" w:rsidR="00032A78">
        <w:rPr>
          <w:szCs w:val="24"/>
        </w:rPr>
        <w:t xml:space="preserve"> </w:t>
      </w:r>
      <w:r w:rsidRPr="007029E0">
        <w:rPr>
          <w:szCs w:val="24"/>
        </w:rPr>
        <w:t>ne žvečite</w:t>
      </w:r>
      <w:r w:rsidRPr="007029E0">
        <w:rPr>
          <w:szCs w:val="22"/>
        </w:rPr>
        <w:t>, drobite ali odpirajte</w:t>
      </w:r>
      <w:r w:rsidRPr="007029E0" w:rsidR="00032A78">
        <w:rPr>
          <w:szCs w:val="24"/>
        </w:rPr>
        <w:t xml:space="preserve">. </w:t>
      </w:r>
      <w:r w:rsidRPr="007029E0">
        <w:rPr>
          <w:szCs w:val="24"/>
        </w:rPr>
        <w:t>Kapsula</w:t>
      </w:r>
      <w:r w:rsidRPr="007029E0" w:rsidR="00032A78">
        <w:rPr>
          <w:szCs w:val="24"/>
        </w:rPr>
        <w:t xml:space="preserve"> namreč vsebuje obložena zrnca, ki preprečijo, da bi kislina v želodcu razgradila zdravilo. Pomembno je, da se zrnca ne poškodujejo.</w:t>
      </w:r>
    </w:p>
    <w:p w:rsidRPr="007029E0" w:rsidR="00B413A7" w:rsidP="00B413A7" w:rsidRDefault="00B413A7" w14:paraId="409D6700" w14:textId="77777777">
      <w:pPr>
        <w:numPr>
          <w:ilvl w:val="12"/>
          <w:numId w:val="0"/>
        </w:numPr>
        <w:spacing w:line="240" w:lineRule="auto"/>
        <w:ind w:left="567" w:right="-2" w:hanging="567"/>
        <w:rPr>
          <w:szCs w:val="24"/>
        </w:rPr>
      </w:pPr>
    </w:p>
    <w:p w:rsidRPr="007029E0" w:rsidR="004E4A93" w:rsidP="004E4A93" w:rsidRDefault="004E4A93" w14:paraId="71854FA0" w14:textId="77777777">
      <w:pPr>
        <w:pStyle w:val="Heading4"/>
        <w:rPr>
          <w:noProof w:val="0"/>
          <w:lang w:val="sl-SI"/>
        </w:rPr>
      </w:pPr>
      <w:r w:rsidRPr="007029E0">
        <w:rPr>
          <w:noProof w:val="0"/>
          <w:lang w:val="sl-SI"/>
        </w:rPr>
        <w:t>Če ste vzeli večji odmerek zdravila Nexium Control, kot bi smeli</w:t>
      </w:r>
    </w:p>
    <w:p w:rsidRPr="007029E0" w:rsidR="004E4A93" w:rsidP="004E4A93" w:rsidRDefault="004E4A93" w14:paraId="224CAB28" w14:textId="77777777"/>
    <w:p w:rsidRPr="007029E0" w:rsidR="004E4A93" w:rsidP="004E4A93" w:rsidRDefault="004E4A93" w14:paraId="724EE516" w14:textId="77777777">
      <w:r w:rsidRPr="007029E0">
        <w:t xml:space="preserve">Če ste vzeli večji odmerek zdravila Nexium Control, kot je priporočeno, se takoj posvetujte z zdravnikom ali farmacevtom. Pojavijo se lahko simptomi kot so driska, bolečine v želodcu, zaprtost, siljenje na bruhanje ali bruhanje in šibkost. </w:t>
      </w:r>
    </w:p>
    <w:p w:rsidRPr="007029E0" w:rsidR="004E4A93" w:rsidP="004E4A93" w:rsidRDefault="004E4A93" w14:paraId="57B768BD" w14:textId="77777777">
      <w:pPr>
        <w:numPr>
          <w:ilvl w:val="12"/>
          <w:numId w:val="0"/>
        </w:numPr>
        <w:spacing w:line="240" w:lineRule="auto"/>
        <w:ind w:left="567" w:right="-2" w:hanging="567"/>
        <w:rPr>
          <w:szCs w:val="24"/>
        </w:rPr>
      </w:pPr>
    </w:p>
    <w:p w:rsidRPr="007029E0" w:rsidR="004E4A93" w:rsidP="004E4A93" w:rsidRDefault="004E4A93" w14:paraId="3239FC4B" w14:textId="77777777">
      <w:pPr>
        <w:pStyle w:val="Heading4"/>
        <w:rPr>
          <w:noProof w:val="0"/>
          <w:lang w:val="sl-SI"/>
        </w:rPr>
      </w:pPr>
      <w:r w:rsidRPr="007029E0">
        <w:rPr>
          <w:noProof w:val="0"/>
          <w:lang w:val="sl-SI"/>
        </w:rPr>
        <w:t>Če ste pozabili vzeti zdravilo Nexium Control</w:t>
      </w:r>
    </w:p>
    <w:p w:rsidRPr="007029E0" w:rsidR="004E4A93" w:rsidP="004E4A93" w:rsidRDefault="004E4A93" w14:paraId="759096B8" w14:textId="77777777"/>
    <w:p w:rsidRPr="007029E0" w:rsidR="004E4A93" w:rsidP="004E4A93" w:rsidRDefault="004E4A93" w14:paraId="46F30A01" w14:textId="77777777">
      <w:r w:rsidRPr="007029E0">
        <w:t>Če pozabite vzeti odmerek, ga vzemite takoj, ko se spomnite, v istem dnevu. Ne vzemite dvojnega odmerka, če ste pozabili vzeti prejšnji odmerek.</w:t>
      </w:r>
    </w:p>
    <w:p w:rsidRPr="007029E0" w:rsidR="004E4A93" w:rsidP="004E4A93" w:rsidRDefault="004E4A93" w14:paraId="74D39743" w14:textId="77777777">
      <w:pPr>
        <w:numPr>
          <w:ilvl w:val="12"/>
          <w:numId w:val="0"/>
        </w:numPr>
        <w:spacing w:line="240" w:lineRule="auto"/>
        <w:ind w:left="567" w:right="-2" w:hanging="567"/>
        <w:rPr>
          <w:szCs w:val="24"/>
        </w:rPr>
      </w:pPr>
    </w:p>
    <w:p w:rsidRPr="007029E0" w:rsidR="004E4A93" w:rsidP="004E4A93" w:rsidRDefault="004E4A93" w14:paraId="745EC971" w14:textId="77777777">
      <w:pPr>
        <w:numPr>
          <w:ilvl w:val="12"/>
          <w:numId w:val="0"/>
        </w:numPr>
        <w:spacing w:line="240" w:lineRule="auto"/>
        <w:ind w:left="567" w:right="-2" w:hanging="567"/>
        <w:rPr>
          <w:szCs w:val="24"/>
        </w:rPr>
      </w:pPr>
      <w:r w:rsidRPr="007029E0">
        <w:rPr>
          <w:szCs w:val="24"/>
        </w:rPr>
        <w:t>Če imate dodatna vprašanja o uporabi zdravila, se posvetujte z zdravnikom ali farmacevtom.</w:t>
      </w:r>
    </w:p>
    <w:p w:rsidRPr="007029E0" w:rsidR="004E4A93" w:rsidP="004E4A93" w:rsidRDefault="004E4A93" w14:paraId="7362E7AA" w14:textId="77777777">
      <w:pPr>
        <w:numPr>
          <w:ilvl w:val="12"/>
          <w:numId w:val="0"/>
        </w:numPr>
        <w:spacing w:line="240" w:lineRule="auto"/>
        <w:ind w:left="567" w:right="-2" w:hanging="567"/>
        <w:rPr>
          <w:b/>
          <w:szCs w:val="24"/>
        </w:rPr>
      </w:pPr>
    </w:p>
    <w:p w:rsidRPr="007029E0" w:rsidR="004E4A93" w:rsidP="004E4A93" w:rsidRDefault="004E4A93" w14:paraId="345E4916" w14:textId="77777777">
      <w:pPr>
        <w:numPr>
          <w:ilvl w:val="12"/>
          <w:numId w:val="0"/>
        </w:numPr>
        <w:spacing w:line="240" w:lineRule="auto"/>
        <w:ind w:left="567" w:right="-2" w:hanging="567"/>
        <w:rPr>
          <w:b/>
          <w:szCs w:val="24"/>
        </w:rPr>
      </w:pPr>
    </w:p>
    <w:p w:rsidRPr="007029E0" w:rsidR="004E4A93" w:rsidP="004E4A93" w:rsidRDefault="004E4A93" w14:paraId="2026B33A" w14:textId="77777777">
      <w:pPr>
        <w:numPr>
          <w:ilvl w:val="12"/>
          <w:numId w:val="0"/>
        </w:numPr>
        <w:spacing w:line="240" w:lineRule="auto"/>
        <w:ind w:left="567" w:right="-2" w:hanging="567"/>
        <w:rPr>
          <w:szCs w:val="24"/>
        </w:rPr>
      </w:pPr>
      <w:r w:rsidRPr="007029E0">
        <w:rPr>
          <w:b/>
          <w:szCs w:val="24"/>
        </w:rPr>
        <w:t>4.</w:t>
      </w:r>
      <w:r w:rsidRPr="007029E0">
        <w:rPr>
          <w:b/>
          <w:szCs w:val="24"/>
        </w:rPr>
        <w:tab/>
      </w:r>
      <w:r w:rsidRPr="007029E0">
        <w:rPr>
          <w:b/>
          <w:szCs w:val="24"/>
        </w:rPr>
        <w:t>Možni neželeni učinki</w:t>
      </w:r>
    </w:p>
    <w:p w:rsidRPr="007029E0" w:rsidR="004E4A93" w:rsidP="004E4A93" w:rsidRDefault="004E4A93" w14:paraId="07B67092" w14:textId="77777777">
      <w:pPr>
        <w:numPr>
          <w:ilvl w:val="12"/>
          <w:numId w:val="0"/>
        </w:numPr>
        <w:spacing w:line="240" w:lineRule="auto"/>
        <w:ind w:right="-29"/>
        <w:rPr>
          <w:szCs w:val="24"/>
        </w:rPr>
      </w:pPr>
    </w:p>
    <w:p w:rsidRPr="007029E0" w:rsidR="004E4A93" w:rsidP="004E4A93" w:rsidRDefault="004E4A93" w14:paraId="7D0942DD" w14:textId="77777777">
      <w:pPr>
        <w:numPr>
          <w:ilvl w:val="12"/>
          <w:numId w:val="0"/>
        </w:numPr>
        <w:spacing w:line="240" w:lineRule="auto"/>
        <w:ind w:right="-29"/>
        <w:rPr>
          <w:szCs w:val="24"/>
        </w:rPr>
      </w:pPr>
      <w:r w:rsidRPr="007029E0">
        <w:rPr>
          <w:szCs w:val="24"/>
        </w:rPr>
        <w:t xml:space="preserve">Kot vsa zdravila ima lahko tudi to zdravilo neželene učinke, ki pa se ne pojavijo pri vseh bolnikih. </w:t>
      </w:r>
    </w:p>
    <w:p w:rsidRPr="007029E0" w:rsidR="004E4A93" w:rsidP="004E4A93" w:rsidRDefault="004E4A93" w14:paraId="67571078" w14:textId="77777777">
      <w:pPr>
        <w:numPr>
          <w:ilvl w:val="12"/>
          <w:numId w:val="0"/>
        </w:numPr>
        <w:spacing w:line="240" w:lineRule="auto"/>
        <w:ind w:right="-29"/>
        <w:rPr>
          <w:szCs w:val="24"/>
        </w:rPr>
      </w:pPr>
    </w:p>
    <w:p w:rsidRPr="007029E0" w:rsidR="004E4A93" w:rsidP="004E4A93" w:rsidRDefault="004E4A93" w14:paraId="121FB2EC" w14:textId="77777777">
      <w:pPr>
        <w:rPr>
          <w:b/>
          <w:bCs/>
        </w:rPr>
      </w:pPr>
      <w:r w:rsidRPr="007029E0">
        <w:rPr>
          <w:b/>
          <w:bCs/>
        </w:rPr>
        <w:t>Če opazite katerega od naslednjih resnih neželenih učinkov, nehajte jemati zdravilo Nexium Control in se takoj posvetujte z zdravnikom:</w:t>
      </w:r>
    </w:p>
    <w:p w:rsidRPr="007029E0" w:rsidR="004E4A93" w:rsidP="004E4A93" w:rsidRDefault="004E4A93" w14:paraId="651FCDB7" w14:textId="77777777">
      <w:pPr>
        <w:rPr>
          <w:b/>
          <w:bCs/>
        </w:rPr>
      </w:pPr>
    </w:p>
    <w:p w:rsidRPr="007029E0" w:rsidR="004E4A93" w:rsidP="00033DC1" w:rsidRDefault="004E4A93" w14:paraId="1023D859" w14:textId="77777777">
      <w:pPr>
        <w:pStyle w:val="BodyText"/>
        <w:numPr>
          <w:ilvl w:val="0"/>
          <w:numId w:val="60"/>
        </w:numPr>
        <w:tabs>
          <w:tab w:val="clear" w:pos="0"/>
          <w:tab w:val="left" w:pos="567"/>
        </w:tabs>
        <w:ind w:left="567" w:hanging="567"/>
        <w:rPr>
          <w:bCs/>
          <w:noProof w:val="0"/>
          <w:lang w:val="sl-SI"/>
        </w:rPr>
      </w:pPr>
      <w:r w:rsidRPr="007029E0">
        <w:rPr>
          <w:bCs/>
          <w:noProof w:val="0"/>
          <w:lang w:val="sl-SI"/>
        </w:rPr>
        <w:t>nenadno piskajoče dihanje, oteklost ustnic, jezika in žrela, izpuščaj, omedlevico ali težave s požiranjem (huda alergijska reakcija, pojavi se redko)</w:t>
      </w:r>
    </w:p>
    <w:p w:rsidRPr="007029E0" w:rsidR="004E4A93" w:rsidP="00033DC1" w:rsidRDefault="004E4A93" w14:paraId="4A2F9344" w14:textId="77777777">
      <w:pPr>
        <w:pStyle w:val="BlockText"/>
        <w:numPr>
          <w:ilvl w:val="0"/>
          <w:numId w:val="60"/>
        </w:numPr>
        <w:ind w:left="567" w:hanging="567"/>
        <w:rPr>
          <w:bCs/>
          <w:noProof w:val="0"/>
          <w:lang w:val="sl-SI"/>
        </w:rPr>
      </w:pPr>
      <w:r w:rsidRPr="007029E0">
        <w:rPr>
          <w:bCs/>
          <w:noProof w:val="0"/>
          <w:lang w:val="sl-SI"/>
        </w:rPr>
        <w:t>pordelost kože z mehurji ali lupljenjem. Pojavijo se lahko tudi hudi mehurji in krvavitve na ustnicah, očeh, ustih, nosu in spolovilih. To je lahko t. i. Stevens-Johnsonov sindrom ali toksična epidermalna nekroliza; pojavi se zelo redko.</w:t>
      </w:r>
    </w:p>
    <w:p w:rsidR="004E4A93" w:rsidP="00033DC1" w:rsidRDefault="004E4A93" w14:paraId="1E3175BE" w14:textId="77777777">
      <w:pPr>
        <w:pStyle w:val="BodyText"/>
        <w:numPr>
          <w:ilvl w:val="0"/>
          <w:numId w:val="60"/>
        </w:numPr>
        <w:tabs>
          <w:tab w:val="clear" w:pos="0"/>
          <w:tab w:val="left" w:pos="567"/>
        </w:tabs>
        <w:ind w:left="567" w:hanging="567"/>
        <w:rPr>
          <w:bCs/>
          <w:noProof w:val="0"/>
          <w:lang w:val="sl-SI"/>
        </w:rPr>
      </w:pPr>
      <w:r w:rsidRPr="007029E0">
        <w:rPr>
          <w:bCs/>
          <w:noProof w:val="0"/>
          <w:lang w:val="sl-SI"/>
        </w:rPr>
        <w:t>porumenelost kože, temen urin in utrujenost; to so lahko simptomi težav z jetri, pojavijo se redko</w:t>
      </w:r>
    </w:p>
    <w:p w:rsidRPr="007029E0" w:rsidR="00EF6847" w:rsidP="00033DC1" w:rsidRDefault="00EF6847" w14:paraId="6A7EABEC" w14:textId="77777777">
      <w:pPr>
        <w:pStyle w:val="BodyText"/>
        <w:numPr>
          <w:ilvl w:val="0"/>
          <w:numId w:val="60"/>
        </w:numPr>
        <w:tabs>
          <w:tab w:val="clear" w:pos="0"/>
          <w:tab w:val="left" w:pos="567"/>
        </w:tabs>
        <w:ind w:left="567" w:hanging="567"/>
        <w:rPr>
          <w:bCs/>
          <w:noProof w:val="0"/>
          <w:lang w:val="sl-SI"/>
        </w:rPr>
      </w:pPr>
      <w:r w:rsidRPr="00D8025F">
        <w:rPr>
          <w:szCs w:val="20"/>
          <w:lang w:val="sl-SI"/>
        </w:rPr>
        <w:t>razširjen izpuščaj, visoka telesna temperatura in povečane bezgavke</w:t>
      </w:r>
      <w:r w:rsidRPr="00D8025F">
        <w:rPr>
          <w:b/>
          <w:bCs/>
          <w:szCs w:val="20"/>
          <w:lang w:val="sl-SI"/>
        </w:rPr>
        <w:t xml:space="preserve"> </w:t>
      </w:r>
      <w:r w:rsidRPr="00D8025F">
        <w:rPr>
          <w:szCs w:val="20"/>
          <w:lang w:val="sl-SI"/>
        </w:rPr>
        <w:t>(sindrom DRESS ali sindrom preobčutljivosti na zdravilo); pojavijo se zelo redko</w:t>
      </w:r>
    </w:p>
    <w:p w:rsidRPr="007029E0" w:rsidR="004E4A93" w:rsidP="004E4A93" w:rsidRDefault="004E4A93" w14:paraId="18967BE4" w14:textId="77777777">
      <w:pPr>
        <w:numPr>
          <w:ilvl w:val="12"/>
          <w:numId w:val="0"/>
        </w:numPr>
        <w:spacing w:line="240" w:lineRule="auto"/>
        <w:ind w:right="-2"/>
        <w:rPr>
          <w:bCs/>
          <w:szCs w:val="24"/>
        </w:rPr>
      </w:pPr>
    </w:p>
    <w:p w:rsidRPr="007029E0" w:rsidR="004E4A93" w:rsidP="004E4A93" w:rsidRDefault="004E4A93" w14:paraId="601B96AB" w14:textId="77777777">
      <w:pPr>
        <w:pStyle w:val="BodyText2"/>
        <w:keepNext/>
        <w:ind w:right="0"/>
        <w:rPr>
          <w:noProof w:val="0"/>
          <w:lang w:val="sl-SI"/>
        </w:rPr>
      </w:pPr>
      <w:r w:rsidRPr="007029E0">
        <w:rPr>
          <w:noProof w:val="0"/>
          <w:lang w:val="sl-SI"/>
        </w:rPr>
        <w:t>Čim prej se posvetujte z zdravnikom, če se vam pojavi kateri od naslednjih znakov okužbe:</w:t>
      </w:r>
    </w:p>
    <w:p w:rsidRPr="007029E0" w:rsidR="004E4A93" w:rsidP="004E4A93" w:rsidRDefault="004E4A93" w14:paraId="1D700AD8" w14:textId="77777777">
      <w:pPr>
        <w:pStyle w:val="BodyText2"/>
        <w:keepNext/>
        <w:ind w:right="0"/>
        <w:rPr>
          <w:noProof w:val="0"/>
          <w:lang w:val="sl-SI"/>
        </w:rPr>
      </w:pPr>
    </w:p>
    <w:p w:rsidRPr="007029E0" w:rsidR="004E4A93" w:rsidP="004E4A93" w:rsidRDefault="004E4A93" w14:paraId="6E5CC972" w14:textId="77777777">
      <w:pPr>
        <w:keepNext/>
        <w:numPr>
          <w:ilvl w:val="12"/>
          <w:numId w:val="0"/>
        </w:numPr>
        <w:spacing w:line="240" w:lineRule="auto"/>
        <w:rPr>
          <w:bCs/>
          <w:szCs w:val="24"/>
        </w:rPr>
      </w:pPr>
      <w:r w:rsidRPr="007029E0">
        <w:rPr>
          <w:bCs/>
          <w:szCs w:val="24"/>
        </w:rPr>
        <w:t xml:space="preserve">To zdravilo lahko v zelo redkih primerih neugodno vpliva na bele krvne celice in povzroči imunsko pomanjkljivost. Če imate okužbo s simptomi, kot sta npr. zvišana telesna temperatura in </w:t>
      </w:r>
      <w:r w:rsidRPr="007029E0">
        <w:rPr>
          <w:b/>
          <w:szCs w:val="24"/>
        </w:rPr>
        <w:t>zelo</w:t>
      </w:r>
      <w:r w:rsidRPr="007029E0">
        <w:rPr>
          <w:bCs/>
          <w:szCs w:val="24"/>
        </w:rPr>
        <w:t xml:space="preserve"> slabo splošno stanje, ali zvišana telesna temperatura s simptomi lokalne okužbe, npr. bolečinami v vratu, žrelu ali ustih, ali s težavami pri uriniranju, se morate čim prej posvetovati z zdravnikom, da bo lahko s preiskavo krvi izključil pomanjkanje belih krvnih celic (agranulocitozo). V takšnem primeru je pomembno, da zdravnika obvestite, da jemljete to zdravilo.</w:t>
      </w:r>
    </w:p>
    <w:p w:rsidRPr="007029E0" w:rsidR="004E4A93" w:rsidP="004E4A93" w:rsidRDefault="004E4A93" w14:paraId="78A91777" w14:textId="77777777">
      <w:pPr>
        <w:numPr>
          <w:ilvl w:val="12"/>
          <w:numId w:val="0"/>
        </w:numPr>
        <w:spacing w:line="240" w:lineRule="auto"/>
        <w:ind w:right="-2"/>
        <w:rPr>
          <w:bCs/>
          <w:szCs w:val="24"/>
        </w:rPr>
      </w:pPr>
    </w:p>
    <w:p w:rsidRPr="007029E0" w:rsidR="004E4A93" w:rsidP="005678E6" w:rsidRDefault="004E4A93" w14:paraId="09F63695" w14:textId="77777777">
      <w:pPr>
        <w:keepNext/>
        <w:numPr>
          <w:ilvl w:val="12"/>
          <w:numId w:val="0"/>
        </w:numPr>
        <w:spacing w:line="240" w:lineRule="auto"/>
        <w:rPr>
          <w:bCs/>
          <w:szCs w:val="24"/>
        </w:rPr>
      </w:pPr>
      <w:r w:rsidRPr="007029E0">
        <w:rPr>
          <w:bCs/>
          <w:szCs w:val="24"/>
        </w:rPr>
        <w:t>Med drugimi neželenimi učinki so:</w:t>
      </w:r>
    </w:p>
    <w:p w:rsidRPr="007029E0" w:rsidR="004E4A93" w:rsidP="005678E6" w:rsidRDefault="004E4A93" w14:paraId="45989977" w14:textId="77777777">
      <w:pPr>
        <w:keepNext/>
        <w:numPr>
          <w:ilvl w:val="12"/>
          <w:numId w:val="0"/>
        </w:numPr>
        <w:spacing w:line="240" w:lineRule="auto"/>
        <w:rPr>
          <w:bCs/>
          <w:szCs w:val="24"/>
        </w:rPr>
      </w:pPr>
    </w:p>
    <w:p w:rsidRPr="007029E0" w:rsidR="004E4A93" w:rsidP="005678E6" w:rsidRDefault="004E4A93" w14:paraId="0A4451EF" w14:textId="77777777">
      <w:pPr>
        <w:pStyle w:val="BodyText2"/>
        <w:keepNext/>
        <w:ind w:right="0"/>
        <w:rPr>
          <w:bCs/>
          <w:noProof w:val="0"/>
          <w:lang w:val="sl-SI"/>
        </w:rPr>
      </w:pPr>
      <w:r w:rsidRPr="007029E0">
        <w:rPr>
          <w:bCs/>
          <w:noProof w:val="0"/>
          <w:lang w:val="sl-SI"/>
        </w:rPr>
        <w:t>Pogosti (pojavijo se lahko pri največ 1 od 10 oseb)</w:t>
      </w:r>
    </w:p>
    <w:p w:rsidRPr="007029E0" w:rsidR="004E4A93" w:rsidP="004E4A93" w:rsidRDefault="004E4A93" w14:paraId="7A080048" w14:textId="77777777">
      <w:pPr>
        <w:pStyle w:val="BodyText2"/>
        <w:rPr>
          <w:bCs/>
          <w:noProof w:val="0"/>
          <w:lang w:val="sl-SI"/>
        </w:rPr>
      </w:pPr>
    </w:p>
    <w:p w:rsidRPr="007029E0" w:rsidR="004E4A93" w:rsidP="00033DC1" w:rsidRDefault="004E4A93" w14:paraId="1FFFCEC8" w14:textId="77777777">
      <w:pPr>
        <w:numPr>
          <w:ilvl w:val="0"/>
          <w:numId w:val="61"/>
        </w:numPr>
        <w:spacing w:line="240" w:lineRule="auto"/>
        <w:ind w:left="567" w:right="-2" w:hanging="567"/>
        <w:rPr>
          <w:szCs w:val="24"/>
        </w:rPr>
      </w:pPr>
      <w:r w:rsidRPr="007029E0">
        <w:rPr>
          <w:szCs w:val="24"/>
        </w:rPr>
        <w:t>glavobol</w:t>
      </w:r>
    </w:p>
    <w:p w:rsidRPr="007029E0" w:rsidR="004E4A93" w:rsidP="00033DC1" w:rsidRDefault="004E4A93" w14:paraId="33AC959D" w14:textId="77777777">
      <w:pPr>
        <w:numPr>
          <w:ilvl w:val="0"/>
          <w:numId w:val="61"/>
        </w:numPr>
        <w:spacing w:line="240" w:lineRule="auto"/>
        <w:ind w:left="567" w:right="-2" w:hanging="567"/>
        <w:rPr>
          <w:szCs w:val="24"/>
        </w:rPr>
      </w:pPr>
      <w:r w:rsidRPr="007029E0">
        <w:rPr>
          <w:szCs w:val="24"/>
        </w:rPr>
        <w:t>učinki na želodec ali črevo: driska, bolečine v trebuhu, zaprtost, vetrovi (flatulenca)</w:t>
      </w:r>
    </w:p>
    <w:p w:rsidRPr="007029E0" w:rsidR="004E4A93" w:rsidP="00033DC1" w:rsidRDefault="004E4A93" w14:paraId="7EF48265" w14:textId="77777777">
      <w:pPr>
        <w:numPr>
          <w:ilvl w:val="0"/>
          <w:numId w:val="61"/>
        </w:numPr>
        <w:spacing w:line="240" w:lineRule="auto"/>
        <w:ind w:left="567" w:right="-2" w:hanging="567"/>
        <w:rPr>
          <w:szCs w:val="24"/>
        </w:rPr>
      </w:pPr>
      <w:r w:rsidRPr="007029E0">
        <w:rPr>
          <w:szCs w:val="24"/>
        </w:rPr>
        <w:t>siljenje na bruhanje (slabost v želodcu) ali bruhanje</w:t>
      </w:r>
    </w:p>
    <w:p w:rsidRPr="007029E0" w:rsidR="00231A5C" w:rsidP="00231A5C" w:rsidRDefault="00231A5C" w14:paraId="053B5F25" w14:textId="77777777">
      <w:pPr>
        <w:numPr>
          <w:ilvl w:val="0"/>
          <w:numId w:val="61"/>
        </w:numPr>
        <w:spacing w:line="240" w:lineRule="auto"/>
        <w:ind w:right="-2" w:hanging="720"/>
        <w:rPr>
          <w:szCs w:val="24"/>
        </w:rPr>
      </w:pPr>
      <w:r w:rsidRPr="007029E0">
        <w:rPr>
          <w:szCs w:val="24"/>
        </w:rPr>
        <w:t>benigni polipi v želodcu</w:t>
      </w:r>
    </w:p>
    <w:p w:rsidRPr="007029E0" w:rsidR="004E4A93" w:rsidP="004E4A93" w:rsidRDefault="004E4A93" w14:paraId="51BDCB0F" w14:textId="77777777">
      <w:pPr>
        <w:numPr>
          <w:ilvl w:val="12"/>
          <w:numId w:val="0"/>
        </w:numPr>
        <w:spacing w:line="240" w:lineRule="auto"/>
        <w:ind w:right="-2"/>
        <w:rPr>
          <w:szCs w:val="24"/>
        </w:rPr>
      </w:pPr>
    </w:p>
    <w:p w:rsidRPr="007029E0" w:rsidR="004E4A93" w:rsidP="004E4A93" w:rsidRDefault="004E4A93" w14:paraId="7923D643" w14:textId="77777777">
      <w:pPr>
        <w:pStyle w:val="BodyText2"/>
        <w:keepNext/>
        <w:widowControl w:val="0"/>
        <w:ind w:right="0"/>
        <w:rPr>
          <w:bCs/>
          <w:noProof w:val="0"/>
          <w:lang w:val="sl-SI"/>
        </w:rPr>
      </w:pPr>
      <w:r w:rsidRPr="007029E0">
        <w:rPr>
          <w:bCs/>
          <w:noProof w:val="0"/>
          <w:lang w:val="sl-SI"/>
        </w:rPr>
        <w:t>Občasni (pojavijo se lahko pri največ 1 od 100 oseb)</w:t>
      </w:r>
    </w:p>
    <w:p w:rsidRPr="007029E0" w:rsidR="004E4A93" w:rsidP="004E4A93" w:rsidRDefault="004E4A93" w14:paraId="6EDFC40B" w14:textId="77777777">
      <w:pPr>
        <w:pStyle w:val="BodyText2"/>
        <w:keepNext/>
        <w:widowControl w:val="0"/>
        <w:ind w:right="0"/>
        <w:rPr>
          <w:bCs/>
          <w:noProof w:val="0"/>
          <w:lang w:val="sl-SI"/>
        </w:rPr>
      </w:pPr>
    </w:p>
    <w:p w:rsidRPr="007029E0" w:rsidR="004E4A93" w:rsidP="00033DC1" w:rsidRDefault="004E4A93" w14:paraId="1970D601" w14:textId="77777777">
      <w:pPr>
        <w:keepNext/>
        <w:widowControl w:val="0"/>
        <w:numPr>
          <w:ilvl w:val="0"/>
          <w:numId w:val="62"/>
        </w:numPr>
        <w:spacing w:line="240" w:lineRule="auto"/>
        <w:ind w:left="567" w:hanging="567"/>
        <w:rPr>
          <w:szCs w:val="24"/>
        </w:rPr>
      </w:pPr>
      <w:r w:rsidRPr="007029E0">
        <w:rPr>
          <w:szCs w:val="24"/>
        </w:rPr>
        <w:t>otekanje stopal in gležnjev</w:t>
      </w:r>
    </w:p>
    <w:p w:rsidRPr="007029E0" w:rsidR="004E4A93" w:rsidP="00033DC1" w:rsidRDefault="004E4A93" w14:paraId="18CEAF85" w14:textId="77777777">
      <w:pPr>
        <w:keepNext/>
        <w:widowControl w:val="0"/>
        <w:numPr>
          <w:ilvl w:val="0"/>
          <w:numId w:val="62"/>
        </w:numPr>
        <w:spacing w:line="240" w:lineRule="auto"/>
        <w:ind w:left="567" w:hanging="567"/>
        <w:rPr>
          <w:szCs w:val="24"/>
        </w:rPr>
      </w:pPr>
      <w:r w:rsidRPr="007029E0">
        <w:rPr>
          <w:szCs w:val="24"/>
        </w:rPr>
        <w:t>moten spanec (nespečnost), zaspanost</w:t>
      </w:r>
    </w:p>
    <w:p w:rsidRPr="007029E0" w:rsidR="004E4A93" w:rsidP="00033DC1" w:rsidRDefault="004E4A93" w14:paraId="4C303BE9" w14:textId="77777777">
      <w:pPr>
        <w:keepNext/>
        <w:widowControl w:val="0"/>
        <w:numPr>
          <w:ilvl w:val="0"/>
          <w:numId w:val="62"/>
        </w:numPr>
        <w:spacing w:line="240" w:lineRule="auto"/>
        <w:ind w:left="567" w:hanging="567"/>
        <w:rPr>
          <w:szCs w:val="24"/>
        </w:rPr>
      </w:pPr>
      <w:r w:rsidRPr="007029E0">
        <w:rPr>
          <w:szCs w:val="24"/>
        </w:rPr>
        <w:t>omotica, mravljinčenje</w:t>
      </w:r>
    </w:p>
    <w:p w:rsidRPr="007029E0" w:rsidR="004E4A93" w:rsidP="00033DC1" w:rsidRDefault="004E4A93" w14:paraId="71773521" w14:textId="77777777">
      <w:pPr>
        <w:keepNext/>
        <w:widowControl w:val="0"/>
        <w:numPr>
          <w:ilvl w:val="0"/>
          <w:numId w:val="62"/>
        </w:numPr>
        <w:spacing w:line="240" w:lineRule="auto"/>
        <w:ind w:left="567" w:hanging="567"/>
        <w:rPr>
          <w:szCs w:val="24"/>
        </w:rPr>
      </w:pPr>
      <w:r w:rsidRPr="007029E0">
        <w:rPr>
          <w:szCs w:val="24"/>
        </w:rPr>
        <w:t>vrtoglavica</w:t>
      </w:r>
    </w:p>
    <w:p w:rsidRPr="007029E0" w:rsidR="004E4A93" w:rsidP="00033DC1" w:rsidRDefault="004E4A93" w14:paraId="053E2AE1" w14:textId="77777777">
      <w:pPr>
        <w:numPr>
          <w:ilvl w:val="0"/>
          <w:numId w:val="62"/>
        </w:numPr>
        <w:spacing w:line="240" w:lineRule="auto"/>
        <w:ind w:left="567" w:right="-2" w:hanging="567"/>
        <w:rPr>
          <w:szCs w:val="24"/>
        </w:rPr>
      </w:pPr>
      <w:r w:rsidRPr="007029E0">
        <w:rPr>
          <w:szCs w:val="24"/>
        </w:rPr>
        <w:t>suhost ust</w:t>
      </w:r>
    </w:p>
    <w:p w:rsidRPr="007029E0" w:rsidR="004E4A93" w:rsidP="00033DC1" w:rsidRDefault="00664F2B" w14:paraId="3CFF9ED4" w14:textId="77777777">
      <w:pPr>
        <w:numPr>
          <w:ilvl w:val="0"/>
          <w:numId w:val="62"/>
        </w:numPr>
        <w:spacing w:line="240" w:lineRule="auto"/>
        <w:ind w:left="567" w:right="-2" w:hanging="567"/>
        <w:rPr>
          <w:szCs w:val="24"/>
        </w:rPr>
      </w:pPr>
      <w:r w:rsidRPr="007029E0">
        <w:rPr>
          <w:szCs w:val="24"/>
        </w:rPr>
        <w:t>zv</w:t>
      </w:r>
      <w:r w:rsidRPr="007029E0" w:rsidR="00C95294">
        <w:rPr>
          <w:szCs w:val="24"/>
        </w:rPr>
        <w:t>išane</w:t>
      </w:r>
      <w:r w:rsidRPr="007029E0" w:rsidR="00BF162D">
        <w:rPr>
          <w:szCs w:val="24"/>
        </w:rPr>
        <w:t xml:space="preserve"> vrednosti</w:t>
      </w:r>
      <w:r w:rsidRPr="007029E0">
        <w:rPr>
          <w:szCs w:val="24"/>
        </w:rPr>
        <w:t xml:space="preserve"> jetrnih encimov, ki </w:t>
      </w:r>
      <w:r w:rsidRPr="007029E0" w:rsidR="00BF162D">
        <w:rPr>
          <w:szCs w:val="24"/>
        </w:rPr>
        <w:t>jih</w:t>
      </w:r>
      <w:r w:rsidRPr="007029E0">
        <w:rPr>
          <w:szCs w:val="24"/>
        </w:rPr>
        <w:t xml:space="preserve"> pokažejo </w:t>
      </w:r>
      <w:r w:rsidRPr="007029E0" w:rsidR="004E4A93">
        <w:rPr>
          <w:szCs w:val="24"/>
        </w:rPr>
        <w:t>izvid</w:t>
      </w:r>
      <w:r w:rsidRPr="007029E0">
        <w:rPr>
          <w:szCs w:val="24"/>
        </w:rPr>
        <w:t>i</w:t>
      </w:r>
      <w:r w:rsidRPr="007029E0" w:rsidR="004E4A93">
        <w:rPr>
          <w:szCs w:val="24"/>
        </w:rPr>
        <w:t xml:space="preserve"> krvnih preiskav, s katerimi preverjamo delovanje jeter</w:t>
      </w:r>
    </w:p>
    <w:p w:rsidRPr="007029E0" w:rsidR="004E4A93" w:rsidP="00033DC1" w:rsidRDefault="004E4A93" w14:paraId="357D017C" w14:textId="77777777">
      <w:pPr>
        <w:numPr>
          <w:ilvl w:val="0"/>
          <w:numId w:val="62"/>
        </w:numPr>
        <w:spacing w:line="240" w:lineRule="auto"/>
        <w:ind w:left="567" w:right="-2" w:hanging="567"/>
        <w:rPr>
          <w:szCs w:val="24"/>
        </w:rPr>
      </w:pPr>
      <w:r w:rsidRPr="007029E0">
        <w:rPr>
          <w:szCs w:val="24"/>
        </w:rPr>
        <w:t>izpuščaj na koži, bulast izpuščaj (koprivnica) in srbenje kože</w:t>
      </w:r>
    </w:p>
    <w:p w:rsidRPr="007029E0" w:rsidR="004E4A93" w:rsidP="004E4A93" w:rsidRDefault="004E4A93" w14:paraId="17AEBD0E" w14:textId="77777777">
      <w:pPr>
        <w:numPr>
          <w:ilvl w:val="12"/>
          <w:numId w:val="0"/>
        </w:numPr>
        <w:spacing w:line="240" w:lineRule="auto"/>
        <w:ind w:right="-2"/>
        <w:rPr>
          <w:szCs w:val="24"/>
        </w:rPr>
      </w:pPr>
    </w:p>
    <w:p w:rsidRPr="007029E0" w:rsidR="004E4A93" w:rsidP="004E4A93" w:rsidRDefault="004E4A93" w14:paraId="25976EBF" w14:textId="77777777">
      <w:pPr>
        <w:pStyle w:val="BodyText2"/>
        <w:keepNext/>
        <w:ind w:right="0"/>
        <w:rPr>
          <w:bCs/>
          <w:noProof w:val="0"/>
          <w:lang w:val="sl-SI"/>
        </w:rPr>
      </w:pPr>
      <w:r w:rsidRPr="007029E0">
        <w:rPr>
          <w:bCs/>
          <w:noProof w:val="0"/>
          <w:lang w:val="sl-SI"/>
        </w:rPr>
        <w:t>Redki (pojavijo se lahko pri največ 1 od 1.000 oseb)</w:t>
      </w:r>
    </w:p>
    <w:p w:rsidRPr="007029E0" w:rsidR="004E4A93" w:rsidP="004E4A93" w:rsidRDefault="004E4A93" w14:paraId="3D8052C1" w14:textId="77777777">
      <w:pPr>
        <w:pStyle w:val="BodyText2"/>
        <w:keepNext/>
        <w:ind w:right="0"/>
        <w:rPr>
          <w:bCs/>
          <w:noProof w:val="0"/>
          <w:lang w:val="sl-SI"/>
        </w:rPr>
      </w:pPr>
    </w:p>
    <w:p w:rsidRPr="007029E0" w:rsidR="004E4A93" w:rsidP="00033DC1" w:rsidRDefault="004E4A93" w14:paraId="7EF386E2" w14:textId="77777777">
      <w:pPr>
        <w:pStyle w:val="BlockText"/>
        <w:keepNext/>
        <w:numPr>
          <w:ilvl w:val="0"/>
          <w:numId w:val="63"/>
        </w:numPr>
        <w:ind w:left="567" w:right="0" w:hanging="567"/>
        <w:rPr>
          <w:noProof w:val="0"/>
          <w:lang w:val="sl-SI"/>
        </w:rPr>
      </w:pPr>
      <w:r w:rsidRPr="007029E0">
        <w:rPr>
          <w:noProof w:val="0"/>
          <w:lang w:val="sl-SI"/>
        </w:rPr>
        <w:t>krvne motnje, npr. zmanjšanje števila belih krvnih celic (levkocitov) ali krvnih ploščic (trombocitov). Posledice so lahko šibkost, podplutbe ali večja verjetnost okužb.</w:t>
      </w:r>
    </w:p>
    <w:p w:rsidRPr="007029E0" w:rsidR="004E4A93" w:rsidP="00033DC1" w:rsidRDefault="004E4A93" w14:paraId="5F8A84F6" w14:textId="77777777">
      <w:pPr>
        <w:numPr>
          <w:ilvl w:val="0"/>
          <w:numId w:val="63"/>
        </w:numPr>
        <w:spacing w:line="240" w:lineRule="auto"/>
        <w:ind w:left="567" w:right="-2" w:hanging="567"/>
        <w:rPr>
          <w:szCs w:val="24"/>
        </w:rPr>
      </w:pPr>
      <w:r w:rsidRPr="007029E0">
        <w:rPr>
          <w:szCs w:val="24"/>
        </w:rPr>
        <w:t>nizka koncentracija natrija v krvi. To lahko povzroči šibkost, slabost (bruhanje) in krče.</w:t>
      </w:r>
    </w:p>
    <w:p w:rsidRPr="007029E0" w:rsidR="004E4A93" w:rsidP="00033DC1" w:rsidRDefault="004E4A93" w14:paraId="601BAAC1" w14:textId="77777777">
      <w:pPr>
        <w:numPr>
          <w:ilvl w:val="0"/>
          <w:numId w:val="63"/>
        </w:numPr>
        <w:spacing w:line="240" w:lineRule="auto"/>
        <w:ind w:left="567" w:right="-2" w:hanging="567"/>
        <w:rPr>
          <w:szCs w:val="24"/>
        </w:rPr>
      </w:pPr>
      <w:r w:rsidRPr="007029E0">
        <w:rPr>
          <w:szCs w:val="24"/>
        </w:rPr>
        <w:t>vznemirjenost, zmedenost ali potrtost</w:t>
      </w:r>
    </w:p>
    <w:p w:rsidRPr="007029E0" w:rsidR="004E4A93" w:rsidP="00033DC1" w:rsidRDefault="004E4A93" w14:paraId="2072A2B4" w14:textId="77777777">
      <w:pPr>
        <w:numPr>
          <w:ilvl w:val="0"/>
          <w:numId w:val="63"/>
        </w:numPr>
        <w:spacing w:line="240" w:lineRule="auto"/>
        <w:ind w:left="567" w:right="-2" w:hanging="567"/>
        <w:rPr>
          <w:szCs w:val="24"/>
        </w:rPr>
      </w:pPr>
      <w:r w:rsidRPr="007029E0">
        <w:rPr>
          <w:szCs w:val="24"/>
        </w:rPr>
        <w:t>spremembe okušanja</w:t>
      </w:r>
    </w:p>
    <w:p w:rsidRPr="007029E0" w:rsidR="004E4A93" w:rsidP="00033DC1" w:rsidRDefault="004E4A93" w14:paraId="68D89F24" w14:textId="77777777">
      <w:pPr>
        <w:numPr>
          <w:ilvl w:val="0"/>
          <w:numId w:val="63"/>
        </w:numPr>
        <w:spacing w:line="240" w:lineRule="auto"/>
        <w:ind w:left="567" w:right="-2" w:hanging="567"/>
        <w:rPr>
          <w:szCs w:val="24"/>
        </w:rPr>
      </w:pPr>
      <w:r w:rsidRPr="007029E0">
        <w:rPr>
          <w:szCs w:val="24"/>
        </w:rPr>
        <w:t>težave z vidom, npr. zamegljen vid</w:t>
      </w:r>
    </w:p>
    <w:p w:rsidRPr="007029E0" w:rsidR="004E4A93" w:rsidP="00033DC1" w:rsidRDefault="004E4A93" w14:paraId="595E1A6B" w14:textId="77777777">
      <w:pPr>
        <w:numPr>
          <w:ilvl w:val="0"/>
          <w:numId w:val="63"/>
        </w:numPr>
        <w:spacing w:line="240" w:lineRule="auto"/>
        <w:ind w:left="567" w:right="-2" w:hanging="567"/>
        <w:rPr>
          <w:szCs w:val="24"/>
        </w:rPr>
      </w:pPr>
      <w:r w:rsidRPr="007029E0">
        <w:rPr>
          <w:szCs w:val="24"/>
        </w:rPr>
        <w:t>nenaden pojav piskajočega ali težkega dihanja (bronhospazem)</w:t>
      </w:r>
    </w:p>
    <w:p w:rsidRPr="007029E0" w:rsidR="004E4A93" w:rsidP="00033DC1" w:rsidRDefault="004E4A93" w14:paraId="0A285BC2" w14:textId="77777777">
      <w:pPr>
        <w:numPr>
          <w:ilvl w:val="0"/>
          <w:numId w:val="63"/>
        </w:numPr>
        <w:spacing w:line="240" w:lineRule="auto"/>
        <w:ind w:left="567" w:right="-2" w:hanging="567"/>
        <w:rPr>
          <w:szCs w:val="24"/>
        </w:rPr>
      </w:pPr>
      <w:r w:rsidRPr="007029E0">
        <w:rPr>
          <w:szCs w:val="24"/>
        </w:rPr>
        <w:t>vnetje v ustih</w:t>
      </w:r>
    </w:p>
    <w:p w:rsidRPr="007029E0" w:rsidR="004E4A93" w:rsidP="00033DC1" w:rsidRDefault="004E4A93" w14:paraId="4954CFA2" w14:textId="77777777">
      <w:pPr>
        <w:numPr>
          <w:ilvl w:val="0"/>
          <w:numId w:val="63"/>
        </w:numPr>
        <w:spacing w:line="240" w:lineRule="auto"/>
        <w:ind w:left="567" w:right="-2" w:hanging="567"/>
      </w:pPr>
      <w:r w:rsidRPr="007029E0">
        <w:t>okužba, ki jo imenujemo "gobice" in lahko prizadene črevo; povzročajo jo glivice</w:t>
      </w:r>
    </w:p>
    <w:p w:rsidRPr="007029E0" w:rsidR="004E4A93" w:rsidP="00033DC1" w:rsidRDefault="004E4A93" w14:paraId="55AE4F7E" w14:textId="77777777">
      <w:pPr>
        <w:numPr>
          <w:ilvl w:val="0"/>
          <w:numId w:val="63"/>
        </w:numPr>
        <w:spacing w:line="240" w:lineRule="auto"/>
        <w:ind w:left="567" w:right="-2" w:hanging="567"/>
        <w:rPr>
          <w:szCs w:val="24"/>
        </w:rPr>
      </w:pPr>
      <w:r w:rsidRPr="007029E0">
        <w:rPr>
          <w:szCs w:val="24"/>
        </w:rPr>
        <w:t>izpadanje las (alopecija)</w:t>
      </w:r>
    </w:p>
    <w:p w:rsidRPr="007029E0" w:rsidR="004E4A93" w:rsidP="00033DC1" w:rsidRDefault="004E4A93" w14:paraId="1B2C8638" w14:textId="77777777">
      <w:pPr>
        <w:numPr>
          <w:ilvl w:val="0"/>
          <w:numId w:val="63"/>
        </w:numPr>
        <w:spacing w:line="240" w:lineRule="auto"/>
        <w:ind w:left="567" w:right="-2" w:hanging="567"/>
        <w:rPr>
          <w:szCs w:val="24"/>
        </w:rPr>
      </w:pPr>
      <w:r w:rsidRPr="007029E0">
        <w:rPr>
          <w:szCs w:val="24"/>
        </w:rPr>
        <w:t>izpuščaj na koži po izpostavljenosti soncu</w:t>
      </w:r>
    </w:p>
    <w:p w:rsidRPr="007029E0" w:rsidR="004E4A93" w:rsidP="00033DC1" w:rsidRDefault="004E4A93" w14:paraId="1625C5F9" w14:textId="77777777">
      <w:pPr>
        <w:numPr>
          <w:ilvl w:val="0"/>
          <w:numId w:val="63"/>
        </w:numPr>
        <w:spacing w:line="240" w:lineRule="auto"/>
        <w:ind w:left="567" w:right="-2" w:hanging="567"/>
        <w:rPr>
          <w:szCs w:val="24"/>
        </w:rPr>
      </w:pPr>
      <w:r w:rsidRPr="007029E0">
        <w:rPr>
          <w:szCs w:val="24"/>
        </w:rPr>
        <w:t>bolečine v sklepih (artralgija) ali mišicah (mialgija)</w:t>
      </w:r>
    </w:p>
    <w:p w:rsidRPr="007029E0" w:rsidR="004E4A93" w:rsidP="00033DC1" w:rsidRDefault="004E4A93" w14:paraId="42289AB4" w14:textId="77777777">
      <w:pPr>
        <w:numPr>
          <w:ilvl w:val="0"/>
          <w:numId w:val="63"/>
        </w:numPr>
        <w:spacing w:line="240" w:lineRule="auto"/>
        <w:ind w:left="567" w:right="-2" w:hanging="567"/>
        <w:rPr>
          <w:szCs w:val="24"/>
        </w:rPr>
      </w:pPr>
      <w:r w:rsidRPr="007029E0">
        <w:rPr>
          <w:szCs w:val="24"/>
        </w:rPr>
        <w:t>splošno slabo počutje in pomanjkanje energije</w:t>
      </w:r>
    </w:p>
    <w:p w:rsidRPr="007029E0" w:rsidR="004E4A93" w:rsidP="00033DC1" w:rsidRDefault="004E4A93" w14:paraId="2AC3BC8A" w14:textId="77777777">
      <w:pPr>
        <w:numPr>
          <w:ilvl w:val="0"/>
          <w:numId w:val="63"/>
        </w:numPr>
        <w:spacing w:line="240" w:lineRule="auto"/>
        <w:ind w:left="567" w:right="-2" w:hanging="567"/>
        <w:rPr>
          <w:szCs w:val="24"/>
        </w:rPr>
      </w:pPr>
      <w:r w:rsidRPr="007029E0">
        <w:rPr>
          <w:szCs w:val="24"/>
        </w:rPr>
        <w:t>močnejše znojenje</w:t>
      </w:r>
    </w:p>
    <w:p w:rsidRPr="007029E0" w:rsidR="004E4A93" w:rsidP="004E4A93" w:rsidRDefault="004E4A93" w14:paraId="3224C91C" w14:textId="77777777">
      <w:pPr>
        <w:numPr>
          <w:ilvl w:val="12"/>
          <w:numId w:val="0"/>
        </w:numPr>
        <w:spacing w:line="240" w:lineRule="auto"/>
        <w:ind w:right="-2"/>
        <w:rPr>
          <w:szCs w:val="24"/>
        </w:rPr>
      </w:pPr>
    </w:p>
    <w:p w:rsidRPr="007029E0" w:rsidR="004E4A93" w:rsidP="004E4A93" w:rsidRDefault="004E4A93" w14:paraId="4843FBE2" w14:textId="77777777">
      <w:pPr>
        <w:pStyle w:val="BodyText2"/>
        <w:rPr>
          <w:noProof w:val="0"/>
          <w:lang w:val="sl-SI"/>
        </w:rPr>
      </w:pPr>
      <w:r w:rsidRPr="007029E0">
        <w:rPr>
          <w:noProof w:val="0"/>
          <w:lang w:val="sl-SI"/>
        </w:rPr>
        <w:t>Zelo redki (pojavijo se lahko pri največ 1 od 10.000 oseb)</w:t>
      </w:r>
    </w:p>
    <w:p w:rsidRPr="007029E0" w:rsidR="004E4A93" w:rsidP="004E4A93" w:rsidRDefault="004E4A93" w14:paraId="7322D63B" w14:textId="77777777">
      <w:pPr>
        <w:pStyle w:val="BodyText2"/>
        <w:rPr>
          <w:noProof w:val="0"/>
          <w:lang w:val="sl-SI"/>
        </w:rPr>
      </w:pPr>
    </w:p>
    <w:p w:rsidRPr="007029E0" w:rsidR="004E4A93" w:rsidP="00033DC1" w:rsidRDefault="004E4A93" w14:paraId="1A817A11" w14:textId="77777777">
      <w:pPr>
        <w:pStyle w:val="BlockText"/>
        <w:numPr>
          <w:ilvl w:val="0"/>
          <w:numId w:val="64"/>
        </w:numPr>
        <w:ind w:left="567" w:hanging="567"/>
        <w:rPr>
          <w:noProof w:val="0"/>
          <w:lang w:val="sl-SI"/>
        </w:rPr>
      </w:pPr>
      <w:r w:rsidRPr="007029E0">
        <w:rPr>
          <w:noProof w:val="0"/>
          <w:lang w:val="sl-SI"/>
        </w:rPr>
        <w:t>majhno število rdečih krvnih celic, belih krvnih celic in krvnih ploščic (takšno stanje imenujemo pancitopenija)</w:t>
      </w:r>
    </w:p>
    <w:p w:rsidRPr="007029E0" w:rsidR="004E4A93" w:rsidP="00033DC1" w:rsidRDefault="004E4A93" w14:paraId="74348F8D" w14:textId="77777777">
      <w:pPr>
        <w:numPr>
          <w:ilvl w:val="0"/>
          <w:numId w:val="64"/>
        </w:numPr>
        <w:spacing w:line="240" w:lineRule="auto"/>
        <w:ind w:left="567" w:right="-2" w:hanging="567"/>
        <w:rPr>
          <w:szCs w:val="24"/>
        </w:rPr>
      </w:pPr>
      <w:r w:rsidRPr="007029E0">
        <w:rPr>
          <w:szCs w:val="24"/>
        </w:rPr>
        <w:t>napadalnost</w:t>
      </w:r>
    </w:p>
    <w:p w:rsidRPr="007029E0" w:rsidR="004E4A93" w:rsidP="00033DC1" w:rsidRDefault="004E4A93" w14:paraId="1F7408F7" w14:textId="77777777">
      <w:pPr>
        <w:numPr>
          <w:ilvl w:val="0"/>
          <w:numId w:val="64"/>
        </w:numPr>
        <w:spacing w:line="240" w:lineRule="auto"/>
        <w:ind w:left="567" w:right="-2" w:hanging="567"/>
        <w:rPr>
          <w:szCs w:val="24"/>
        </w:rPr>
      </w:pPr>
      <w:r w:rsidRPr="007029E0">
        <w:rPr>
          <w:szCs w:val="24"/>
        </w:rPr>
        <w:t>videnje, občutenje ali slišanje stvari, ki jih ni (halucinacije)</w:t>
      </w:r>
    </w:p>
    <w:p w:rsidRPr="007029E0" w:rsidR="004E4A93" w:rsidP="00033DC1" w:rsidRDefault="004E4A93" w14:paraId="41889F35" w14:textId="77777777">
      <w:pPr>
        <w:numPr>
          <w:ilvl w:val="0"/>
          <w:numId w:val="64"/>
        </w:numPr>
        <w:spacing w:line="240" w:lineRule="auto"/>
        <w:ind w:left="567" w:right="-2" w:hanging="567"/>
        <w:rPr>
          <w:szCs w:val="24"/>
        </w:rPr>
      </w:pPr>
      <w:r w:rsidRPr="007029E0">
        <w:rPr>
          <w:szCs w:val="24"/>
        </w:rPr>
        <w:t>hude težave z jetri, ki povzročijo odpoved jeter in vnetje možganov</w:t>
      </w:r>
    </w:p>
    <w:p w:rsidRPr="007029E0" w:rsidR="004E4A93" w:rsidP="00033DC1" w:rsidRDefault="004E4A93" w14:paraId="315085ED" w14:textId="77777777">
      <w:pPr>
        <w:numPr>
          <w:ilvl w:val="0"/>
          <w:numId w:val="64"/>
        </w:numPr>
        <w:spacing w:line="240" w:lineRule="auto"/>
        <w:ind w:left="567" w:right="-2" w:hanging="567"/>
        <w:rPr>
          <w:szCs w:val="24"/>
        </w:rPr>
      </w:pPr>
      <w:r w:rsidRPr="007029E0">
        <w:rPr>
          <w:szCs w:val="24"/>
        </w:rPr>
        <w:t>šibkost mišic</w:t>
      </w:r>
    </w:p>
    <w:p w:rsidRPr="007029E0" w:rsidR="004E4A93" w:rsidP="00033DC1" w:rsidRDefault="004E4A93" w14:paraId="792EAE7C" w14:textId="77777777">
      <w:pPr>
        <w:numPr>
          <w:ilvl w:val="0"/>
          <w:numId w:val="64"/>
        </w:numPr>
        <w:spacing w:line="240" w:lineRule="auto"/>
        <w:ind w:left="567" w:right="-2" w:hanging="567"/>
        <w:rPr>
          <w:szCs w:val="24"/>
        </w:rPr>
      </w:pPr>
      <w:r w:rsidRPr="007029E0">
        <w:rPr>
          <w:szCs w:val="24"/>
        </w:rPr>
        <w:t>hude težave z ledvicami</w:t>
      </w:r>
    </w:p>
    <w:p w:rsidRPr="007029E0" w:rsidR="004E4A93" w:rsidP="00033DC1" w:rsidRDefault="004E4A93" w14:paraId="0EE8BFA3" w14:textId="77777777">
      <w:pPr>
        <w:pStyle w:val="BodyText"/>
        <w:numPr>
          <w:ilvl w:val="0"/>
          <w:numId w:val="65"/>
        </w:numPr>
        <w:tabs>
          <w:tab w:val="clear" w:pos="0"/>
          <w:tab w:val="left" w:pos="567"/>
        </w:tabs>
        <w:ind w:left="567" w:hanging="567"/>
        <w:rPr>
          <w:noProof w:val="0"/>
          <w:lang w:val="sl-SI"/>
        </w:rPr>
      </w:pPr>
      <w:r w:rsidRPr="007029E0">
        <w:rPr>
          <w:noProof w:val="0"/>
          <w:lang w:val="sl-SI"/>
        </w:rPr>
        <w:t>povečanje dojk pri moških</w:t>
      </w:r>
    </w:p>
    <w:p w:rsidRPr="007029E0" w:rsidR="004E4A93" w:rsidP="004E4A93" w:rsidRDefault="004E4A93" w14:paraId="120C9BF8" w14:textId="77777777">
      <w:pPr>
        <w:numPr>
          <w:ilvl w:val="12"/>
          <w:numId w:val="0"/>
        </w:numPr>
        <w:spacing w:line="240" w:lineRule="auto"/>
        <w:ind w:right="-2"/>
        <w:rPr>
          <w:szCs w:val="24"/>
        </w:rPr>
      </w:pPr>
    </w:p>
    <w:p w:rsidRPr="007029E0" w:rsidR="004E4A93" w:rsidP="004E4A93" w:rsidRDefault="004E4A93" w14:paraId="08C84513" w14:textId="77777777">
      <w:pPr>
        <w:pStyle w:val="BodyText2"/>
        <w:keepNext/>
        <w:ind w:right="0"/>
        <w:rPr>
          <w:bCs/>
          <w:noProof w:val="0"/>
          <w:lang w:val="sl-SI"/>
        </w:rPr>
      </w:pPr>
      <w:r w:rsidRPr="007029E0">
        <w:rPr>
          <w:bCs/>
          <w:noProof w:val="0"/>
          <w:lang w:val="sl-SI"/>
        </w:rPr>
        <w:t>Neznana (ni mogoče oceniti iz razpoložljivih podatkov)</w:t>
      </w:r>
    </w:p>
    <w:p w:rsidRPr="007029E0" w:rsidR="004E4A93" w:rsidP="004E4A93" w:rsidRDefault="004E4A93" w14:paraId="060EA46D" w14:textId="77777777">
      <w:pPr>
        <w:pStyle w:val="BodyText2"/>
        <w:keepNext/>
        <w:rPr>
          <w:bCs/>
          <w:noProof w:val="0"/>
          <w:lang w:val="sl-SI"/>
        </w:rPr>
      </w:pPr>
    </w:p>
    <w:p w:rsidRPr="007029E0" w:rsidR="004E4A93" w:rsidP="00033DC1" w:rsidRDefault="004E4A93" w14:paraId="7AC697C0" w14:textId="77777777">
      <w:pPr>
        <w:numPr>
          <w:ilvl w:val="0"/>
          <w:numId w:val="66"/>
        </w:numPr>
        <w:spacing w:line="240" w:lineRule="auto"/>
        <w:ind w:left="567" w:right="-2" w:hanging="567"/>
        <w:rPr>
          <w:szCs w:val="24"/>
        </w:rPr>
      </w:pPr>
      <w:r w:rsidRPr="007029E0">
        <w:rPr>
          <w:szCs w:val="24"/>
        </w:rPr>
        <w:t>nizka koncentracija magnezija v krvi. To lahko povzroči šibkost, slabost (bruhanje), krče, tresenje in motnje srčnega ritma (aritmije). Če imate zelo nizko koncentracijo magnezija, imate lahko v krvi tudi nizko koncentracijo kalcija in/ali kalija.</w:t>
      </w:r>
    </w:p>
    <w:p w:rsidRPr="007029E0" w:rsidR="004E4A93" w:rsidP="00033DC1" w:rsidRDefault="004E4A93" w14:paraId="2FB89CC2" w14:textId="77777777">
      <w:pPr>
        <w:numPr>
          <w:ilvl w:val="0"/>
          <w:numId w:val="66"/>
        </w:numPr>
        <w:spacing w:line="240" w:lineRule="auto"/>
        <w:ind w:left="567" w:right="-2" w:hanging="567"/>
        <w:rPr>
          <w:szCs w:val="24"/>
        </w:rPr>
      </w:pPr>
      <w:r w:rsidRPr="007029E0">
        <w:rPr>
          <w:szCs w:val="24"/>
        </w:rPr>
        <w:t>vnetje v črevesu (ki povzroči drisko)</w:t>
      </w:r>
    </w:p>
    <w:p w:rsidRPr="007029E0" w:rsidR="004E4A93" w:rsidP="00033DC1" w:rsidRDefault="004E4A93" w14:paraId="586289A1" w14:textId="77777777">
      <w:pPr>
        <w:numPr>
          <w:ilvl w:val="0"/>
          <w:numId w:val="66"/>
        </w:numPr>
        <w:tabs>
          <w:tab w:val="clear" w:pos="567"/>
        </w:tabs>
        <w:spacing w:line="240" w:lineRule="auto"/>
        <w:ind w:left="567" w:hanging="567"/>
      </w:pPr>
      <w:r w:rsidRPr="007029E0">
        <w:t>izpuščaj, lahko z bolečino v sklepih</w:t>
      </w:r>
    </w:p>
    <w:p w:rsidRPr="007029E0" w:rsidR="004E4A93" w:rsidP="004E4A93" w:rsidRDefault="004E4A93" w14:paraId="5746C672" w14:textId="77777777">
      <w:pPr>
        <w:numPr>
          <w:ilvl w:val="12"/>
          <w:numId w:val="0"/>
        </w:numPr>
        <w:spacing w:line="240" w:lineRule="auto"/>
        <w:ind w:right="-2"/>
        <w:rPr>
          <w:szCs w:val="24"/>
        </w:rPr>
      </w:pPr>
    </w:p>
    <w:p w:rsidRPr="007029E0" w:rsidR="004E4A93" w:rsidP="004E4A93" w:rsidRDefault="004E4A93" w14:paraId="5137DEE7" w14:textId="77777777">
      <w:pPr>
        <w:numPr>
          <w:ilvl w:val="12"/>
          <w:numId w:val="0"/>
        </w:numPr>
        <w:spacing w:line="240" w:lineRule="auto"/>
        <w:ind w:right="-2"/>
        <w:rPr>
          <w:szCs w:val="24"/>
        </w:rPr>
      </w:pPr>
    </w:p>
    <w:p w:rsidRPr="007029E0" w:rsidR="004E4A93" w:rsidP="004E4A93" w:rsidRDefault="004E4A93" w14:paraId="676F1570" w14:textId="77777777">
      <w:pPr>
        <w:pStyle w:val="Heading5"/>
        <w:rPr>
          <w:bCs/>
          <w:noProof w:val="0"/>
          <w:lang w:val="sl-SI"/>
        </w:rPr>
      </w:pPr>
      <w:r w:rsidRPr="007029E0">
        <w:rPr>
          <w:bCs/>
          <w:noProof w:val="0"/>
          <w:lang w:val="sl-SI"/>
        </w:rPr>
        <w:t>Poročanje o neželenih učinkih</w:t>
      </w:r>
    </w:p>
    <w:p w:rsidRPr="007029E0" w:rsidR="004E4A93" w:rsidP="004E4A93" w:rsidRDefault="004E4A93" w14:paraId="2B965B81" w14:textId="77777777"/>
    <w:p w:rsidRPr="007029E0" w:rsidR="004E4A93" w:rsidP="004E4A93" w:rsidRDefault="004E4A93" w14:paraId="42413A55" w14:textId="77777777">
      <w:r w:rsidRPr="007029E0">
        <w:t>Če opazite kater</w:t>
      </w:r>
      <w:r w:rsidRPr="007029E0" w:rsidR="00E42544">
        <w:t>egakoli izmed neželenih</w:t>
      </w:r>
      <w:r w:rsidRPr="007029E0">
        <w:t xml:space="preserve"> učin</w:t>
      </w:r>
      <w:r w:rsidRPr="007029E0" w:rsidR="00E42544">
        <w:t>kov</w:t>
      </w:r>
      <w:r w:rsidRPr="007029E0">
        <w:t xml:space="preserve">, se posvetujte z zdravnikom ali farmacevtom. Posvetujte se tudi, če opazite neželene učinke, ki niso navedeni v tem navodilu. O neželenih učinkih lahko poročate tudi neposredno na </w:t>
      </w:r>
      <w:r w:rsidRPr="00D00715">
        <w:rPr>
          <w:highlight w:val="lightGray"/>
        </w:rPr>
        <w:t xml:space="preserve">nacionalni center za poročanje, ki je naveden v </w:t>
      </w:r>
      <w:hyperlink w:history="1" r:id="rId17">
        <w:r w:rsidRPr="00D00715">
          <w:rPr>
            <w:rStyle w:val="Hyperlink"/>
            <w:rFonts w:eastAsia="SimSun"/>
            <w:highlight w:val="lightGray"/>
          </w:rPr>
          <w:t>Prilogi V</w:t>
        </w:r>
      </w:hyperlink>
      <w:r w:rsidRPr="007029E0">
        <w:t>. S tem, ko poročate o neželenih učinkih, lahko prispevate k zagotovitvi več informacij o varnosti tega zdravila.</w:t>
      </w:r>
    </w:p>
    <w:p w:rsidRPr="007029E0" w:rsidR="004E4A93" w:rsidP="004E4A93" w:rsidRDefault="004E4A93" w14:paraId="5B6799E1" w14:textId="77777777">
      <w:pPr>
        <w:numPr>
          <w:ilvl w:val="12"/>
          <w:numId w:val="0"/>
        </w:numPr>
        <w:spacing w:line="240" w:lineRule="auto"/>
        <w:ind w:right="-2"/>
        <w:rPr>
          <w:szCs w:val="24"/>
        </w:rPr>
      </w:pPr>
    </w:p>
    <w:p w:rsidRPr="007029E0" w:rsidR="004E4A93" w:rsidP="004E4A93" w:rsidRDefault="004E4A93" w14:paraId="30874620" w14:textId="77777777">
      <w:pPr>
        <w:numPr>
          <w:ilvl w:val="12"/>
          <w:numId w:val="0"/>
        </w:numPr>
        <w:spacing w:line="240" w:lineRule="auto"/>
        <w:ind w:right="-2"/>
        <w:rPr>
          <w:szCs w:val="24"/>
        </w:rPr>
      </w:pPr>
    </w:p>
    <w:p w:rsidRPr="007029E0" w:rsidR="004E4A93" w:rsidP="004E4A93" w:rsidRDefault="004E4A93" w14:paraId="5099F6FE" w14:textId="77777777">
      <w:pPr>
        <w:keepNext/>
        <w:numPr>
          <w:ilvl w:val="12"/>
          <w:numId w:val="0"/>
        </w:numPr>
        <w:spacing w:line="240" w:lineRule="auto"/>
        <w:ind w:left="567" w:hanging="567"/>
        <w:rPr>
          <w:szCs w:val="24"/>
        </w:rPr>
      </w:pPr>
      <w:r w:rsidRPr="007029E0">
        <w:rPr>
          <w:b/>
          <w:szCs w:val="24"/>
        </w:rPr>
        <w:t>5.</w:t>
      </w:r>
      <w:r w:rsidRPr="007029E0">
        <w:rPr>
          <w:b/>
          <w:szCs w:val="24"/>
        </w:rPr>
        <w:tab/>
      </w:r>
      <w:r w:rsidRPr="007029E0">
        <w:rPr>
          <w:b/>
          <w:szCs w:val="24"/>
        </w:rPr>
        <w:t>Shranjevanje zdravila Nexium Control</w:t>
      </w:r>
    </w:p>
    <w:p w:rsidRPr="007029E0" w:rsidR="004E4A93" w:rsidP="004E4A93" w:rsidRDefault="004E4A93" w14:paraId="3DA53F0C" w14:textId="77777777">
      <w:pPr>
        <w:keepNext/>
        <w:numPr>
          <w:ilvl w:val="12"/>
          <w:numId w:val="0"/>
        </w:numPr>
        <w:spacing w:line="240" w:lineRule="auto"/>
        <w:rPr>
          <w:szCs w:val="24"/>
        </w:rPr>
      </w:pPr>
    </w:p>
    <w:p w:rsidRPr="007029E0" w:rsidR="004E4A93" w:rsidP="004E4A93" w:rsidRDefault="004E4A93" w14:paraId="077081DC" w14:textId="77777777">
      <w:pPr>
        <w:keepNext/>
        <w:numPr>
          <w:ilvl w:val="12"/>
          <w:numId w:val="0"/>
        </w:numPr>
        <w:spacing w:line="240" w:lineRule="auto"/>
        <w:rPr>
          <w:szCs w:val="24"/>
        </w:rPr>
      </w:pPr>
      <w:r w:rsidRPr="007029E0">
        <w:rPr>
          <w:szCs w:val="24"/>
        </w:rPr>
        <w:t>Zdravilo shranjujte nedosegljivo otrokom!</w:t>
      </w:r>
    </w:p>
    <w:p w:rsidRPr="007029E0" w:rsidR="004E4A93" w:rsidP="004E4A93" w:rsidRDefault="004E4A93" w14:paraId="023287E1" w14:textId="77777777">
      <w:pPr>
        <w:numPr>
          <w:ilvl w:val="12"/>
          <w:numId w:val="0"/>
        </w:numPr>
        <w:spacing w:line="240" w:lineRule="auto"/>
        <w:ind w:right="-2"/>
        <w:rPr>
          <w:szCs w:val="24"/>
        </w:rPr>
      </w:pPr>
    </w:p>
    <w:p w:rsidRPr="007029E0" w:rsidR="004E4A93" w:rsidP="004E4A93" w:rsidRDefault="004E4A93" w14:paraId="679363A1" w14:textId="77777777">
      <w:pPr>
        <w:numPr>
          <w:ilvl w:val="12"/>
          <w:numId w:val="0"/>
        </w:numPr>
        <w:spacing w:line="240" w:lineRule="auto"/>
        <w:ind w:right="-2"/>
        <w:rPr>
          <w:szCs w:val="24"/>
        </w:rPr>
      </w:pPr>
      <w:r w:rsidRPr="007029E0">
        <w:rPr>
          <w:szCs w:val="24"/>
        </w:rPr>
        <w:t>Tega zdravila ne smete uporabljati po datumu izteka roka uporabnosti, ki je naved</w:t>
      </w:r>
      <w:r w:rsidRPr="007029E0" w:rsidR="00843037">
        <w:rPr>
          <w:szCs w:val="24"/>
        </w:rPr>
        <w:t xml:space="preserve">en </w:t>
      </w:r>
      <w:r w:rsidRPr="007029E0">
        <w:rPr>
          <w:szCs w:val="24"/>
        </w:rPr>
        <w:t xml:space="preserve">na škatli ali </w:t>
      </w:r>
      <w:r w:rsidRPr="007029E0" w:rsidR="00843037">
        <w:rPr>
          <w:szCs w:val="24"/>
        </w:rPr>
        <w:t>plastenki</w:t>
      </w:r>
      <w:r w:rsidRPr="007029E0">
        <w:rPr>
          <w:szCs w:val="24"/>
        </w:rPr>
        <w:t xml:space="preserve"> poleg oznake ''Uporabno do'' ali "EXP". Rok uporabnosti zdravila se izteče na zadnji dan navedenega meseca.</w:t>
      </w:r>
    </w:p>
    <w:p w:rsidRPr="007029E0" w:rsidR="004E4A93" w:rsidP="004E4A93" w:rsidRDefault="004E4A93" w14:paraId="1C620DBB" w14:textId="77777777">
      <w:pPr>
        <w:numPr>
          <w:ilvl w:val="12"/>
          <w:numId w:val="0"/>
        </w:numPr>
        <w:spacing w:line="240" w:lineRule="auto"/>
        <w:ind w:right="-2"/>
        <w:rPr>
          <w:szCs w:val="24"/>
        </w:rPr>
      </w:pPr>
    </w:p>
    <w:p w:rsidRPr="007029E0" w:rsidR="004E4A93" w:rsidP="004E4A93" w:rsidRDefault="004E4A93" w14:paraId="78B57B2C" w14:textId="77777777">
      <w:pPr>
        <w:numPr>
          <w:ilvl w:val="12"/>
          <w:numId w:val="0"/>
        </w:numPr>
        <w:spacing w:line="240" w:lineRule="auto"/>
        <w:ind w:right="-2"/>
        <w:rPr>
          <w:szCs w:val="24"/>
        </w:rPr>
      </w:pPr>
      <w:r w:rsidRPr="007029E0">
        <w:rPr>
          <w:szCs w:val="24"/>
        </w:rPr>
        <w:t>Shranjujte pri temperaturi do 30 °C.</w:t>
      </w:r>
    </w:p>
    <w:p w:rsidRPr="007029E0" w:rsidR="004E4A93" w:rsidP="004E4A93" w:rsidRDefault="004E4A93" w14:paraId="654348AF" w14:textId="77777777">
      <w:pPr>
        <w:numPr>
          <w:ilvl w:val="12"/>
          <w:numId w:val="0"/>
        </w:numPr>
        <w:spacing w:line="240" w:lineRule="auto"/>
        <w:ind w:right="-2"/>
        <w:rPr>
          <w:szCs w:val="24"/>
        </w:rPr>
      </w:pPr>
    </w:p>
    <w:p w:rsidRPr="007029E0" w:rsidR="004E4A93" w:rsidP="004E4A93" w:rsidRDefault="004E4A93" w14:paraId="61484B99" w14:textId="77777777">
      <w:pPr>
        <w:numPr>
          <w:ilvl w:val="12"/>
          <w:numId w:val="0"/>
        </w:numPr>
        <w:spacing w:line="240" w:lineRule="auto"/>
        <w:ind w:right="-2"/>
        <w:rPr>
          <w:szCs w:val="24"/>
        </w:rPr>
      </w:pPr>
      <w:r w:rsidRPr="007029E0">
        <w:rPr>
          <w:szCs w:val="24"/>
        </w:rPr>
        <w:t>Zdravilo shranjujte v originalni ovojnini za zagotovitev zaščite pred vlago.</w:t>
      </w:r>
    </w:p>
    <w:p w:rsidRPr="007029E0" w:rsidR="004E4A93" w:rsidP="004E4A93" w:rsidRDefault="004E4A93" w14:paraId="2D89073F" w14:textId="77777777">
      <w:pPr>
        <w:numPr>
          <w:ilvl w:val="12"/>
          <w:numId w:val="0"/>
        </w:numPr>
        <w:spacing w:line="240" w:lineRule="auto"/>
        <w:ind w:right="-2"/>
        <w:rPr>
          <w:szCs w:val="24"/>
        </w:rPr>
      </w:pPr>
    </w:p>
    <w:p w:rsidRPr="007029E0" w:rsidR="004E4A93" w:rsidP="004E4A93" w:rsidRDefault="004E4A93" w14:paraId="7CE7CD7B" w14:textId="77777777">
      <w:pPr>
        <w:numPr>
          <w:ilvl w:val="12"/>
          <w:numId w:val="0"/>
        </w:numPr>
        <w:spacing w:line="240" w:lineRule="auto"/>
        <w:ind w:right="-2"/>
        <w:rPr>
          <w:b/>
          <w:szCs w:val="24"/>
        </w:rPr>
      </w:pPr>
      <w:r w:rsidRPr="007029E0">
        <w:rPr>
          <w:szCs w:val="24"/>
        </w:rPr>
        <w:t>Zdravila ne smete odvreči v odpadne vode ali med gospodinjske odpadke. O načinu odstranjevanja zdravila, ki ga ne uporabljate več, se posvetujte s farmacevtom. Taki ukrepi pomagajo varovati okolje.</w:t>
      </w:r>
    </w:p>
    <w:p w:rsidRPr="007029E0" w:rsidR="00B413A7" w:rsidP="00B413A7" w:rsidRDefault="00B413A7" w14:paraId="63C2E077" w14:textId="77777777">
      <w:pPr>
        <w:numPr>
          <w:ilvl w:val="12"/>
          <w:numId w:val="0"/>
        </w:numPr>
        <w:spacing w:line="240" w:lineRule="auto"/>
        <w:ind w:left="567" w:right="-2" w:hanging="567"/>
        <w:rPr>
          <w:b/>
          <w:szCs w:val="24"/>
        </w:rPr>
      </w:pPr>
    </w:p>
    <w:p w:rsidRPr="007029E0" w:rsidR="00B413A7" w:rsidP="00B413A7" w:rsidRDefault="00B413A7" w14:paraId="462A2DF1" w14:textId="77777777">
      <w:pPr>
        <w:numPr>
          <w:ilvl w:val="12"/>
          <w:numId w:val="0"/>
        </w:numPr>
        <w:spacing w:line="240" w:lineRule="auto"/>
        <w:ind w:left="567" w:right="-2" w:hanging="567"/>
        <w:rPr>
          <w:b/>
          <w:szCs w:val="24"/>
        </w:rPr>
      </w:pPr>
    </w:p>
    <w:p w:rsidRPr="007029E0" w:rsidR="00B413A7" w:rsidP="00B413A7" w:rsidRDefault="00B413A7" w14:paraId="5B3141ED" w14:textId="77777777">
      <w:pPr>
        <w:keepNext/>
        <w:numPr>
          <w:ilvl w:val="12"/>
          <w:numId w:val="0"/>
        </w:numPr>
        <w:spacing w:line="240" w:lineRule="auto"/>
        <w:ind w:left="567" w:hanging="567"/>
        <w:rPr>
          <w:b/>
          <w:szCs w:val="24"/>
        </w:rPr>
      </w:pPr>
      <w:r w:rsidRPr="007029E0">
        <w:rPr>
          <w:b/>
          <w:szCs w:val="24"/>
        </w:rPr>
        <w:t>6.</w:t>
      </w:r>
      <w:r w:rsidRPr="007029E0">
        <w:rPr>
          <w:b/>
          <w:szCs w:val="24"/>
        </w:rPr>
        <w:tab/>
      </w:r>
      <w:r w:rsidRPr="007029E0">
        <w:rPr>
          <w:b/>
          <w:szCs w:val="24"/>
        </w:rPr>
        <w:t>Vsebina pakiranja in dodatne informacije</w:t>
      </w:r>
    </w:p>
    <w:p w:rsidRPr="007029E0" w:rsidR="00B413A7" w:rsidP="00B413A7" w:rsidRDefault="00B413A7" w14:paraId="0BBB16F7" w14:textId="77777777">
      <w:pPr>
        <w:keepNext/>
        <w:numPr>
          <w:ilvl w:val="12"/>
          <w:numId w:val="0"/>
        </w:numPr>
        <w:spacing w:line="240" w:lineRule="auto"/>
        <w:rPr>
          <w:szCs w:val="24"/>
        </w:rPr>
      </w:pPr>
    </w:p>
    <w:p w:rsidRPr="007029E0" w:rsidR="00B413A7" w:rsidP="00B413A7" w:rsidRDefault="00B413A7" w14:paraId="236CAA7E" w14:textId="77777777">
      <w:pPr>
        <w:keepNext/>
        <w:numPr>
          <w:ilvl w:val="12"/>
          <w:numId w:val="0"/>
        </w:numPr>
        <w:spacing w:line="240" w:lineRule="auto"/>
        <w:rPr>
          <w:b/>
          <w:szCs w:val="24"/>
        </w:rPr>
      </w:pPr>
      <w:r w:rsidRPr="007029E0">
        <w:rPr>
          <w:b/>
          <w:szCs w:val="24"/>
        </w:rPr>
        <w:t>Kaj vsebuje zdravilo Nexium Control</w:t>
      </w:r>
    </w:p>
    <w:p w:rsidRPr="007029E0" w:rsidR="00B413A7" w:rsidP="00B413A7" w:rsidRDefault="004E4A93" w14:paraId="1AD5766C" w14:textId="77777777">
      <w:pPr>
        <w:keepNext/>
        <w:numPr>
          <w:ilvl w:val="0"/>
          <w:numId w:val="35"/>
        </w:numPr>
        <w:tabs>
          <w:tab w:val="clear" w:pos="567"/>
          <w:tab w:val="left" w:pos="426"/>
          <w:tab w:val="left" w:pos="3752"/>
        </w:tabs>
        <w:spacing w:line="240" w:lineRule="auto"/>
        <w:ind w:left="426" w:right="-2" w:hanging="426"/>
        <w:rPr>
          <w:szCs w:val="24"/>
        </w:rPr>
      </w:pPr>
      <w:r w:rsidRPr="007029E0">
        <w:rPr>
          <w:szCs w:val="24"/>
        </w:rPr>
        <w:t>U</w:t>
      </w:r>
      <w:r w:rsidRPr="007029E0" w:rsidR="00B413A7">
        <w:rPr>
          <w:szCs w:val="24"/>
        </w:rPr>
        <w:t xml:space="preserve">činkovina je esomeprazol. Ena </w:t>
      </w:r>
      <w:r w:rsidRPr="007029E0" w:rsidR="00CA0889">
        <w:rPr>
          <w:szCs w:val="24"/>
        </w:rPr>
        <w:t xml:space="preserve">trda </w:t>
      </w:r>
      <w:r w:rsidRPr="007029E0" w:rsidR="00B413A7">
        <w:rPr>
          <w:szCs w:val="24"/>
        </w:rPr>
        <w:t>gastrorezistentna kapsula vsebuje 20 mg esomeprazola (v obliki magnezijevega trihidrata).</w:t>
      </w:r>
    </w:p>
    <w:p w:rsidRPr="007029E0" w:rsidR="00B413A7" w:rsidP="00B413A7" w:rsidRDefault="00B413A7" w14:paraId="0A2CCE20" w14:textId="77777777">
      <w:pPr>
        <w:keepNext/>
        <w:numPr>
          <w:ilvl w:val="0"/>
          <w:numId w:val="35"/>
        </w:numPr>
        <w:tabs>
          <w:tab w:val="clear" w:pos="567"/>
          <w:tab w:val="left" w:pos="426"/>
          <w:tab w:val="left" w:pos="3752"/>
        </w:tabs>
        <w:spacing w:line="240" w:lineRule="auto"/>
        <w:ind w:left="360" w:right="-2"/>
      </w:pPr>
      <w:r w:rsidRPr="007029E0">
        <w:t>Druge sestavine zdravila so:</w:t>
      </w:r>
    </w:p>
    <w:p w:rsidRPr="007029E0" w:rsidR="00B413A7" w:rsidP="00535335" w:rsidRDefault="00B413A7" w14:paraId="73EC60A3" w14:textId="77777777">
      <w:pPr>
        <w:keepNext/>
        <w:tabs>
          <w:tab w:val="clear" w:pos="567"/>
          <w:tab w:val="left" w:pos="426"/>
          <w:tab w:val="left" w:pos="2127"/>
        </w:tabs>
        <w:spacing w:line="240" w:lineRule="auto"/>
        <w:ind w:left="426" w:right="-2"/>
      </w:pPr>
      <w:r w:rsidRPr="007029E0">
        <w:t>glicerilmonostearat 40-55, hidroksipropilceluloza, hipromeloza, magnezijev stearat, metakrilna kislina – etilakrilat, kopolimer (1:1), 30-odstotna disperzija, polisorbat 80, sladkorne kroglice (saharoza in koruzni škrob), smukec, trietilcitrat, karmin (E120), indigo karmin (E132), titanov dioksid (E127), rumeni železov oksid (E172), eritrozin (E127), alura rdeče AC (E129), povidon</w:t>
      </w:r>
      <w:r w:rsidRPr="007029E0" w:rsidR="00664F2B">
        <w:t> K-17</w:t>
      </w:r>
      <w:r w:rsidRPr="007029E0">
        <w:t>, propilenglikol, šelak, natrijev hidroksid in želatina (glejte poglavje 2 ''Zdravilo Nexium Control vsebuje saharozo</w:t>
      </w:r>
      <w:r w:rsidRPr="00CC4923" w:rsidR="00CC4923">
        <w:t>, natrij in alura rdeče AC (E129)</w:t>
      </w:r>
      <w:r w:rsidRPr="007029E0">
        <w:t>'').</w:t>
      </w:r>
    </w:p>
    <w:p w:rsidRPr="007029E0" w:rsidR="00B413A7" w:rsidP="00B413A7" w:rsidRDefault="00B413A7" w14:paraId="4E444433" w14:textId="77777777">
      <w:pPr>
        <w:numPr>
          <w:ilvl w:val="12"/>
          <w:numId w:val="0"/>
        </w:numPr>
        <w:spacing w:line="240" w:lineRule="auto"/>
        <w:ind w:right="-2"/>
        <w:rPr>
          <w:b/>
          <w:szCs w:val="24"/>
        </w:rPr>
      </w:pPr>
    </w:p>
    <w:p w:rsidRPr="007029E0" w:rsidR="00B413A7" w:rsidP="00B413A7" w:rsidRDefault="00B413A7" w14:paraId="2BF94374" w14:textId="77777777">
      <w:pPr>
        <w:pStyle w:val="Heading5"/>
        <w:rPr>
          <w:noProof w:val="0"/>
          <w:lang w:val="sl-SI"/>
        </w:rPr>
      </w:pPr>
      <w:r w:rsidRPr="007029E0">
        <w:rPr>
          <w:noProof w:val="0"/>
          <w:lang w:val="sl-SI"/>
        </w:rPr>
        <w:t>Izgled zdravila Nexium Control in vsebina pakiranja</w:t>
      </w:r>
    </w:p>
    <w:p w:rsidRPr="007029E0" w:rsidR="00B413A7" w:rsidP="00033DC1" w:rsidRDefault="00B413A7" w14:paraId="149D7456" w14:textId="77777777">
      <w:pPr>
        <w:numPr>
          <w:ilvl w:val="12"/>
          <w:numId w:val="0"/>
        </w:numPr>
        <w:spacing w:line="240" w:lineRule="auto"/>
        <w:rPr>
          <w:szCs w:val="24"/>
        </w:rPr>
      </w:pPr>
      <w:r w:rsidRPr="007029E0">
        <w:rPr>
          <w:szCs w:val="24"/>
        </w:rPr>
        <w:t xml:space="preserve">Zdravilo Nexium Control </w:t>
      </w:r>
      <w:r w:rsidRPr="007029E0" w:rsidR="00664F2B">
        <w:rPr>
          <w:szCs w:val="24"/>
        </w:rPr>
        <w:t xml:space="preserve">20 mg </w:t>
      </w:r>
      <w:r w:rsidRPr="007029E0" w:rsidR="00895C1F">
        <w:t>kapsule</w:t>
      </w:r>
      <w:r w:rsidRPr="007029E0" w:rsidR="00895C1F">
        <w:rPr>
          <w:szCs w:val="24"/>
        </w:rPr>
        <w:t xml:space="preserve"> </w:t>
      </w:r>
      <w:r w:rsidRPr="007029E0">
        <w:rPr>
          <w:szCs w:val="24"/>
        </w:rPr>
        <w:t xml:space="preserve">so </w:t>
      </w:r>
      <w:r w:rsidRPr="007029E0" w:rsidR="00CA0889">
        <w:rPr>
          <w:szCs w:val="24"/>
        </w:rPr>
        <w:t xml:space="preserve">trde </w:t>
      </w:r>
      <w:r w:rsidRPr="007029E0">
        <w:rPr>
          <w:szCs w:val="24"/>
        </w:rPr>
        <w:t>gastrorezistentne kapsule, velike približno 11 x 5 mm, s prozornim telesom in pokrovčkom</w:t>
      </w:r>
      <w:r w:rsidRPr="007029E0" w:rsidR="004E4A93">
        <w:rPr>
          <w:szCs w:val="24"/>
        </w:rPr>
        <w:t xml:space="preserve"> vijolične</w:t>
      </w:r>
      <w:r w:rsidRPr="007029E0">
        <w:rPr>
          <w:szCs w:val="24"/>
        </w:rPr>
        <w:t xml:space="preserve"> barve</w:t>
      </w:r>
      <w:r w:rsidRPr="007029E0" w:rsidR="004E4A93">
        <w:rPr>
          <w:szCs w:val="24"/>
        </w:rPr>
        <w:t xml:space="preserve"> </w:t>
      </w:r>
      <w:r w:rsidRPr="007029E0">
        <w:rPr>
          <w:szCs w:val="24"/>
        </w:rPr>
        <w:t xml:space="preserve">z </w:t>
      </w:r>
      <w:r w:rsidRPr="007029E0" w:rsidR="004E4A93">
        <w:rPr>
          <w:szCs w:val="24"/>
        </w:rPr>
        <w:t>na</w:t>
      </w:r>
      <w:r w:rsidRPr="007029E0">
        <w:rPr>
          <w:szCs w:val="24"/>
        </w:rPr>
        <w:t>tisnjeno oznako "NEXIUM 20MG" v beli barvi. Kapsula ima rumeno sredinsko črto in vsebuje rumena in vijolična zrnca z gastrorezistentno oblogo.</w:t>
      </w:r>
    </w:p>
    <w:p w:rsidRPr="007029E0" w:rsidR="00033DC1" w:rsidP="00033DC1" w:rsidRDefault="00033DC1" w14:paraId="7784CDBF" w14:textId="77777777">
      <w:pPr>
        <w:numPr>
          <w:ilvl w:val="12"/>
          <w:numId w:val="0"/>
        </w:numPr>
        <w:spacing w:line="240" w:lineRule="auto"/>
        <w:rPr>
          <w:szCs w:val="24"/>
        </w:rPr>
      </w:pPr>
    </w:p>
    <w:p w:rsidR="00B413A7" w:rsidP="00033DC1" w:rsidRDefault="00B413A7" w14:paraId="3CD615AB" w14:textId="77777777">
      <w:pPr>
        <w:numPr>
          <w:ilvl w:val="12"/>
          <w:numId w:val="0"/>
        </w:numPr>
        <w:spacing w:line="240" w:lineRule="auto"/>
        <w:rPr>
          <w:szCs w:val="24"/>
        </w:rPr>
      </w:pPr>
      <w:r w:rsidRPr="007029E0">
        <w:rPr>
          <w:szCs w:val="24"/>
        </w:rPr>
        <w:t>Zdravilo Nexium Control je na voljo v pakiranj</w:t>
      </w:r>
      <w:r w:rsidRPr="007029E0" w:rsidR="004E4A93">
        <w:rPr>
          <w:szCs w:val="24"/>
        </w:rPr>
        <w:t>u</w:t>
      </w:r>
      <w:r w:rsidRPr="007029E0">
        <w:rPr>
          <w:szCs w:val="24"/>
        </w:rPr>
        <w:t xml:space="preserve"> s v plastenkah iz polietilena visoke gostote (HDPE) z indukcijsko zaporko s tesnilom in za otroke varno zaporko. Plastenka vsebuje tudi zapečaten vsebnik s sušilom iz silikagela.</w:t>
      </w:r>
    </w:p>
    <w:p w:rsidR="0023701B" w:rsidP="00033DC1" w:rsidRDefault="0023701B" w14:paraId="7C0A0F91" w14:textId="77777777">
      <w:pPr>
        <w:numPr>
          <w:ilvl w:val="12"/>
          <w:numId w:val="0"/>
        </w:numPr>
        <w:spacing w:line="240" w:lineRule="auto"/>
        <w:rPr>
          <w:szCs w:val="24"/>
        </w:rPr>
      </w:pPr>
    </w:p>
    <w:p w:rsidRPr="00AC6FD2" w:rsidR="00CD4587" w:rsidP="00CD4587" w:rsidRDefault="00CD4587" w14:paraId="290434B3" w14:textId="77777777">
      <w:pPr>
        <w:numPr>
          <w:ilvl w:val="12"/>
          <w:numId w:val="0"/>
        </w:numPr>
        <w:tabs>
          <w:tab w:val="clear" w:pos="567"/>
          <w:tab w:val="left" w:pos="720"/>
        </w:tabs>
        <w:spacing w:line="240" w:lineRule="auto"/>
        <w:rPr>
          <w:szCs w:val="22"/>
        </w:rPr>
      </w:pPr>
      <w:r w:rsidRPr="009922FB">
        <w:rPr>
          <w:color w:val="000000"/>
        </w:rPr>
        <w:t>Vsako pakiranje vsebuje 1 ali 2 plastenki, v vsaki pa je 14 trdovratnih trdih kapsul.</w:t>
      </w:r>
    </w:p>
    <w:p w:rsidRPr="00CE452D" w:rsidR="00CD4587" w:rsidP="00CE452D" w:rsidRDefault="00CD4587" w14:paraId="216676CB" w14:textId="77777777">
      <w:pPr>
        <w:numPr>
          <w:ilvl w:val="12"/>
          <w:numId w:val="0"/>
        </w:numPr>
        <w:tabs>
          <w:tab w:val="clear" w:pos="567"/>
          <w:tab w:val="left" w:pos="720"/>
        </w:tabs>
        <w:spacing w:line="240" w:lineRule="auto"/>
        <w:rPr>
          <w:color w:val="000000"/>
        </w:rPr>
      </w:pPr>
      <w:r w:rsidRPr="00CE452D">
        <w:rPr>
          <w:color w:val="000000"/>
        </w:rPr>
        <w:t>Na trgu morda ni vseh navedenih pakiran</w:t>
      </w:r>
      <w:r w:rsidRPr="009922FB">
        <w:rPr>
          <w:color w:val="000000"/>
        </w:rPr>
        <w:t>.</w:t>
      </w:r>
      <w:r w:rsidRPr="00CE452D">
        <w:rPr>
          <w:color w:val="000000"/>
        </w:rPr>
        <w:t>j</w:t>
      </w:r>
    </w:p>
    <w:p w:rsidRPr="007029E0" w:rsidR="00B413A7" w:rsidP="00B413A7" w:rsidRDefault="00B413A7" w14:paraId="72E81353" w14:textId="77777777">
      <w:pPr>
        <w:numPr>
          <w:ilvl w:val="12"/>
          <w:numId w:val="0"/>
        </w:numPr>
        <w:spacing w:line="240" w:lineRule="auto"/>
        <w:ind w:right="-2"/>
        <w:rPr>
          <w:szCs w:val="24"/>
        </w:rPr>
      </w:pPr>
    </w:p>
    <w:p w:rsidRPr="007029E0" w:rsidR="00B413A7" w:rsidP="00B413A7" w:rsidRDefault="00B413A7" w14:paraId="4C3A3F3A" w14:textId="77777777">
      <w:pPr>
        <w:keepNext/>
        <w:numPr>
          <w:ilvl w:val="12"/>
          <w:numId w:val="0"/>
        </w:numPr>
        <w:spacing w:line="240" w:lineRule="auto"/>
        <w:rPr>
          <w:b/>
          <w:szCs w:val="24"/>
        </w:rPr>
      </w:pPr>
      <w:r w:rsidRPr="007029E0">
        <w:rPr>
          <w:b/>
          <w:szCs w:val="24"/>
        </w:rPr>
        <w:t>Imetnik dovoljenja za promet z zdravilom</w:t>
      </w:r>
    </w:p>
    <w:p w:rsidRPr="0068614F" w:rsidR="00224DE9" w:rsidP="00CE452D" w:rsidRDefault="003C2975" w14:paraId="71987972" w14:textId="69C16EC0">
      <w:pPr>
        <w:keepNext/>
        <w:spacing w:line="240" w:lineRule="auto"/>
        <w:rPr>
          <w:iCs/>
          <w:snapToGrid/>
          <w:lang w:eastAsia="en-US"/>
        </w:rPr>
      </w:pPr>
      <w:r>
        <w:rPr>
          <w:iCs/>
          <w:snapToGrid/>
          <w:lang w:eastAsia="en-US"/>
        </w:rPr>
        <w:t>Haleon Ireland</w:t>
      </w:r>
      <w:r w:rsidRPr="0068614F" w:rsidR="00224DE9">
        <w:rPr>
          <w:iCs/>
          <w:snapToGrid/>
          <w:lang w:eastAsia="en-US"/>
        </w:rPr>
        <w:t xml:space="preserve"> Dungarvan Limited, </w:t>
      </w:r>
      <w:r w:rsidRPr="0068614F" w:rsidR="00224DE9">
        <w:rPr>
          <w:iCs/>
          <w:snapToGrid/>
          <w:lang w:eastAsia="en-IE"/>
        </w:rPr>
        <w:t xml:space="preserve">Knockbrack, Dungarvan, Co. Waterford, Ireland </w:t>
      </w:r>
    </w:p>
    <w:p w:rsidRPr="007029E0" w:rsidR="00F77399" w:rsidP="00923C92" w:rsidRDefault="00F77399" w14:paraId="01780168" w14:textId="77777777">
      <w:pPr>
        <w:suppressLineNumbers/>
      </w:pPr>
    </w:p>
    <w:p w:rsidRPr="007029E0" w:rsidR="00B413A7" w:rsidP="00B413A7" w:rsidRDefault="00B413A7" w14:paraId="73DA90F9" w14:textId="77777777">
      <w:pPr>
        <w:widowControl w:val="0"/>
        <w:autoSpaceDE w:val="0"/>
        <w:autoSpaceDN w:val="0"/>
        <w:adjustRightInd w:val="0"/>
        <w:ind w:right="120"/>
        <w:rPr>
          <w:b/>
        </w:rPr>
      </w:pPr>
      <w:r w:rsidRPr="007029E0">
        <w:rPr>
          <w:b/>
        </w:rPr>
        <w:t>Izdelovalec</w:t>
      </w:r>
    </w:p>
    <w:p w:rsidR="00B413A7" w:rsidP="00B413A7" w:rsidRDefault="00821ACF" w14:paraId="22F8A861" w14:textId="77777777">
      <w:pPr>
        <w:widowControl w:val="0"/>
        <w:autoSpaceDE w:val="0"/>
        <w:autoSpaceDN w:val="0"/>
        <w:adjustRightInd w:val="0"/>
        <w:ind w:right="120"/>
        <w:rPr>
          <w:ins w:author="Kaysha Thomas-Williams" w:date="2026-06-29T12:11:00Z" w16du:dateUtc="2026-06-29T11:11:00Z" w:id="88"/>
          <w:szCs w:val="22"/>
        </w:rPr>
      </w:pPr>
      <w:bookmarkStart w:name="_Hlk126569393" w:id="89"/>
      <w:r w:rsidRPr="0068614F">
        <w:rPr>
          <w:noProof/>
          <w:szCs w:val="22"/>
        </w:rPr>
        <w:t>Haleon Italy Manufacturing S.r.l.</w:t>
      </w:r>
      <w:bookmarkEnd w:id="89"/>
      <w:r w:rsidRPr="0068614F">
        <w:rPr>
          <w:noProof/>
          <w:szCs w:val="22"/>
        </w:rPr>
        <w:t xml:space="preserve">, </w:t>
      </w:r>
      <w:r w:rsidRPr="007029E0" w:rsidR="00B413A7">
        <w:rPr>
          <w:szCs w:val="22"/>
        </w:rPr>
        <w:t>Via Nettunense, 90, 04011 Aprilia (LT), Italija</w:t>
      </w:r>
    </w:p>
    <w:p w:rsidRPr="004C7594" w:rsidR="00B81B01" w:rsidP="698B7C6E" w:rsidRDefault="00B81B01" w14:paraId="795D617C" w14:textId="6A0F633F">
      <w:pPr>
        <w:widowControl w:val="0"/>
        <w:autoSpaceDE w:val="0"/>
        <w:autoSpaceDN w:val="0"/>
        <w:adjustRightInd w:val="0"/>
        <w:ind w:right="120"/>
        <w:rPr>
          <w:snapToGrid/>
          <w:highlight w:val="lightGray"/>
          <w:lang w:val="en-US" w:eastAsia="en-US"/>
          <w:rPrChange w:author="Marjana Skof - EW" w:date="2026-08-27T12:36:00Z" w16du:dateUtc="2026-08-27T10:36:00Z" w:id="90">
            <w:rPr>
              <w:color w:val="000000"/>
              <w:lang w:val="de-DE"/>
            </w:rPr>
          </w:rPrChange>
        </w:rPr>
      </w:pPr>
      <w:ins w:author="Kaysha Thomas-Williams" w:date="2026-06-29T12:11:00Z" w16du:dateUtc="2026-06-29T12:11:00Z" w:id="91">
        <w:r w:rsidRPr="004C7594">
          <w:rPr>
            <w:snapToGrid/>
            <w:highlight w:val="lightGray"/>
            <w:lang w:val="en-US" w:eastAsia="en-US"/>
            <w:rPrChange w:author="Marjana Skof - EW" w:date="2026-08-27T12:36:00Z" w16du:dateUtc="2026-08-27T10:36:00Z" w:id="92">
              <w:rPr>
                <w:color w:val="000000" w:themeColor="text1"/>
                <w:u w:val="single"/>
                <w:lang w:val="de-DE"/>
              </w:rPr>
            </w:rPrChange>
          </w:rPr>
          <w:t>Haleon Germany GmbH, Barthstrasse 4, </w:t>
        </w:r>
        <w:del w:author="Amy Mawson" w:date="2026-07-27T11:27:00Z" w16du:dateUtc="2026-07-27T11:27:03Z" w:id="93">
          <w:r w:rsidRPr="004C7594" w:rsidDel="00B81B01">
            <w:rPr>
              <w:snapToGrid/>
              <w:highlight w:val="lightGray"/>
              <w:lang w:val="en-US" w:eastAsia="en-US"/>
              <w:rPrChange w:author="Marjana Skof - EW" w:date="2026-08-27T12:36:00Z" w16du:dateUtc="2026-08-27T10:36:00Z" w:id="94">
                <w:rPr>
                  <w:color w:val="000000" w:themeColor="text1"/>
                  <w:u w:val="single"/>
                  <w:lang w:val="de-DE"/>
                </w:rPr>
              </w:rPrChange>
            </w:rPr>
            <w:delText>,</w:delText>
          </w:r>
        </w:del>
        <w:del w:author="Amy Mawson" w:date="2026-07-27T11:27:00Z" w16du:dateUtc="2026-07-27T11:27:04Z" w:id="95">
          <w:r w:rsidRPr="004C7594" w:rsidDel="00B81B01">
            <w:rPr>
              <w:snapToGrid/>
              <w:highlight w:val="lightGray"/>
              <w:lang w:val="en-US" w:eastAsia="en-US"/>
              <w:rPrChange w:author="Marjana Skof - EW" w:date="2026-08-27T12:36:00Z" w16du:dateUtc="2026-08-27T10:36:00Z" w:id="96">
                <w:rPr>
                  <w:color w:val="000000" w:themeColor="text1"/>
                  <w:u w:val="single"/>
                  <w:lang w:val="de-DE"/>
                </w:rPr>
              </w:rPrChange>
            </w:rPr>
            <w:delText xml:space="preserve"> </w:delText>
          </w:r>
        </w:del>
      </w:ins>
      <w:ins w:author="Amy Mawson" w:date="2026-07-27T11:26:00Z" w16du:dateUtc="2026-07-27T11:26:46Z" w:id="97">
        <w:r w:rsidRPr="004C7594" w:rsidR="5A0502A0">
          <w:rPr>
            <w:snapToGrid/>
            <w:highlight w:val="lightGray"/>
            <w:lang w:val="en-US" w:eastAsia="en-US"/>
            <w:rPrChange w:author="Marjana Skof - EW" w:date="2026-08-27T12:36:00Z" w16du:dateUtc="2026-08-27T10:36:00Z" w:id="98">
              <w:rPr>
                <w:color w:val="000000" w:themeColor="text1"/>
                <w:lang w:val="de-DE"/>
              </w:rPr>
            </w:rPrChange>
          </w:rPr>
          <w:t xml:space="preserve">80339 </w:t>
        </w:r>
      </w:ins>
      <w:ins w:author="Kaysha Thomas-Williams" w:date="2026-06-29T12:11:00Z" w16du:dateUtc="2026-06-29T12:11:00Z" w:id="99">
        <w:r w:rsidRPr="004C7594">
          <w:rPr>
            <w:snapToGrid/>
            <w:highlight w:val="lightGray"/>
            <w:lang w:val="en-US" w:eastAsia="en-US"/>
            <w:rPrChange w:author="Marjana Skof - EW" w:date="2026-08-27T12:36:00Z" w16du:dateUtc="2026-08-27T10:36:00Z" w:id="100">
              <w:rPr>
                <w:color w:val="000000" w:themeColor="text1"/>
                <w:u w:val="single"/>
                <w:lang w:val="de-DE"/>
              </w:rPr>
            </w:rPrChange>
          </w:rPr>
          <w:t xml:space="preserve">Munich, </w:t>
        </w:r>
        <w:del w:author="Amy Mawson" w:date="2026-07-27T11:26:00Z" w16du:dateUtc="2026-07-27T11:26:59Z" w:id="101">
          <w:r w:rsidRPr="004C7594" w:rsidDel="00B81B01">
            <w:rPr>
              <w:snapToGrid/>
              <w:highlight w:val="lightGray"/>
              <w:lang w:val="en-US" w:eastAsia="en-US"/>
              <w:rPrChange w:author="Marjana Skof - EW" w:date="2026-08-27T12:36:00Z" w16du:dateUtc="2026-08-27T10:36:00Z" w:id="102">
                <w:rPr>
                  <w:color w:val="000000" w:themeColor="text1"/>
                  <w:u w:val="single"/>
                  <w:lang w:val="de-DE"/>
                </w:rPr>
              </w:rPrChange>
            </w:rPr>
            <w:delText>,</w:delText>
          </w:r>
        </w:del>
        <w:del w:author="Amy Mawson" w:date="2026-07-27T11:26:00Z" w16du:dateUtc="2026-07-27T11:26:59Z" w:id="103">
          <w:r w:rsidRPr="004C7594" w:rsidDel="00B81B01">
            <w:rPr>
              <w:snapToGrid/>
              <w:highlight w:val="lightGray"/>
              <w:lang w:val="en-US" w:eastAsia="en-US"/>
              <w:rPrChange w:author="Marjana Skof - EW" w:date="2026-08-27T12:36:00Z" w16du:dateUtc="2026-08-27T10:36:00Z" w:id="104">
                <w:rPr>
                  <w:color w:val="000000" w:themeColor="text1"/>
                  <w:u w:val="single"/>
                  <w:lang w:val="de-DE"/>
                </w:rPr>
              </w:rPrChange>
            </w:rPr>
            <w:delText xml:space="preserve"> </w:delText>
          </w:r>
        </w:del>
        <w:r w:rsidRPr="004C7594" w:rsidR="004C1DD0">
          <w:rPr>
            <w:snapToGrid/>
            <w:highlight w:val="lightGray"/>
            <w:lang w:val="en-US" w:eastAsia="en-US"/>
            <w:rPrChange w:author="Marjana Skof - EW" w:date="2026-08-27T12:36:00Z" w16du:dateUtc="2026-08-27T10:36:00Z" w:id="105">
              <w:rPr>
                <w:color w:val="000000" w:themeColor="text1"/>
                <w:u w:val="single"/>
              </w:rPr>
            </w:rPrChange>
          </w:rPr>
          <w:t>Nemčija</w:t>
        </w:r>
        <w:r w:rsidRPr="004C7594">
          <w:rPr>
            <w:snapToGrid/>
            <w:highlight w:val="lightGray"/>
            <w:lang w:val="en-US" w:eastAsia="en-US"/>
            <w:rPrChange w:author="Marjana Skof - EW" w:date="2026-08-27T12:36:00Z" w16du:dateUtc="2026-08-27T10:36:00Z" w:id="106">
              <w:rPr>
                <w:color w:val="000000" w:themeColor="text1"/>
                <w:lang w:val="de-DE"/>
              </w:rPr>
            </w:rPrChange>
          </w:rPr>
          <w:t> </w:t>
        </w:r>
      </w:ins>
    </w:p>
    <w:p w:rsidRPr="004C7594" w:rsidR="00B413A7" w:rsidP="00B413A7" w:rsidRDefault="00B413A7" w14:paraId="38606349" w14:textId="77777777">
      <w:pPr>
        <w:suppressLineNumbers/>
        <w:tabs>
          <w:tab w:val="clear" w:pos="567"/>
          <w:tab w:val="left" w:pos="0"/>
        </w:tabs>
        <w:rPr>
          <w:snapToGrid/>
          <w:highlight w:val="lightGray"/>
          <w:lang w:val="en-US" w:eastAsia="en-US"/>
          <w:rPrChange w:author="Marjana Skof - EW" w:date="2026-08-27T12:36:00Z" w16du:dateUtc="2026-08-27T10:36:00Z" w:id="107">
            <w:rPr/>
          </w:rPrChange>
        </w:rPr>
      </w:pPr>
    </w:p>
    <w:p w:rsidRPr="007029E0" w:rsidR="00B413A7" w:rsidP="00B413A7" w:rsidRDefault="00B413A7" w14:paraId="64CDBD63" w14:textId="77777777">
      <w:pPr>
        <w:keepNext/>
        <w:numPr>
          <w:ilvl w:val="12"/>
          <w:numId w:val="0"/>
        </w:numPr>
        <w:spacing w:line="240" w:lineRule="auto"/>
        <w:ind w:right="-2"/>
        <w:outlineLvl w:val="0"/>
        <w:rPr>
          <w:b/>
          <w:szCs w:val="24"/>
        </w:rPr>
      </w:pPr>
      <w:r w:rsidRPr="007029E0">
        <w:rPr>
          <w:b/>
          <w:szCs w:val="24"/>
        </w:rPr>
        <w:t xml:space="preserve">Navodilo je bilo nazadnje revidirano dne </w:t>
      </w:r>
    </w:p>
    <w:p w:rsidRPr="007029E0" w:rsidR="00B413A7" w:rsidP="00B413A7" w:rsidRDefault="00B413A7" w14:paraId="43E75EF3" w14:textId="77777777">
      <w:pPr>
        <w:keepNext/>
        <w:numPr>
          <w:ilvl w:val="12"/>
          <w:numId w:val="0"/>
        </w:numPr>
        <w:spacing w:line="240" w:lineRule="auto"/>
        <w:ind w:right="-2"/>
        <w:outlineLvl w:val="0"/>
        <w:rPr>
          <w:szCs w:val="24"/>
        </w:rPr>
      </w:pPr>
    </w:p>
    <w:p w:rsidRPr="009922FB" w:rsidR="00B413A7" w:rsidP="00B413A7" w:rsidRDefault="00B413A7" w14:paraId="1E325DE8" w14:textId="77777777">
      <w:pPr>
        <w:keepNext/>
        <w:numPr>
          <w:ilvl w:val="12"/>
          <w:numId w:val="0"/>
        </w:numPr>
        <w:spacing w:line="240" w:lineRule="auto"/>
        <w:ind w:right="-2"/>
        <w:rPr>
          <w:color w:val="000000"/>
          <w:szCs w:val="24"/>
        </w:rPr>
      </w:pPr>
      <w:r w:rsidRPr="007029E0">
        <w:rPr>
          <w:szCs w:val="24"/>
        </w:rPr>
        <w:t xml:space="preserve">Podrobne informacije o zdravilu so objavljene na spletni strani Evropske agencije za zdravila </w:t>
      </w:r>
      <w:hyperlink w:history="1" r:id="rId18">
        <w:r w:rsidRPr="00D00715">
          <w:rPr>
            <w:rStyle w:val="Hyperlink"/>
            <w:szCs w:val="24"/>
          </w:rPr>
          <w:t>http://www.ema.europa.eu</w:t>
        </w:r>
      </w:hyperlink>
      <w:r w:rsidRPr="009922FB">
        <w:rPr>
          <w:color w:val="000000"/>
          <w:szCs w:val="24"/>
        </w:rPr>
        <w:t xml:space="preserve">. </w:t>
      </w:r>
    </w:p>
    <w:p w:rsidRPr="007029E0" w:rsidR="00B413A7" w:rsidP="00B413A7" w:rsidRDefault="00B413A7" w14:paraId="0D4947A7" w14:textId="77777777">
      <w:pPr>
        <w:numPr>
          <w:ilvl w:val="12"/>
          <w:numId w:val="0"/>
        </w:numPr>
        <w:spacing w:line="240" w:lineRule="auto"/>
        <w:ind w:right="-2"/>
        <w:rPr>
          <w:iCs/>
        </w:rPr>
      </w:pPr>
    </w:p>
    <w:p w:rsidRPr="007029E0" w:rsidR="00B413A7" w:rsidP="00B413A7" w:rsidRDefault="00B413A7" w14:paraId="4F4E9840" w14:textId="77777777">
      <w:pPr>
        <w:spacing w:line="240" w:lineRule="auto"/>
        <w:rPr>
          <w:szCs w:val="22"/>
        </w:rPr>
      </w:pPr>
      <w:r w:rsidRPr="007029E0">
        <w:rPr>
          <w:szCs w:val="22"/>
        </w:rPr>
        <w:t>---------------------------------------------------------------------------------------------------------------------------</w:t>
      </w:r>
    </w:p>
    <w:p w:rsidRPr="007029E0" w:rsidR="00B413A7" w:rsidP="004E4A93" w:rsidRDefault="00B413A7" w14:paraId="1533AD23" w14:textId="77777777">
      <w:pPr>
        <w:keepNext/>
        <w:spacing w:after="200" w:line="240" w:lineRule="auto"/>
        <w:rPr>
          <w:szCs w:val="24"/>
        </w:rPr>
      </w:pPr>
      <w:r w:rsidRPr="007029E0">
        <w:rPr>
          <w:szCs w:val="22"/>
        </w:rPr>
        <w:br/>
      </w:r>
      <w:r w:rsidRPr="007029E0">
        <w:rPr>
          <w:szCs w:val="24"/>
        </w:rPr>
        <w:t>DODATNE KORISTNE INFORMACIJE</w:t>
      </w:r>
    </w:p>
    <w:p w:rsidRPr="007029E0" w:rsidR="00B413A7" w:rsidP="004E4A93" w:rsidRDefault="00B413A7" w14:paraId="7A85E20A" w14:textId="77777777">
      <w:pPr>
        <w:pStyle w:val="NoSpacing"/>
        <w:keepNext/>
        <w:rPr>
          <w:b/>
        </w:rPr>
      </w:pPr>
      <w:r w:rsidRPr="007029E0">
        <w:rPr>
          <w:b/>
        </w:rPr>
        <w:t xml:space="preserve">Kakšni so simptomi zgage? </w:t>
      </w:r>
    </w:p>
    <w:p w:rsidRPr="007029E0" w:rsidR="00B413A7" w:rsidP="004E4A93" w:rsidRDefault="00B413A7" w14:paraId="7D3DA106" w14:textId="77777777">
      <w:pPr>
        <w:pStyle w:val="NoSpacing"/>
        <w:keepNext/>
        <w:rPr>
          <w:b/>
        </w:rPr>
      </w:pPr>
    </w:p>
    <w:p w:rsidRPr="007029E0" w:rsidR="00B413A7" w:rsidP="004E4A93" w:rsidRDefault="00B413A7" w14:paraId="40576C13" w14:textId="77777777">
      <w:pPr>
        <w:pStyle w:val="NoSpacing"/>
        <w:keepNext/>
      </w:pPr>
      <w:r w:rsidRPr="007029E0">
        <w:t xml:space="preserve">Običajni simptomi refluksa so bolečina v prsnem košu, ki se širi proti žrelu (zgaga) in kisel okus v ustih (vračanje kisline). </w:t>
      </w:r>
    </w:p>
    <w:p w:rsidRPr="007029E0" w:rsidR="00B413A7" w:rsidP="004E4A93" w:rsidRDefault="00B413A7" w14:paraId="74D9E958" w14:textId="77777777">
      <w:pPr>
        <w:pStyle w:val="NoSpacing"/>
        <w:keepNext/>
      </w:pPr>
    </w:p>
    <w:p w:rsidRPr="007029E0" w:rsidR="00B413A7" w:rsidP="00B413A7" w:rsidRDefault="00B413A7" w14:paraId="66D9CA01" w14:textId="77777777">
      <w:pPr>
        <w:pStyle w:val="NoSpacing"/>
        <w:rPr>
          <w:b/>
        </w:rPr>
      </w:pPr>
      <w:r w:rsidRPr="007029E0">
        <w:rPr>
          <w:b/>
        </w:rPr>
        <w:t>Zakaj se pojavijo ti simptomi?</w:t>
      </w:r>
    </w:p>
    <w:p w:rsidRPr="007029E0" w:rsidR="00B413A7" w:rsidP="00B413A7" w:rsidRDefault="00B413A7" w14:paraId="4C277E13" w14:textId="77777777">
      <w:pPr>
        <w:pStyle w:val="NoSpacing"/>
        <w:rPr>
          <w:b/>
        </w:rPr>
      </w:pPr>
    </w:p>
    <w:p w:rsidRPr="007029E0" w:rsidR="00B413A7" w:rsidP="00B413A7" w:rsidRDefault="00B413A7" w14:paraId="221C8675" w14:textId="77777777">
      <w:pPr>
        <w:pStyle w:val="NoSpacing"/>
      </w:pPr>
      <w:r w:rsidRPr="007029E0">
        <w:t>Zgaga je lahko posledica prenajedanja, uživanja hrane z veliko vsebnostjo maščob, prehitrega zaužitja hrane in pitja velike količine alkohola. Morda boste opazili, da se zgaga poslabša, kadar se uležete. Verjetnost zgage se poveča, če imate prekomerno telesno maso ali kadite.</w:t>
      </w:r>
    </w:p>
    <w:p w:rsidRPr="007029E0" w:rsidR="00B413A7" w:rsidP="00B413A7" w:rsidRDefault="00B413A7" w14:paraId="3B5EEB07" w14:textId="77777777">
      <w:pPr>
        <w:pStyle w:val="NoSpacing"/>
      </w:pPr>
    </w:p>
    <w:p w:rsidRPr="007029E0" w:rsidR="00B413A7" w:rsidP="00B413A7" w:rsidRDefault="00B413A7" w14:paraId="436B520C" w14:textId="77777777">
      <w:pPr>
        <w:pStyle w:val="NoSpacing"/>
        <w:keepNext/>
        <w:rPr>
          <w:b/>
        </w:rPr>
      </w:pPr>
      <w:r w:rsidRPr="007029E0">
        <w:rPr>
          <w:b/>
        </w:rPr>
        <w:t>Kaj lahko storim, za olajšanje simptomov?</w:t>
      </w:r>
    </w:p>
    <w:p w:rsidRPr="007029E0" w:rsidR="00B413A7" w:rsidP="00B413A7" w:rsidRDefault="00B413A7" w14:paraId="07375C6C" w14:textId="77777777">
      <w:pPr>
        <w:pStyle w:val="NoSpacing"/>
        <w:keepNext/>
        <w:rPr>
          <w:b/>
        </w:rPr>
      </w:pPr>
    </w:p>
    <w:p w:rsidRPr="007029E0" w:rsidR="00B413A7" w:rsidP="00B413A7" w:rsidRDefault="00B413A7" w14:paraId="71E14857" w14:textId="77777777">
      <w:pPr>
        <w:pStyle w:val="NoSpacing"/>
        <w:keepNext/>
        <w:numPr>
          <w:ilvl w:val="0"/>
          <w:numId w:val="28"/>
        </w:numPr>
        <w:ind w:left="567" w:hanging="567"/>
      </w:pPr>
      <w:r w:rsidRPr="007029E0">
        <w:t xml:space="preserve">Uživajte bolj zdravo hrano in se izogibajte začinjeni ter mastni hrani in velikim obrokom pred spanjem; </w:t>
      </w:r>
    </w:p>
    <w:p w:rsidRPr="007029E0" w:rsidR="00B413A7" w:rsidP="00B413A7" w:rsidRDefault="00B413A7" w14:paraId="6AA118C8" w14:textId="77777777">
      <w:pPr>
        <w:pStyle w:val="NoSpacing"/>
        <w:keepNext/>
        <w:numPr>
          <w:ilvl w:val="0"/>
          <w:numId w:val="28"/>
        </w:numPr>
        <w:ind w:left="567" w:hanging="567"/>
      </w:pPr>
      <w:r w:rsidRPr="007029E0">
        <w:t>izogibajte se gaziranim pijačam, kavi, čokoladi in alkoholu;</w:t>
      </w:r>
    </w:p>
    <w:p w:rsidRPr="007029E0" w:rsidR="00B413A7" w:rsidP="00B413A7" w:rsidRDefault="00B413A7" w14:paraId="41408F24" w14:textId="77777777">
      <w:pPr>
        <w:pStyle w:val="NoSpacing"/>
        <w:numPr>
          <w:ilvl w:val="0"/>
          <w:numId w:val="28"/>
        </w:numPr>
        <w:ind w:left="567" w:hanging="567"/>
      </w:pPr>
      <w:r w:rsidRPr="007029E0">
        <w:t>jejte počasi in uživajte manjše obroke;</w:t>
      </w:r>
    </w:p>
    <w:p w:rsidRPr="007029E0" w:rsidR="00B413A7" w:rsidP="00B413A7" w:rsidRDefault="00B413A7" w14:paraId="64C033CA" w14:textId="77777777">
      <w:pPr>
        <w:pStyle w:val="NoSpacing"/>
        <w:numPr>
          <w:ilvl w:val="0"/>
          <w:numId w:val="28"/>
        </w:numPr>
        <w:ind w:left="567" w:hanging="567"/>
      </w:pPr>
      <w:r w:rsidRPr="007029E0">
        <w:t xml:space="preserve">poskusite zmanjšati telesno maso; </w:t>
      </w:r>
    </w:p>
    <w:p w:rsidRPr="007029E0" w:rsidR="00B413A7" w:rsidP="00B413A7" w:rsidRDefault="00B413A7" w14:paraId="3C8FB2CF" w14:textId="77777777">
      <w:pPr>
        <w:pStyle w:val="NoSpacing"/>
        <w:numPr>
          <w:ilvl w:val="0"/>
          <w:numId w:val="28"/>
        </w:numPr>
        <w:ind w:left="567" w:hanging="567"/>
      </w:pPr>
      <w:r w:rsidRPr="007029E0">
        <w:t>prenehajte kaditi.</w:t>
      </w:r>
    </w:p>
    <w:p w:rsidRPr="007029E0" w:rsidR="00B413A7" w:rsidP="00B413A7" w:rsidRDefault="00B413A7" w14:paraId="6FCB94A6" w14:textId="77777777">
      <w:pPr>
        <w:pStyle w:val="NoSpacing"/>
      </w:pPr>
    </w:p>
    <w:p w:rsidRPr="007029E0" w:rsidR="00B413A7" w:rsidP="00B413A7" w:rsidRDefault="00B413A7" w14:paraId="7012A242" w14:textId="77777777">
      <w:pPr>
        <w:pStyle w:val="NoSpacing"/>
        <w:rPr>
          <w:b/>
        </w:rPr>
      </w:pPr>
      <w:r w:rsidRPr="007029E0">
        <w:rPr>
          <w:b/>
        </w:rPr>
        <w:t>Kdaj naj poiščem nasvet ali pomoč?</w:t>
      </w:r>
    </w:p>
    <w:p w:rsidRPr="007029E0" w:rsidR="00B413A7" w:rsidP="00B413A7" w:rsidRDefault="00B413A7" w14:paraId="15E7A4DB" w14:textId="77777777">
      <w:pPr>
        <w:pStyle w:val="NoSpacing"/>
        <w:rPr>
          <w:b/>
        </w:rPr>
      </w:pPr>
    </w:p>
    <w:p w:rsidRPr="007029E0" w:rsidR="00B413A7" w:rsidP="00B413A7" w:rsidRDefault="00B413A7" w14:paraId="72AC282B" w14:textId="77777777">
      <w:pPr>
        <w:pStyle w:val="NoSpacing"/>
        <w:numPr>
          <w:ilvl w:val="0"/>
          <w:numId w:val="28"/>
        </w:numPr>
        <w:ind w:left="567" w:hanging="567"/>
      </w:pPr>
      <w:r w:rsidRPr="007029E0">
        <w:t>če se pojavijo bolečine v prsnem košu z omotico, potenje, vrtoglavica ali bolečina v rami z zasoplostjo, morate takoj poiskati nujno zdravniško pomoč;</w:t>
      </w:r>
    </w:p>
    <w:p w:rsidRPr="007029E0" w:rsidR="00B413A7" w:rsidP="00B413A7" w:rsidRDefault="00B413A7" w14:paraId="518DE5D1" w14:textId="77777777">
      <w:pPr>
        <w:pStyle w:val="NoSpacing"/>
        <w:numPr>
          <w:ilvl w:val="0"/>
          <w:numId w:val="28"/>
        </w:numPr>
        <w:ind w:left="567" w:hanging="567"/>
      </w:pPr>
      <w:r w:rsidRPr="007029E0">
        <w:t>če se pojavijo katerikoli simptomi, opisani v poglavju 2 teh navodil za uporabo, in je navedeno, da se posvetujte z zdravnikom ali farmacevtom;</w:t>
      </w:r>
    </w:p>
    <w:p w:rsidR="003452CB" w:rsidP="00B413A7" w:rsidRDefault="00B413A7" w14:paraId="4BB667DB" w14:textId="77777777">
      <w:pPr>
        <w:pStyle w:val="NoSpacing"/>
        <w:numPr>
          <w:ilvl w:val="0"/>
          <w:numId w:val="28"/>
        </w:numPr>
        <w:ind w:left="567" w:hanging="567"/>
      </w:pPr>
      <w:r w:rsidRPr="007029E0">
        <w:t>če imate katerekoli neželene učinke, opisane v poglavju 4, zaradi katerih morate poiskati zdravniško pomoč.</w:t>
      </w:r>
    </w:p>
    <w:p w:rsidRPr="007029E0" w:rsidR="00224DE9" w:rsidP="00184630" w:rsidRDefault="00224DE9" w14:paraId="196E6A46" w14:textId="77777777">
      <w:pPr>
        <w:pStyle w:val="No-numheading3Agency"/>
        <w:spacing w:before="0" w:after="0"/>
        <w:jc w:val="center"/>
      </w:pPr>
    </w:p>
    <w:sectPr w:rsidRPr="007029E0" w:rsidR="00224DE9" w:rsidSect="00D600CF">
      <w:footerReference w:type="default" r:id="rId19"/>
      <w:footerReference w:type="first" r:id="rId20"/>
      <w:endnotePr>
        <w:numFmt w:val="decimal"/>
      </w:endnotePr>
      <w:pgSz w:w="11907" w:h="16840" w:orient="portrait" w:code="9"/>
      <w:pgMar w:top="1134" w:right="1417" w:bottom="1134" w:left="1417"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7BCF" w:rsidRDefault="003D7BCF" w14:paraId="4D34C7BE" w14:textId="77777777">
      <w:pPr>
        <w:rPr>
          <w:szCs w:val="24"/>
        </w:rPr>
      </w:pPr>
      <w:r>
        <w:rPr>
          <w:szCs w:val="24"/>
        </w:rPr>
        <w:separator/>
      </w:r>
    </w:p>
  </w:endnote>
  <w:endnote w:type="continuationSeparator" w:id="0">
    <w:p w:rsidR="003D7BCF" w:rsidRDefault="003D7BCF" w14:paraId="28480983" w14:textId="7777777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B6225" w:rsidR="00BD1788" w:rsidRDefault="00BD1788" w14:paraId="2030C4D9" w14:textId="77777777">
    <w:pPr>
      <w:pStyle w:val="Footer"/>
      <w:tabs>
        <w:tab w:val="clear" w:pos="8930"/>
        <w:tab w:val="right" w:pos="8931"/>
      </w:tabs>
      <w:ind w:right="96"/>
      <w:jc w:val="center"/>
      <w:rPr>
        <w:rFonts w:ascii="Arial" w:hAnsi="Arial" w:cs="Arial"/>
        <w:color w:val="000000"/>
        <w:szCs w:val="24"/>
      </w:rPr>
    </w:pPr>
    <w:r w:rsidRPr="002B6225">
      <w:rPr>
        <w:rFonts w:ascii="Arial" w:hAnsi="Arial" w:cs="Arial"/>
        <w:color w:val="000000"/>
        <w:szCs w:val="24"/>
      </w:rPr>
      <w:fldChar w:fldCharType="begin"/>
    </w:r>
    <w:r w:rsidRPr="002B6225">
      <w:rPr>
        <w:rFonts w:ascii="Arial" w:hAnsi="Arial" w:cs="Arial"/>
        <w:color w:val="000000"/>
        <w:szCs w:val="24"/>
      </w:rPr>
      <w:instrText xml:space="preserve"> EQ </w:instrText>
    </w:r>
    <w:r w:rsidRPr="002B6225">
      <w:rPr>
        <w:rFonts w:ascii="Arial" w:hAnsi="Arial" w:cs="Arial"/>
        <w:color w:val="000000"/>
        <w:szCs w:val="24"/>
      </w:rPr>
      <w:fldChar w:fldCharType="end"/>
    </w:r>
    <w:r w:rsidRPr="002B6225">
      <w:rPr>
        <w:rStyle w:val="PageNumber"/>
        <w:rFonts w:ascii="Arial" w:hAnsi="Arial" w:cs="Arial"/>
        <w:color w:val="000000"/>
        <w:szCs w:val="24"/>
      </w:rPr>
      <w:fldChar w:fldCharType="begin"/>
    </w:r>
    <w:r w:rsidRPr="002B6225">
      <w:rPr>
        <w:rStyle w:val="PageNumber"/>
        <w:rFonts w:ascii="Arial" w:hAnsi="Arial" w:cs="Arial"/>
        <w:color w:val="000000"/>
        <w:szCs w:val="24"/>
      </w:rPr>
      <w:instrText xml:space="preserve">PAGE  </w:instrText>
    </w:r>
    <w:r w:rsidRPr="002B6225">
      <w:rPr>
        <w:rStyle w:val="PageNumber"/>
        <w:rFonts w:ascii="Arial" w:hAnsi="Arial" w:cs="Arial"/>
        <w:color w:val="000000"/>
        <w:szCs w:val="24"/>
      </w:rPr>
      <w:fldChar w:fldCharType="separate"/>
    </w:r>
    <w:r w:rsidRPr="002B6225" w:rsidR="00CD4587">
      <w:rPr>
        <w:rStyle w:val="PageNumber"/>
        <w:rFonts w:ascii="Arial" w:hAnsi="Arial" w:cs="Arial"/>
        <w:noProof/>
        <w:color w:val="000000"/>
        <w:szCs w:val="24"/>
      </w:rPr>
      <w:t>57</w:t>
    </w:r>
    <w:r w:rsidRPr="002B6225">
      <w:rPr>
        <w:rStyle w:val="PageNumber"/>
        <w:rFonts w:ascii="Arial" w:hAnsi="Arial" w:cs="Arial"/>
        <w:color w:val="000000"/>
        <w:szCs w:val="24"/>
      </w:rPr>
      <w:fldChar w:fldCharType="end"/>
    </w:r>
  </w:p>
  <w:p w:rsidR="00BD1788" w:rsidRDefault="00BD1788" w14:paraId="09FC83C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00715" w:rsidR="00BD1788" w:rsidRDefault="00BD1788" w14:paraId="370461AE" w14:textId="77777777">
    <w:pPr>
      <w:pStyle w:val="Footer"/>
      <w:tabs>
        <w:tab w:val="clear" w:pos="8930"/>
        <w:tab w:val="right" w:pos="8931"/>
      </w:tabs>
      <w:ind w:right="96"/>
      <w:jc w:val="center"/>
      <w:rPr>
        <w:rFonts w:ascii="Arial" w:hAnsi="Arial" w:cs="Arial"/>
        <w:color w:val="000000"/>
        <w:szCs w:val="24"/>
      </w:rPr>
    </w:pPr>
    <w:r w:rsidRPr="00D00715">
      <w:rPr>
        <w:rFonts w:ascii="Arial" w:hAnsi="Arial" w:cs="Arial"/>
        <w:color w:val="000000"/>
        <w:szCs w:val="24"/>
      </w:rPr>
      <w:fldChar w:fldCharType="begin"/>
    </w:r>
    <w:r w:rsidRPr="00D00715">
      <w:rPr>
        <w:rFonts w:ascii="Arial" w:hAnsi="Arial" w:cs="Arial"/>
        <w:color w:val="000000"/>
        <w:szCs w:val="24"/>
      </w:rPr>
      <w:instrText xml:space="preserve"> EQ </w:instrText>
    </w:r>
    <w:r w:rsidRPr="00D00715">
      <w:rPr>
        <w:rFonts w:ascii="Arial" w:hAnsi="Arial" w:cs="Arial"/>
        <w:color w:val="000000"/>
        <w:szCs w:val="24"/>
      </w:rPr>
      <w:fldChar w:fldCharType="end"/>
    </w:r>
    <w:r w:rsidRPr="00D00715">
      <w:rPr>
        <w:rStyle w:val="PageNumber"/>
        <w:rFonts w:ascii="Arial" w:hAnsi="Arial" w:cs="Arial"/>
        <w:color w:val="000000"/>
        <w:szCs w:val="24"/>
      </w:rPr>
      <w:fldChar w:fldCharType="begin"/>
    </w:r>
    <w:r w:rsidRPr="00D00715">
      <w:rPr>
        <w:rStyle w:val="PageNumber"/>
        <w:rFonts w:ascii="Arial" w:hAnsi="Arial" w:cs="Arial"/>
        <w:color w:val="000000"/>
        <w:szCs w:val="24"/>
      </w:rPr>
      <w:instrText xml:space="preserve">PAGE  </w:instrText>
    </w:r>
    <w:r w:rsidRPr="00D00715">
      <w:rPr>
        <w:rStyle w:val="PageNumber"/>
        <w:rFonts w:ascii="Arial" w:hAnsi="Arial" w:cs="Arial"/>
        <w:color w:val="000000"/>
        <w:szCs w:val="24"/>
      </w:rPr>
      <w:fldChar w:fldCharType="separate"/>
    </w:r>
    <w:r w:rsidRPr="00D00715">
      <w:rPr>
        <w:rStyle w:val="PageNumber"/>
        <w:rFonts w:ascii="Arial" w:hAnsi="Arial" w:cs="Arial"/>
        <w:noProof/>
        <w:color w:val="000000"/>
        <w:szCs w:val="24"/>
      </w:rPr>
      <w:t>1</w:t>
    </w:r>
    <w:r w:rsidRPr="00D00715">
      <w:rPr>
        <w:rStyle w:val="PageNumber"/>
        <w:rFonts w:ascii="Arial" w:hAnsi="Arial" w:cs="Arial"/>
        <w:color w:val="00000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7BCF" w:rsidRDefault="003D7BCF" w14:paraId="7ABC1686" w14:textId="77777777">
      <w:pPr>
        <w:rPr>
          <w:szCs w:val="24"/>
        </w:rPr>
      </w:pPr>
      <w:r>
        <w:rPr>
          <w:szCs w:val="24"/>
        </w:rPr>
        <w:separator/>
      </w:r>
    </w:p>
  </w:footnote>
  <w:footnote w:type="continuationSeparator" w:id="0">
    <w:p w:rsidR="003D7BCF" w:rsidRDefault="003D7BCF" w14:paraId="0269C19D" w14:textId="77777777">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027164"/>
    <w:multiLevelType w:val="hybridMultilevel"/>
    <w:tmpl w:val="CB0414D8"/>
    <w:lvl w:ilvl="0" w:tplc="04240001">
      <w:start w:val="1"/>
      <w:numFmt w:val="bullet"/>
      <w:lvlText w:val=""/>
      <w:lvlJc w:val="left"/>
      <w:pPr>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F0C0138"/>
    <w:multiLevelType w:val="multilevel"/>
    <w:tmpl w:val="CFACB26E"/>
    <w:lvl w:ilvl="0">
      <w:start w:val="4"/>
      <w:numFmt w:val="decimal"/>
      <w:lvlText w:val="%1"/>
      <w:lvlJc w:val="left"/>
      <w:pPr>
        <w:tabs>
          <w:tab w:val="num" w:pos="570"/>
        </w:tabs>
        <w:ind w:left="570" w:hanging="570"/>
      </w:pPr>
      <w:rPr>
        <w:rFonts w:hint="default"/>
      </w:rPr>
    </w:lvl>
    <w:lvl w:ilvl="1">
      <w:start w:val="9"/>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0594C09"/>
    <w:multiLevelType w:val="hybridMultilevel"/>
    <w:tmpl w:val="7388BB3E"/>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1EC3B59"/>
    <w:multiLevelType w:val="hybridMultilevel"/>
    <w:tmpl w:val="0396006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6" w15:restartNumberingAfterBreak="0">
    <w:nsid w:val="13C22415"/>
    <w:multiLevelType w:val="hybridMultilevel"/>
    <w:tmpl w:val="D30E4D60"/>
    <w:lvl w:ilvl="0" w:tplc="04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B2D43EF"/>
    <w:multiLevelType w:val="hybridMultilevel"/>
    <w:tmpl w:val="00867414"/>
    <w:lvl w:ilvl="0" w:tplc="C908E872">
      <w:numFmt w:val="bullet"/>
      <w:lvlText w:val="•"/>
      <w:lvlJc w:val="left"/>
      <w:pPr>
        <w:ind w:left="930" w:hanging="57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325BC2"/>
    <w:multiLevelType w:val="hybridMultilevel"/>
    <w:tmpl w:val="D08AF6B2"/>
    <w:lvl w:ilvl="0" w:tplc="C908E872">
      <w:numFmt w:val="bullet"/>
      <w:lvlText w:val="•"/>
      <w:lvlJc w:val="left"/>
      <w:pPr>
        <w:ind w:left="930" w:hanging="57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D87785C"/>
    <w:multiLevelType w:val="hybridMultilevel"/>
    <w:tmpl w:val="7BEC807E"/>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EA37FC5"/>
    <w:multiLevelType w:val="singleLevel"/>
    <w:tmpl w:val="FFFFFFFF"/>
    <w:lvl w:ilvl="0">
      <w:start w:val="1"/>
      <w:numFmt w:val="bullet"/>
      <w:lvlText w:val="-"/>
      <w:lvlJc w:val="left"/>
      <w:pPr>
        <w:ind w:left="1800" w:hanging="360"/>
      </w:pPr>
    </w:lvl>
  </w:abstractNum>
  <w:abstractNum w:abstractNumId="11" w15:restartNumberingAfterBreak="0">
    <w:nsid w:val="20E22B93"/>
    <w:multiLevelType w:val="hybridMultilevel"/>
    <w:tmpl w:val="A738A57E"/>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24578A6"/>
    <w:multiLevelType w:val="hybridMultilevel"/>
    <w:tmpl w:val="BC744FAC"/>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66C26DB"/>
    <w:multiLevelType w:val="hybridMultilevel"/>
    <w:tmpl w:val="1A9E8FB4"/>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4" w15:restartNumberingAfterBreak="0">
    <w:nsid w:val="29D058E7"/>
    <w:multiLevelType w:val="hybridMultilevel"/>
    <w:tmpl w:val="A28A3896"/>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15" w15:restartNumberingAfterBreak="0">
    <w:nsid w:val="2A274BD8"/>
    <w:multiLevelType w:val="hybridMultilevel"/>
    <w:tmpl w:val="C3AE8C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D6A670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30D16F6F"/>
    <w:multiLevelType w:val="hybridMultilevel"/>
    <w:tmpl w:val="7608AFD6"/>
    <w:lvl w:ilvl="0" w:tplc="C908E872">
      <w:numFmt w:val="bullet"/>
      <w:lvlText w:val="•"/>
      <w:lvlJc w:val="left"/>
      <w:pPr>
        <w:ind w:left="930" w:hanging="57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24B31FE"/>
    <w:multiLevelType w:val="hybridMultilevel"/>
    <w:tmpl w:val="045A5D96"/>
    <w:lvl w:ilvl="0" w:tplc="04240001">
      <w:start w:val="1"/>
      <w:numFmt w:val="bullet"/>
      <w:lvlText w:val=""/>
      <w:lvlJc w:val="left"/>
      <w:pPr>
        <w:ind w:left="360" w:hanging="360"/>
      </w:pPr>
      <w:rPr>
        <w:rFonts w:hint="default" w:ascii="Symbol" w:hAnsi="Symbol"/>
      </w:rPr>
    </w:lvl>
    <w:lvl w:ilvl="1" w:tplc="04240003" w:tentative="1">
      <w:start w:val="1"/>
      <w:numFmt w:val="bullet"/>
      <w:lvlText w:val="o"/>
      <w:lvlJc w:val="left"/>
      <w:pPr>
        <w:ind w:left="1080" w:hanging="360"/>
      </w:pPr>
      <w:rPr>
        <w:rFonts w:hint="default" w:ascii="Courier New" w:hAnsi="Courier New" w:cs="Courier New"/>
      </w:rPr>
    </w:lvl>
    <w:lvl w:ilvl="2" w:tplc="04240005" w:tentative="1">
      <w:start w:val="1"/>
      <w:numFmt w:val="bullet"/>
      <w:lvlText w:val=""/>
      <w:lvlJc w:val="left"/>
      <w:pPr>
        <w:ind w:left="1800" w:hanging="360"/>
      </w:pPr>
      <w:rPr>
        <w:rFonts w:hint="default" w:ascii="Wingdings" w:hAnsi="Wingdings"/>
      </w:rPr>
    </w:lvl>
    <w:lvl w:ilvl="3" w:tplc="04240001" w:tentative="1">
      <w:start w:val="1"/>
      <w:numFmt w:val="bullet"/>
      <w:lvlText w:val=""/>
      <w:lvlJc w:val="left"/>
      <w:pPr>
        <w:ind w:left="2520" w:hanging="360"/>
      </w:pPr>
      <w:rPr>
        <w:rFonts w:hint="default" w:ascii="Symbol" w:hAnsi="Symbol"/>
      </w:rPr>
    </w:lvl>
    <w:lvl w:ilvl="4" w:tplc="04240003" w:tentative="1">
      <w:start w:val="1"/>
      <w:numFmt w:val="bullet"/>
      <w:lvlText w:val="o"/>
      <w:lvlJc w:val="left"/>
      <w:pPr>
        <w:ind w:left="3240" w:hanging="360"/>
      </w:pPr>
      <w:rPr>
        <w:rFonts w:hint="default" w:ascii="Courier New" w:hAnsi="Courier New" w:cs="Courier New"/>
      </w:rPr>
    </w:lvl>
    <w:lvl w:ilvl="5" w:tplc="04240005" w:tentative="1">
      <w:start w:val="1"/>
      <w:numFmt w:val="bullet"/>
      <w:lvlText w:val=""/>
      <w:lvlJc w:val="left"/>
      <w:pPr>
        <w:ind w:left="3960" w:hanging="360"/>
      </w:pPr>
      <w:rPr>
        <w:rFonts w:hint="default" w:ascii="Wingdings" w:hAnsi="Wingdings"/>
      </w:rPr>
    </w:lvl>
    <w:lvl w:ilvl="6" w:tplc="04240001" w:tentative="1">
      <w:start w:val="1"/>
      <w:numFmt w:val="bullet"/>
      <w:lvlText w:val=""/>
      <w:lvlJc w:val="left"/>
      <w:pPr>
        <w:ind w:left="4680" w:hanging="360"/>
      </w:pPr>
      <w:rPr>
        <w:rFonts w:hint="default" w:ascii="Symbol" w:hAnsi="Symbol"/>
      </w:rPr>
    </w:lvl>
    <w:lvl w:ilvl="7" w:tplc="04240003" w:tentative="1">
      <w:start w:val="1"/>
      <w:numFmt w:val="bullet"/>
      <w:lvlText w:val="o"/>
      <w:lvlJc w:val="left"/>
      <w:pPr>
        <w:ind w:left="5400" w:hanging="360"/>
      </w:pPr>
      <w:rPr>
        <w:rFonts w:hint="default" w:ascii="Courier New" w:hAnsi="Courier New" w:cs="Courier New"/>
      </w:rPr>
    </w:lvl>
    <w:lvl w:ilvl="8" w:tplc="04240005" w:tentative="1">
      <w:start w:val="1"/>
      <w:numFmt w:val="bullet"/>
      <w:lvlText w:val=""/>
      <w:lvlJc w:val="left"/>
      <w:pPr>
        <w:ind w:left="6120" w:hanging="360"/>
      </w:pPr>
      <w:rPr>
        <w:rFonts w:hint="default" w:ascii="Wingdings" w:hAnsi="Wingdings"/>
      </w:rPr>
    </w:lvl>
  </w:abstractNum>
  <w:abstractNum w:abstractNumId="19" w15:restartNumberingAfterBreak="0">
    <w:nsid w:val="34A84708"/>
    <w:multiLevelType w:val="hybridMultilevel"/>
    <w:tmpl w:val="88D6EA96"/>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20" w15:restartNumberingAfterBreak="0">
    <w:nsid w:val="367442C4"/>
    <w:multiLevelType w:val="hybridMultilevel"/>
    <w:tmpl w:val="DB8075A0"/>
    <w:lvl w:ilvl="0" w:tplc="C908E872">
      <w:numFmt w:val="bullet"/>
      <w:lvlText w:val="•"/>
      <w:lvlJc w:val="left"/>
      <w:pPr>
        <w:ind w:left="930" w:hanging="57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cs="Times New Roman"/>
      </w:rPr>
    </w:lvl>
    <w:lvl w:ilvl="1">
      <w:start w:val="5"/>
      <w:numFmt w:val="decimal"/>
      <w:lvlText w:val="%1.%2"/>
      <w:lvlJc w:val="left"/>
      <w:pPr>
        <w:tabs>
          <w:tab w:val="num" w:pos="570"/>
        </w:tabs>
        <w:ind w:left="570" w:hanging="57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720"/>
        </w:tabs>
        <w:ind w:left="720" w:hanging="72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440"/>
        </w:tabs>
        <w:ind w:left="1440" w:hanging="1440"/>
      </w:pPr>
      <w:rPr>
        <w:rFonts w:hint="default" w:cs="Times New Roman"/>
      </w:rPr>
    </w:lvl>
  </w:abstractNum>
  <w:abstractNum w:abstractNumId="22" w15:restartNumberingAfterBreak="0">
    <w:nsid w:val="39361525"/>
    <w:multiLevelType w:val="hybridMultilevel"/>
    <w:tmpl w:val="CAA6FD5C"/>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C333937"/>
    <w:multiLevelType w:val="hybridMultilevel"/>
    <w:tmpl w:val="858253D6"/>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C6C4A7D"/>
    <w:multiLevelType w:val="hybridMultilevel"/>
    <w:tmpl w:val="EBDCE1AC"/>
    <w:lvl w:ilvl="0" w:tplc="46F20938">
      <w:start w:val="4"/>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4C1115"/>
    <w:multiLevelType w:val="hybridMultilevel"/>
    <w:tmpl w:val="124C3A4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06C4217"/>
    <w:multiLevelType w:val="hybridMultilevel"/>
    <w:tmpl w:val="75361AB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0F5474F"/>
    <w:multiLevelType w:val="hybridMultilevel"/>
    <w:tmpl w:val="D14C04CE"/>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42C117B2"/>
    <w:multiLevelType w:val="hybridMultilevel"/>
    <w:tmpl w:val="78143B42"/>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A810019"/>
    <w:multiLevelType w:val="singleLevel"/>
    <w:tmpl w:val="FFFFFFFF"/>
    <w:lvl w:ilvl="0">
      <w:start w:val="1"/>
      <w:numFmt w:val="bullet"/>
      <w:lvlText w:val="-"/>
      <w:lvlJc w:val="left"/>
      <w:pPr>
        <w:ind w:left="1800" w:hanging="360"/>
      </w:pPr>
    </w:lvl>
  </w:abstractNum>
  <w:abstractNum w:abstractNumId="30" w15:restartNumberingAfterBreak="0">
    <w:nsid w:val="4B222774"/>
    <w:multiLevelType w:val="hybridMultilevel"/>
    <w:tmpl w:val="798691DC"/>
    <w:lvl w:ilvl="0" w:tplc="04090001">
      <w:start w:val="1"/>
      <w:numFmt w:val="bullet"/>
      <w:lvlText w:val=""/>
      <w:lvlJc w:val="left"/>
      <w:pPr>
        <w:ind w:left="930" w:hanging="5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C3F58CC"/>
    <w:multiLevelType w:val="multilevel"/>
    <w:tmpl w:val="8D3E2B64"/>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FB515B5"/>
    <w:multiLevelType w:val="hybridMultilevel"/>
    <w:tmpl w:val="FAFE993E"/>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3" w15:restartNumberingAfterBreak="0">
    <w:nsid w:val="5095247B"/>
    <w:multiLevelType w:val="hybridMultilevel"/>
    <w:tmpl w:val="593818D2"/>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4" w15:restartNumberingAfterBreak="0">
    <w:nsid w:val="52AB2A09"/>
    <w:multiLevelType w:val="hybridMultilevel"/>
    <w:tmpl w:val="FE3E45BA"/>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35" w15:restartNumberingAfterBreak="0">
    <w:nsid w:val="52BF39F4"/>
    <w:multiLevelType w:val="hybridMultilevel"/>
    <w:tmpl w:val="EAB021F4"/>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36F1D44"/>
    <w:multiLevelType w:val="hybridMultilevel"/>
    <w:tmpl w:val="CDBC4DF8"/>
    <w:lvl w:ilvl="0" w:tplc="04090001">
      <w:start w:val="1"/>
      <w:numFmt w:val="bullet"/>
      <w:lvlText w:val=""/>
      <w:lvlJc w:val="left"/>
      <w:pPr>
        <w:ind w:left="720" w:hanging="360"/>
      </w:pPr>
      <w:rPr>
        <w:rFonts w:hint="default" w:ascii="Symbol" w:hAnsi="Symbol"/>
      </w:rPr>
    </w:lvl>
    <w:lvl w:ilvl="1" w:tplc="98BAC770">
      <w:numFmt w:val="bullet"/>
      <w:lvlText w:val="•"/>
      <w:lvlJc w:val="left"/>
      <w:pPr>
        <w:ind w:left="1650" w:hanging="570"/>
      </w:pPr>
      <w:rPr>
        <w:rFonts w:hint="default" w:ascii="Times New Roman" w:hAnsi="Times New Roman"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456261E"/>
    <w:multiLevelType w:val="hybridMultilevel"/>
    <w:tmpl w:val="FBEC3766"/>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60C4365"/>
    <w:multiLevelType w:val="singleLevel"/>
    <w:tmpl w:val="FFFFFFFF"/>
    <w:lvl w:ilvl="0">
      <w:start w:val="1"/>
      <w:numFmt w:val="bullet"/>
      <w:lvlText w:val="-"/>
      <w:lvlJc w:val="left"/>
      <w:pPr>
        <w:ind w:left="1800" w:hanging="360"/>
      </w:pPr>
    </w:lvl>
  </w:abstractNum>
  <w:abstractNum w:abstractNumId="39" w15:restartNumberingAfterBreak="0">
    <w:nsid w:val="57B053AC"/>
    <w:multiLevelType w:val="hybridMultilevel"/>
    <w:tmpl w:val="835CE14C"/>
    <w:lvl w:ilvl="0" w:tplc="C908E872">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58B1595B"/>
    <w:multiLevelType w:val="hybridMultilevel"/>
    <w:tmpl w:val="8F727CD6"/>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2164435"/>
    <w:multiLevelType w:val="hybridMultilevel"/>
    <w:tmpl w:val="AC3E48CA"/>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2507265"/>
    <w:multiLevelType w:val="hybridMultilevel"/>
    <w:tmpl w:val="9C723CC2"/>
    <w:lvl w:ilvl="0" w:tplc="C908E872">
      <w:numFmt w:val="bullet"/>
      <w:lvlText w:val="•"/>
      <w:lvlJc w:val="left"/>
      <w:pPr>
        <w:ind w:left="720" w:hanging="360"/>
      </w:pPr>
      <w:rPr>
        <w:rFonts w:hint="default" w:ascii="Times New Roman" w:hAnsi="Times New Roman" w:eastAsia="Times New Roman" w:cs="Times New Roman"/>
      </w:rPr>
    </w:lvl>
    <w:lvl w:ilvl="1" w:tplc="04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3562684"/>
    <w:multiLevelType w:val="hybridMultilevel"/>
    <w:tmpl w:val="8746F8A4"/>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44" w15:restartNumberingAfterBreak="0">
    <w:nsid w:val="649E471C"/>
    <w:multiLevelType w:val="hybridMultilevel"/>
    <w:tmpl w:val="A020521C"/>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64CF1543"/>
    <w:multiLevelType w:val="hybridMultilevel"/>
    <w:tmpl w:val="C546BDC8"/>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6524592C"/>
    <w:multiLevelType w:val="hybridMultilevel"/>
    <w:tmpl w:val="889AF32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5996CD4"/>
    <w:multiLevelType w:val="hybridMultilevel"/>
    <w:tmpl w:val="A796D542"/>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8" w15:restartNumberingAfterBreak="0">
    <w:nsid w:val="67502CD8"/>
    <w:multiLevelType w:val="hybridMultilevel"/>
    <w:tmpl w:val="09508B40"/>
    <w:lvl w:ilvl="0" w:tplc="04240001">
      <w:start w:val="1"/>
      <w:numFmt w:val="bullet"/>
      <w:lvlText w:val=""/>
      <w:lvlJc w:val="left"/>
      <w:pPr>
        <w:ind w:left="720" w:hanging="360"/>
      </w:pPr>
      <w:rPr>
        <w:rFonts w:hint="default" w:ascii="Symbol" w:hAnsi="Symbol"/>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49" w15:restartNumberingAfterBreak="0">
    <w:nsid w:val="68247730"/>
    <w:multiLevelType w:val="singleLevel"/>
    <w:tmpl w:val="6096C72A"/>
    <w:lvl w:ilvl="0">
      <w:start w:val="5"/>
      <w:numFmt w:val="decimal"/>
      <w:lvlText w:val="%1."/>
      <w:lvlJc w:val="left"/>
      <w:pPr>
        <w:tabs>
          <w:tab w:val="num" w:pos="570"/>
        </w:tabs>
        <w:ind w:left="570" w:hanging="570"/>
      </w:pPr>
      <w:rPr>
        <w:rFonts w:hint="default" w:cs="Times New Roman"/>
      </w:rPr>
    </w:lvl>
  </w:abstractNum>
  <w:abstractNum w:abstractNumId="50" w15:restartNumberingAfterBreak="0">
    <w:nsid w:val="69813AFD"/>
    <w:multiLevelType w:val="hybridMultilevel"/>
    <w:tmpl w:val="7EE0C83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6BEB7447"/>
    <w:multiLevelType w:val="singleLevel"/>
    <w:tmpl w:val="FFFFFFFF"/>
    <w:lvl w:ilvl="0">
      <w:start w:val="1"/>
      <w:numFmt w:val="bullet"/>
      <w:lvlText w:val=""/>
      <w:lvlJc w:val="left"/>
      <w:pPr>
        <w:ind w:left="283" w:hanging="283"/>
      </w:pPr>
      <w:rPr>
        <w:rFonts w:hint="default" w:ascii="Symbol" w:hAnsi="Symbol"/>
      </w:rPr>
    </w:lvl>
  </w:abstractNum>
  <w:abstractNum w:abstractNumId="52" w15:restartNumberingAfterBreak="0">
    <w:nsid w:val="6D941758"/>
    <w:multiLevelType w:val="singleLevel"/>
    <w:tmpl w:val="98907B74"/>
    <w:lvl w:ilvl="0">
      <w:start w:val="1"/>
      <w:numFmt w:val="decimal"/>
      <w:lvlText w:val="%1."/>
      <w:lvlJc w:val="left"/>
      <w:pPr>
        <w:tabs>
          <w:tab w:val="num" w:pos="360"/>
        </w:tabs>
        <w:ind w:left="360" w:hanging="360"/>
      </w:pPr>
      <w:rPr>
        <w:rFonts w:hint="default" w:cs="Times New Roman"/>
        <w:b/>
      </w:rPr>
    </w:lvl>
  </w:abstractNum>
  <w:abstractNum w:abstractNumId="53" w15:restartNumberingAfterBreak="0">
    <w:nsid w:val="6F2B1C3E"/>
    <w:multiLevelType w:val="hybridMultilevel"/>
    <w:tmpl w:val="77BAB48A"/>
    <w:lvl w:ilvl="0" w:tplc="C908E872">
      <w:numFmt w:val="bullet"/>
      <w:lvlText w:val="•"/>
      <w:lvlJc w:val="left"/>
      <w:pPr>
        <w:ind w:left="720" w:hanging="360"/>
      </w:pPr>
      <w:rPr>
        <w:rFonts w:hint="default" w:ascii="Times New Roman" w:hAnsi="Times New Roman" w:eastAsia="Times New Roman" w:cs="Times New Roman"/>
      </w:rPr>
    </w:lvl>
    <w:lvl w:ilvl="1" w:tplc="C908E872">
      <w:numFmt w:val="bullet"/>
      <w:lvlText w:val="•"/>
      <w:lvlJc w:val="left"/>
      <w:pPr>
        <w:ind w:left="1440" w:hanging="360"/>
      </w:pPr>
      <w:rPr>
        <w:rFonts w:hint="default" w:ascii="Times New Roman" w:hAnsi="Times New Roman"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6F9337D0"/>
    <w:multiLevelType w:val="hybridMultilevel"/>
    <w:tmpl w:val="C8B2FC6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1B73CAA"/>
    <w:multiLevelType w:val="hybridMultilevel"/>
    <w:tmpl w:val="F82E84F4"/>
    <w:lvl w:ilvl="0" w:tplc="04240001">
      <w:start w:val="1"/>
      <w:numFmt w:val="bullet"/>
      <w:lvlText w:val=""/>
      <w:lvlJc w:val="left"/>
      <w:pPr>
        <w:ind w:left="720" w:hanging="360"/>
      </w:pPr>
      <w:rPr>
        <w:rFonts w:hint="default" w:ascii="Symbol" w:hAnsi="Symbol" w:cs="Times New Roman"/>
      </w:rPr>
    </w:lvl>
    <w:lvl w:ilvl="1" w:tplc="04240003">
      <w:start w:val="1"/>
      <w:numFmt w:val="bullet"/>
      <w:lvlText w:val="o"/>
      <w:lvlJc w:val="left"/>
      <w:pPr>
        <w:ind w:left="1440" w:hanging="360"/>
      </w:pPr>
      <w:rPr>
        <w:rFonts w:hint="default" w:ascii="Courier New" w:hAnsi="Courier New" w:cs="Courier New"/>
      </w:rPr>
    </w:lvl>
    <w:lvl w:ilvl="2" w:tplc="04240005">
      <w:start w:val="1"/>
      <w:numFmt w:val="bullet"/>
      <w:lvlText w:val=""/>
      <w:lvlJc w:val="left"/>
      <w:pPr>
        <w:ind w:left="2160" w:hanging="360"/>
      </w:pPr>
      <w:rPr>
        <w:rFonts w:hint="default" w:ascii="Wingdings" w:hAnsi="Wingdings" w:cs="Times New Roman"/>
      </w:rPr>
    </w:lvl>
    <w:lvl w:ilvl="3" w:tplc="04240001">
      <w:start w:val="1"/>
      <w:numFmt w:val="bullet"/>
      <w:lvlText w:val=""/>
      <w:lvlJc w:val="left"/>
      <w:pPr>
        <w:ind w:left="2880" w:hanging="360"/>
      </w:pPr>
      <w:rPr>
        <w:rFonts w:hint="default" w:ascii="Symbol" w:hAnsi="Symbol" w:cs="Times New Roman"/>
      </w:rPr>
    </w:lvl>
    <w:lvl w:ilvl="4" w:tplc="04240003">
      <w:start w:val="1"/>
      <w:numFmt w:val="bullet"/>
      <w:lvlText w:val="o"/>
      <w:lvlJc w:val="left"/>
      <w:pPr>
        <w:ind w:left="3600" w:hanging="360"/>
      </w:pPr>
      <w:rPr>
        <w:rFonts w:hint="default" w:ascii="Courier New" w:hAnsi="Courier New" w:cs="Courier New"/>
      </w:rPr>
    </w:lvl>
    <w:lvl w:ilvl="5" w:tplc="04240005">
      <w:start w:val="1"/>
      <w:numFmt w:val="bullet"/>
      <w:lvlText w:val=""/>
      <w:lvlJc w:val="left"/>
      <w:pPr>
        <w:ind w:left="4320" w:hanging="360"/>
      </w:pPr>
      <w:rPr>
        <w:rFonts w:hint="default" w:ascii="Wingdings" w:hAnsi="Wingdings" w:cs="Times New Roman"/>
      </w:rPr>
    </w:lvl>
    <w:lvl w:ilvl="6" w:tplc="04240001">
      <w:start w:val="1"/>
      <w:numFmt w:val="bullet"/>
      <w:lvlText w:val=""/>
      <w:lvlJc w:val="left"/>
      <w:pPr>
        <w:ind w:left="5040" w:hanging="360"/>
      </w:pPr>
      <w:rPr>
        <w:rFonts w:hint="default" w:ascii="Symbol" w:hAnsi="Symbol" w:cs="Times New Roman"/>
      </w:rPr>
    </w:lvl>
    <w:lvl w:ilvl="7" w:tplc="04240003">
      <w:start w:val="1"/>
      <w:numFmt w:val="bullet"/>
      <w:lvlText w:val="o"/>
      <w:lvlJc w:val="left"/>
      <w:pPr>
        <w:ind w:left="5760" w:hanging="360"/>
      </w:pPr>
      <w:rPr>
        <w:rFonts w:hint="default" w:ascii="Courier New" w:hAnsi="Courier New" w:cs="Courier New"/>
      </w:rPr>
    </w:lvl>
    <w:lvl w:ilvl="8" w:tplc="04240005">
      <w:start w:val="1"/>
      <w:numFmt w:val="bullet"/>
      <w:lvlText w:val=""/>
      <w:lvlJc w:val="left"/>
      <w:pPr>
        <w:ind w:left="6480" w:hanging="360"/>
      </w:pPr>
      <w:rPr>
        <w:rFonts w:hint="default" w:ascii="Wingdings" w:hAnsi="Wingdings" w:cs="Times New Roman"/>
      </w:rPr>
    </w:lvl>
  </w:abstractNum>
  <w:abstractNum w:abstractNumId="56" w15:restartNumberingAfterBreak="0">
    <w:nsid w:val="71C977AB"/>
    <w:multiLevelType w:val="hybridMultilevel"/>
    <w:tmpl w:val="69AA1312"/>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74D6133A"/>
    <w:multiLevelType w:val="hybridMultilevel"/>
    <w:tmpl w:val="E1028A0C"/>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8" w15:restartNumberingAfterBreak="0">
    <w:nsid w:val="7595236B"/>
    <w:multiLevelType w:val="hybridMultilevel"/>
    <w:tmpl w:val="E640EA68"/>
    <w:lvl w:ilvl="0" w:tplc="98BAC770">
      <w:numFmt w:val="bullet"/>
      <w:lvlText w:val="•"/>
      <w:lvlJc w:val="left"/>
      <w:pPr>
        <w:ind w:left="720" w:hanging="360"/>
      </w:pPr>
      <w:rPr>
        <w:rFonts w:hint="default" w:ascii="Times New Roman" w:hAnsi="Times New Roman" w:eastAsia="Times New Roman" w:cs="Times New Roman"/>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9" w15:restartNumberingAfterBreak="0">
    <w:nsid w:val="768E6566"/>
    <w:multiLevelType w:val="hybridMultilevel"/>
    <w:tmpl w:val="8002435C"/>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hint="default" w:ascii="Courier New" w:hAnsi="Courier New" w:cs="Courier New"/>
      </w:rPr>
    </w:lvl>
    <w:lvl w:ilvl="2" w:tplc="04240005" w:tentative="1">
      <w:start w:val="1"/>
      <w:numFmt w:val="bullet"/>
      <w:lvlText w:val=""/>
      <w:lvlJc w:val="left"/>
      <w:pPr>
        <w:ind w:left="2160" w:hanging="360"/>
      </w:pPr>
      <w:rPr>
        <w:rFonts w:hint="default" w:ascii="Wingdings" w:hAnsi="Wingdings"/>
      </w:rPr>
    </w:lvl>
    <w:lvl w:ilvl="3" w:tplc="04240001" w:tentative="1">
      <w:start w:val="1"/>
      <w:numFmt w:val="bullet"/>
      <w:lvlText w:val=""/>
      <w:lvlJc w:val="left"/>
      <w:pPr>
        <w:ind w:left="2880" w:hanging="360"/>
      </w:pPr>
      <w:rPr>
        <w:rFonts w:hint="default" w:ascii="Symbol" w:hAnsi="Symbol"/>
      </w:rPr>
    </w:lvl>
    <w:lvl w:ilvl="4" w:tplc="04240003" w:tentative="1">
      <w:start w:val="1"/>
      <w:numFmt w:val="bullet"/>
      <w:lvlText w:val="o"/>
      <w:lvlJc w:val="left"/>
      <w:pPr>
        <w:ind w:left="3600" w:hanging="360"/>
      </w:pPr>
      <w:rPr>
        <w:rFonts w:hint="default" w:ascii="Courier New" w:hAnsi="Courier New" w:cs="Courier New"/>
      </w:rPr>
    </w:lvl>
    <w:lvl w:ilvl="5" w:tplc="04240005" w:tentative="1">
      <w:start w:val="1"/>
      <w:numFmt w:val="bullet"/>
      <w:lvlText w:val=""/>
      <w:lvlJc w:val="left"/>
      <w:pPr>
        <w:ind w:left="4320" w:hanging="360"/>
      </w:pPr>
      <w:rPr>
        <w:rFonts w:hint="default" w:ascii="Wingdings" w:hAnsi="Wingdings"/>
      </w:rPr>
    </w:lvl>
    <w:lvl w:ilvl="6" w:tplc="04240001" w:tentative="1">
      <w:start w:val="1"/>
      <w:numFmt w:val="bullet"/>
      <w:lvlText w:val=""/>
      <w:lvlJc w:val="left"/>
      <w:pPr>
        <w:ind w:left="5040" w:hanging="360"/>
      </w:pPr>
      <w:rPr>
        <w:rFonts w:hint="default" w:ascii="Symbol" w:hAnsi="Symbol"/>
      </w:rPr>
    </w:lvl>
    <w:lvl w:ilvl="7" w:tplc="04240003" w:tentative="1">
      <w:start w:val="1"/>
      <w:numFmt w:val="bullet"/>
      <w:lvlText w:val="o"/>
      <w:lvlJc w:val="left"/>
      <w:pPr>
        <w:ind w:left="5760" w:hanging="360"/>
      </w:pPr>
      <w:rPr>
        <w:rFonts w:hint="default" w:ascii="Courier New" w:hAnsi="Courier New" w:cs="Courier New"/>
      </w:rPr>
    </w:lvl>
    <w:lvl w:ilvl="8" w:tplc="04240005" w:tentative="1">
      <w:start w:val="1"/>
      <w:numFmt w:val="bullet"/>
      <w:lvlText w:val=""/>
      <w:lvlJc w:val="left"/>
      <w:pPr>
        <w:ind w:left="6480" w:hanging="360"/>
      </w:pPr>
      <w:rPr>
        <w:rFonts w:hint="default" w:ascii="Wingdings" w:hAnsi="Wingdings"/>
      </w:rPr>
    </w:lvl>
  </w:abstractNum>
  <w:abstractNum w:abstractNumId="60" w15:restartNumberingAfterBreak="0">
    <w:nsid w:val="784C43A4"/>
    <w:multiLevelType w:val="hybridMultilevel"/>
    <w:tmpl w:val="41EE9DEC"/>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7BEE26B8"/>
    <w:multiLevelType w:val="hybridMultilevel"/>
    <w:tmpl w:val="3878BEA6"/>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7FCF0648"/>
    <w:multiLevelType w:val="hybridMultilevel"/>
    <w:tmpl w:val="45D8C82E"/>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17574239">
    <w:abstractNumId w:val="0"/>
    <w:lvlOverride w:ilvl="0">
      <w:lvl w:ilvl="0">
        <w:start w:val="1"/>
        <w:numFmt w:val="bullet"/>
        <w:lvlText w:val="-"/>
        <w:lvlJc w:val="left"/>
        <w:pPr>
          <w:ind w:left="720" w:hanging="360"/>
        </w:pPr>
      </w:lvl>
    </w:lvlOverride>
  </w:num>
  <w:num w:numId="2" w16cid:durableId="2084134473">
    <w:abstractNumId w:val="0"/>
    <w:lvlOverride w:ilvl="0">
      <w:lvl w:ilvl="0">
        <w:start w:val="1"/>
        <w:numFmt w:val="bullet"/>
        <w:lvlText w:val=""/>
        <w:lvlJc w:val="left"/>
        <w:pPr>
          <w:ind w:left="360" w:hanging="360"/>
        </w:pPr>
        <w:rPr>
          <w:rFonts w:hint="default" w:ascii="Symbol" w:hAnsi="Symbol"/>
        </w:rPr>
      </w:lvl>
    </w:lvlOverride>
  </w:num>
  <w:num w:numId="3" w16cid:durableId="1430155829">
    <w:abstractNumId w:val="52"/>
  </w:num>
  <w:num w:numId="4" w16cid:durableId="551968967">
    <w:abstractNumId w:val="51"/>
  </w:num>
  <w:num w:numId="5" w16cid:durableId="2123111067">
    <w:abstractNumId w:val="16"/>
  </w:num>
  <w:num w:numId="6" w16cid:durableId="1377466059">
    <w:abstractNumId w:val="38"/>
  </w:num>
  <w:num w:numId="7" w16cid:durableId="755174311">
    <w:abstractNumId w:val="29"/>
  </w:num>
  <w:num w:numId="8" w16cid:durableId="1189219887">
    <w:abstractNumId w:val="10"/>
  </w:num>
  <w:num w:numId="9" w16cid:durableId="1335304800">
    <w:abstractNumId w:val="49"/>
  </w:num>
  <w:num w:numId="10" w16cid:durableId="2142768789">
    <w:abstractNumId w:val="21"/>
  </w:num>
  <w:num w:numId="11" w16cid:durableId="246618087">
    <w:abstractNumId w:val="2"/>
  </w:num>
  <w:num w:numId="12" w16cid:durableId="476806460">
    <w:abstractNumId w:val="0"/>
    <w:lvlOverride w:ilvl="0">
      <w:lvl w:ilvl="0">
        <w:start w:val="1"/>
        <w:numFmt w:val="bullet"/>
        <w:lvlText w:val=""/>
        <w:lvlJc w:val="left"/>
        <w:pPr>
          <w:ind w:left="360" w:hanging="360"/>
        </w:pPr>
        <w:rPr>
          <w:rFonts w:hint="default" w:ascii="Symbol" w:hAnsi="Symbol"/>
        </w:rPr>
      </w:lvl>
    </w:lvlOverride>
  </w:num>
  <w:num w:numId="13" w16cid:durableId="1154761030">
    <w:abstractNumId w:val="34"/>
  </w:num>
  <w:num w:numId="14" w16cid:durableId="1661424418">
    <w:abstractNumId w:val="32"/>
  </w:num>
  <w:num w:numId="15" w16cid:durableId="346490501">
    <w:abstractNumId w:val="54"/>
  </w:num>
  <w:num w:numId="16" w16cid:durableId="1070426218">
    <w:abstractNumId w:val="15"/>
  </w:num>
  <w:num w:numId="17" w16cid:durableId="1694191814">
    <w:abstractNumId w:val="1"/>
  </w:num>
  <w:num w:numId="18" w16cid:durableId="114837983">
    <w:abstractNumId w:val="54"/>
  </w:num>
  <w:num w:numId="19" w16cid:durableId="71435785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8261532">
    <w:abstractNumId w:val="3"/>
  </w:num>
  <w:num w:numId="21" w16cid:durableId="542064773">
    <w:abstractNumId w:val="31"/>
  </w:num>
  <w:num w:numId="22" w16cid:durableId="1753351280">
    <w:abstractNumId w:val="55"/>
  </w:num>
  <w:num w:numId="23" w16cid:durableId="180099595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985557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0693668">
    <w:abstractNumId w:val="14"/>
  </w:num>
  <w:num w:numId="26" w16cid:durableId="2043044477">
    <w:abstractNumId w:val="5"/>
  </w:num>
  <w:num w:numId="27" w16cid:durableId="379671252">
    <w:abstractNumId w:val="18"/>
  </w:num>
  <w:num w:numId="28" w16cid:durableId="1526096337">
    <w:abstractNumId w:val="19"/>
  </w:num>
  <w:num w:numId="29" w16cid:durableId="1403723134">
    <w:abstractNumId w:val="13"/>
  </w:num>
  <w:num w:numId="30" w16cid:durableId="352536002">
    <w:abstractNumId w:val="12"/>
  </w:num>
  <w:num w:numId="31" w16cid:durableId="1483696025">
    <w:abstractNumId w:val="60"/>
  </w:num>
  <w:num w:numId="32" w16cid:durableId="469712736">
    <w:abstractNumId w:val="24"/>
  </w:num>
  <w:num w:numId="33" w16cid:durableId="2123262773">
    <w:abstractNumId w:val="48"/>
  </w:num>
  <w:num w:numId="34" w16cid:durableId="259870993">
    <w:abstractNumId w:val="43"/>
  </w:num>
  <w:num w:numId="35" w16cid:durableId="903293618">
    <w:abstractNumId w:val="33"/>
  </w:num>
  <w:num w:numId="36" w16cid:durableId="828442558">
    <w:abstractNumId w:val="59"/>
  </w:num>
  <w:num w:numId="37" w16cid:durableId="663703356">
    <w:abstractNumId w:val="36"/>
  </w:num>
  <w:num w:numId="38" w16cid:durableId="1691252762">
    <w:abstractNumId w:val="20"/>
  </w:num>
  <w:num w:numId="39" w16cid:durableId="1186091181">
    <w:abstractNumId w:val="17"/>
  </w:num>
  <w:num w:numId="40" w16cid:durableId="837772263">
    <w:abstractNumId w:val="7"/>
  </w:num>
  <w:num w:numId="41" w16cid:durableId="1476067889">
    <w:abstractNumId w:val="47"/>
  </w:num>
  <w:num w:numId="42" w16cid:durableId="1399353917">
    <w:abstractNumId w:val="4"/>
  </w:num>
  <w:num w:numId="43" w16cid:durableId="1641227228">
    <w:abstractNumId w:val="8"/>
  </w:num>
  <w:num w:numId="44" w16cid:durableId="1711686353">
    <w:abstractNumId w:val="30"/>
  </w:num>
  <w:num w:numId="45" w16cid:durableId="252398018">
    <w:abstractNumId w:val="39"/>
  </w:num>
  <w:num w:numId="46" w16cid:durableId="1476483536">
    <w:abstractNumId w:val="53"/>
  </w:num>
  <w:num w:numId="47" w16cid:durableId="1480730157">
    <w:abstractNumId w:val="42"/>
  </w:num>
  <w:num w:numId="48" w16cid:durableId="1168906344">
    <w:abstractNumId w:val="62"/>
  </w:num>
  <w:num w:numId="49" w16cid:durableId="2125729379">
    <w:abstractNumId w:val="11"/>
  </w:num>
  <w:num w:numId="50" w16cid:durableId="312684832">
    <w:abstractNumId w:val="23"/>
  </w:num>
  <w:num w:numId="51" w16cid:durableId="1438671382">
    <w:abstractNumId w:val="40"/>
  </w:num>
  <w:num w:numId="52" w16cid:durableId="1016931827">
    <w:abstractNumId w:val="44"/>
  </w:num>
  <w:num w:numId="53" w16cid:durableId="269510830">
    <w:abstractNumId w:val="9"/>
  </w:num>
  <w:num w:numId="54" w16cid:durableId="759526926">
    <w:abstractNumId w:val="56"/>
  </w:num>
  <w:num w:numId="55" w16cid:durableId="1407848930">
    <w:abstractNumId w:val="37"/>
  </w:num>
  <w:num w:numId="56" w16cid:durableId="1284506383">
    <w:abstractNumId w:val="28"/>
  </w:num>
  <w:num w:numId="57" w16cid:durableId="252322431">
    <w:abstractNumId w:val="6"/>
  </w:num>
  <w:num w:numId="58" w16cid:durableId="483662953">
    <w:abstractNumId w:val="61"/>
  </w:num>
  <w:num w:numId="59" w16cid:durableId="578368614">
    <w:abstractNumId w:val="41"/>
  </w:num>
  <w:num w:numId="60" w16cid:durableId="1528908729">
    <w:abstractNumId w:val="50"/>
  </w:num>
  <w:num w:numId="61" w16cid:durableId="883172923">
    <w:abstractNumId w:val="35"/>
  </w:num>
  <w:num w:numId="62" w16cid:durableId="1805805398">
    <w:abstractNumId w:val="45"/>
  </w:num>
  <w:num w:numId="63" w16cid:durableId="287903380">
    <w:abstractNumId w:val="22"/>
  </w:num>
  <w:num w:numId="64" w16cid:durableId="1971322921">
    <w:abstractNumId w:val="25"/>
  </w:num>
  <w:num w:numId="65" w16cid:durableId="1134641909">
    <w:abstractNumId w:val="46"/>
  </w:num>
  <w:num w:numId="66" w16cid:durableId="2125927087">
    <w:abstractNumId w:val="26"/>
  </w:num>
  <w:num w:numId="67" w16cid:durableId="758866002">
    <w:abstractNumId w:val="58"/>
  </w:num>
  <w:numIdMacAtCleanup w:val="66"/>
</w:numbering>
</file>

<file path=word/people.xml><?xml version="1.0" encoding="utf-8"?>
<w15:people xmlns:mc="http://schemas.openxmlformats.org/markup-compatibility/2006" xmlns:w15="http://schemas.microsoft.com/office/word/2012/wordml" mc:Ignorable="w15">
  <w15:person w15:author="Kaysha Thomas-Williams">
    <w15:presenceInfo w15:providerId="AD" w15:userId="S::kaysha.e.thomas-williams@haleon.com::03be3f75-e99f-4ff0-a241-387156b87b4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true"/>
  <w:documentProtection w:edit="readOnly" w:enforcement="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B92B91"/>
    <w:rsid w:val="00001F8A"/>
    <w:rsid w:val="00005235"/>
    <w:rsid w:val="00006135"/>
    <w:rsid w:val="000102D5"/>
    <w:rsid w:val="000103E1"/>
    <w:rsid w:val="0001340E"/>
    <w:rsid w:val="00021A25"/>
    <w:rsid w:val="00021F84"/>
    <w:rsid w:val="00026347"/>
    <w:rsid w:val="00031A04"/>
    <w:rsid w:val="00032A78"/>
    <w:rsid w:val="00033DC1"/>
    <w:rsid w:val="00041329"/>
    <w:rsid w:val="00043A03"/>
    <w:rsid w:val="000445BC"/>
    <w:rsid w:val="0005145F"/>
    <w:rsid w:val="000565A9"/>
    <w:rsid w:val="00057E4F"/>
    <w:rsid w:val="00061EE6"/>
    <w:rsid w:val="00065B02"/>
    <w:rsid w:val="00066683"/>
    <w:rsid w:val="000668F2"/>
    <w:rsid w:val="00072312"/>
    <w:rsid w:val="00074126"/>
    <w:rsid w:val="00076E92"/>
    <w:rsid w:val="00090325"/>
    <w:rsid w:val="00090374"/>
    <w:rsid w:val="00092AB5"/>
    <w:rsid w:val="000A3119"/>
    <w:rsid w:val="000B1CB3"/>
    <w:rsid w:val="000B25CD"/>
    <w:rsid w:val="000B3074"/>
    <w:rsid w:val="000B7413"/>
    <w:rsid w:val="000C38A6"/>
    <w:rsid w:val="000C3E9F"/>
    <w:rsid w:val="000C7653"/>
    <w:rsid w:val="000D7EFE"/>
    <w:rsid w:val="000F1BAC"/>
    <w:rsid w:val="000F540D"/>
    <w:rsid w:val="00102376"/>
    <w:rsid w:val="001065EA"/>
    <w:rsid w:val="00107033"/>
    <w:rsid w:val="00114C4D"/>
    <w:rsid w:val="00115811"/>
    <w:rsid w:val="00124A58"/>
    <w:rsid w:val="00125B6F"/>
    <w:rsid w:val="001274B8"/>
    <w:rsid w:val="00151D19"/>
    <w:rsid w:val="00154ED4"/>
    <w:rsid w:val="00161281"/>
    <w:rsid w:val="00164F3E"/>
    <w:rsid w:val="00167477"/>
    <w:rsid w:val="00171B46"/>
    <w:rsid w:val="00184630"/>
    <w:rsid w:val="00184C32"/>
    <w:rsid w:val="001979D2"/>
    <w:rsid w:val="001A1B31"/>
    <w:rsid w:val="001B1D62"/>
    <w:rsid w:val="001B1FE0"/>
    <w:rsid w:val="001C57F5"/>
    <w:rsid w:val="001D0C04"/>
    <w:rsid w:val="001E2AD4"/>
    <w:rsid w:val="001E56CA"/>
    <w:rsid w:val="001F130E"/>
    <w:rsid w:val="001F275B"/>
    <w:rsid w:val="001F55AC"/>
    <w:rsid w:val="001F6C87"/>
    <w:rsid w:val="002001D7"/>
    <w:rsid w:val="00203EFD"/>
    <w:rsid w:val="0020619E"/>
    <w:rsid w:val="00210572"/>
    <w:rsid w:val="00214382"/>
    <w:rsid w:val="00220B35"/>
    <w:rsid w:val="002218D1"/>
    <w:rsid w:val="002235A2"/>
    <w:rsid w:val="002238E7"/>
    <w:rsid w:val="002247ED"/>
    <w:rsid w:val="00224DE9"/>
    <w:rsid w:val="00227A36"/>
    <w:rsid w:val="002301DC"/>
    <w:rsid w:val="00231A5C"/>
    <w:rsid w:val="002331A9"/>
    <w:rsid w:val="0023463B"/>
    <w:rsid w:val="002364F2"/>
    <w:rsid w:val="002368F2"/>
    <w:rsid w:val="00236B19"/>
    <w:rsid w:val="0023701B"/>
    <w:rsid w:val="00255F0E"/>
    <w:rsid w:val="00261308"/>
    <w:rsid w:val="00264F14"/>
    <w:rsid w:val="00265054"/>
    <w:rsid w:val="002750B6"/>
    <w:rsid w:val="00286B6B"/>
    <w:rsid w:val="00294FFC"/>
    <w:rsid w:val="002A6434"/>
    <w:rsid w:val="002B3AB7"/>
    <w:rsid w:val="002B4011"/>
    <w:rsid w:val="002B51EE"/>
    <w:rsid w:val="002B5603"/>
    <w:rsid w:val="002B6225"/>
    <w:rsid w:val="002C2CAA"/>
    <w:rsid w:val="002C361B"/>
    <w:rsid w:val="002C5A88"/>
    <w:rsid w:val="002C6024"/>
    <w:rsid w:val="002D6787"/>
    <w:rsid w:val="002E57FE"/>
    <w:rsid w:val="002F0C71"/>
    <w:rsid w:val="002F1A99"/>
    <w:rsid w:val="002F4E4B"/>
    <w:rsid w:val="002F6C52"/>
    <w:rsid w:val="002F7E26"/>
    <w:rsid w:val="00301A82"/>
    <w:rsid w:val="003043EF"/>
    <w:rsid w:val="0030505C"/>
    <w:rsid w:val="003102DF"/>
    <w:rsid w:val="00313453"/>
    <w:rsid w:val="003169E3"/>
    <w:rsid w:val="00327C69"/>
    <w:rsid w:val="0033559D"/>
    <w:rsid w:val="0034029F"/>
    <w:rsid w:val="00340855"/>
    <w:rsid w:val="003452CB"/>
    <w:rsid w:val="003454D3"/>
    <w:rsid w:val="00350CD6"/>
    <w:rsid w:val="003524A1"/>
    <w:rsid w:val="00357C37"/>
    <w:rsid w:val="003631D7"/>
    <w:rsid w:val="003720BD"/>
    <w:rsid w:val="003722CB"/>
    <w:rsid w:val="003722FC"/>
    <w:rsid w:val="003752F4"/>
    <w:rsid w:val="003777FD"/>
    <w:rsid w:val="00385426"/>
    <w:rsid w:val="00387783"/>
    <w:rsid w:val="0039099F"/>
    <w:rsid w:val="003A12F4"/>
    <w:rsid w:val="003A18CF"/>
    <w:rsid w:val="003A1DC2"/>
    <w:rsid w:val="003A436B"/>
    <w:rsid w:val="003A4780"/>
    <w:rsid w:val="003B3C3A"/>
    <w:rsid w:val="003B50C2"/>
    <w:rsid w:val="003B5328"/>
    <w:rsid w:val="003C21F7"/>
    <w:rsid w:val="003C2975"/>
    <w:rsid w:val="003C3FE6"/>
    <w:rsid w:val="003C791A"/>
    <w:rsid w:val="003C7C2A"/>
    <w:rsid w:val="003D46C4"/>
    <w:rsid w:val="003D5066"/>
    <w:rsid w:val="003D7729"/>
    <w:rsid w:val="003D7BCF"/>
    <w:rsid w:val="003E2E5A"/>
    <w:rsid w:val="003F1FEF"/>
    <w:rsid w:val="003F2639"/>
    <w:rsid w:val="003F3988"/>
    <w:rsid w:val="00412D3A"/>
    <w:rsid w:val="00433744"/>
    <w:rsid w:val="00434007"/>
    <w:rsid w:val="00435076"/>
    <w:rsid w:val="0043564D"/>
    <w:rsid w:val="004411B8"/>
    <w:rsid w:val="00445888"/>
    <w:rsid w:val="00451602"/>
    <w:rsid w:val="00462419"/>
    <w:rsid w:val="0046383E"/>
    <w:rsid w:val="00467AE6"/>
    <w:rsid w:val="004708CC"/>
    <w:rsid w:val="00470E5E"/>
    <w:rsid w:val="00471519"/>
    <w:rsid w:val="00472C52"/>
    <w:rsid w:val="004748C9"/>
    <w:rsid w:val="0048126A"/>
    <w:rsid w:val="004928F1"/>
    <w:rsid w:val="004B5E24"/>
    <w:rsid w:val="004B7780"/>
    <w:rsid w:val="004C1DD0"/>
    <w:rsid w:val="004C7594"/>
    <w:rsid w:val="004D1EF9"/>
    <w:rsid w:val="004D5620"/>
    <w:rsid w:val="004E339F"/>
    <w:rsid w:val="004E4A93"/>
    <w:rsid w:val="004E57D3"/>
    <w:rsid w:val="004E5E6D"/>
    <w:rsid w:val="004F030D"/>
    <w:rsid w:val="004F28CF"/>
    <w:rsid w:val="00501C6E"/>
    <w:rsid w:val="005060A7"/>
    <w:rsid w:val="00510A23"/>
    <w:rsid w:val="00510FA1"/>
    <w:rsid w:val="00510FB2"/>
    <w:rsid w:val="0051355E"/>
    <w:rsid w:val="005137B3"/>
    <w:rsid w:val="00513C83"/>
    <w:rsid w:val="00520859"/>
    <w:rsid w:val="00525DD7"/>
    <w:rsid w:val="00526CAB"/>
    <w:rsid w:val="0052777C"/>
    <w:rsid w:val="005348DC"/>
    <w:rsid w:val="00535335"/>
    <w:rsid w:val="00536FB9"/>
    <w:rsid w:val="005404CE"/>
    <w:rsid w:val="00542F6B"/>
    <w:rsid w:val="00551866"/>
    <w:rsid w:val="005660E3"/>
    <w:rsid w:val="00567355"/>
    <w:rsid w:val="005678E6"/>
    <w:rsid w:val="0057479C"/>
    <w:rsid w:val="0057572C"/>
    <w:rsid w:val="0058119A"/>
    <w:rsid w:val="00581EA4"/>
    <w:rsid w:val="00594B96"/>
    <w:rsid w:val="005A45BE"/>
    <w:rsid w:val="005A6CF6"/>
    <w:rsid w:val="005A6D1E"/>
    <w:rsid w:val="005C09A6"/>
    <w:rsid w:val="005C14D1"/>
    <w:rsid w:val="005C291D"/>
    <w:rsid w:val="005C39D6"/>
    <w:rsid w:val="005C7679"/>
    <w:rsid w:val="005D0101"/>
    <w:rsid w:val="005D50EC"/>
    <w:rsid w:val="005D6E5A"/>
    <w:rsid w:val="005E1091"/>
    <w:rsid w:val="005E1558"/>
    <w:rsid w:val="005E5B94"/>
    <w:rsid w:val="005F6231"/>
    <w:rsid w:val="005F6493"/>
    <w:rsid w:val="005F69F0"/>
    <w:rsid w:val="00600FF7"/>
    <w:rsid w:val="006110CC"/>
    <w:rsid w:val="00611237"/>
    <w:rsid w:val="00620EAA"/>
    <w:rsid w:val="00621222"/>
    <w:rsid w:val="006274BF"/>
    <w:rsid w:val="00631A39"/>
    <w:rsid w:val="00636C43"/>
    <w:rsid w:val="0064521F"/>
    <w:rsid w:val="00645432"/>
    <w:rsid w:val="00655ECA"/>
    <w:rsid w:val="00664F2B"/>
    <w:rsid w:val="00676543"/>
    <w:rsid w:val="00676EC9"/>
    <w:rsid w:val="0068614F"/>
    <w:rsid w:val="006A0E69"/>
    <w:rsid w:val="006A185B"/>
    <w:rsid w:val="006C0A67"/>
    <w:rsid w:val="006C41A2"/>
    <w:rsid w:val="006C4628"/>
    <w:rsid w:val="006D54F3"/>
    <w:rsid w:val="006D6733"/>
    <w:rsid w:val="006E3A0A"/>
    <w:rsid w:val="006E62E3"/>
    <w:rsid w:val="006E76C7"/>
    <w:rsid w:val="006F2363"/>
    <w:rsid w:val="007029E0"/>
    <w:rsid w:val="007037B9"/>
    <w:rsid w:val="007046CE"/>
    <w:rsid w:val="00706D76"/>
    <w:rsid w:val="0070748F"/>
    <w:rsid w:val="0071455D"/>
    <w:rsid w:val="00722886"/>
    <w:rsid w:val="00722BDE"/>
    <w:rsid w:val="00726354"/>
    <w:rsid w:val="0072705E"/>
    <w:rsid w:val="00732C31"/>
    <w:rsid w:val="00740923"/>
    <w:rsid w:val="00743154"/>
    <w:rsid w:val="007436E9"/>
    <w:rsid w:val="00745819"/>
    <w:rsid w:val="0074623F"/>
    <w:rsid w:val="00747C6B"/>
    <w:rsid w:val="00753DAF"/>
    <w:rsid w:val="00760A7B"/>
    <w:rsid w:val="00761CBF"/>
    <w:rsid w:val="00767174"/>
    <w:rsid w:val="0077001E"/>
    <w:rsid w:val="007733F3"/>
    <w:rsid w:val="007736D8"/>
    <w:rsid w:val="0077439A"/>
    <w:rsid w:val="00774763"/>
    <w:rsid w:val="00775967"/>
    <w:rsid w:val="00777BCA"/>
    <w:rsid w:val="0078280C"/>
    <w:rsid w:val="007929CB"/>
    <w:rsid w:val="00797005"/>
    <w:rsid w:val="007A1A93"/>
    <w:rsid w:val="007A625E"/>
    <w:rsid w:val="007B38F6"/>
    <w:rsid w:val="007B49F2"/>
    <w:rsid w:val="007C3706"/>
    <w:rsid w:val="007C7A82"/>
    <w:rsid w:val="007C7EC7"/>
    <w:rsid w:val="007D3CF2"/>
    <w:rsid w:val="007E17B7"/>
    <w:rsid w:val="007E5103"/>
    <w:rsid w:val="007F493B"/>
    <w:rsid w:val="00800DE3"/>
    <w:rsid w:val="00801635"/>
    <w:rsid w:val="00802D86"/>
    <w:rsid w:val="00806054"/>
    <w:rsid w:val="00810BE1"/>
    <w:rsid w:val="00811570"/>
    <w:rsid w:val="00811D19"/>
    <w:rsid w:val="00815607"/>
    <w:rsid w:val="00821ACF"/>
    <w:rsid w:val="0084227D"/>
    <w:rsid w:val="00842DCD"/>
    <w:rsid w:val="00843037"/>
    <w:rsid w:val="00843FCB"/>
    <w:rsid w:val="00846B03"/>
    <w:rsid w:val="00863E25"/>
    <w:rsid w:val="008658E0"/>
    <w:rsid w:val="00875A17"/>
    <w:rsid w:val="008835E8"/>
    <w:rsid w:val="0088381E"/>
    <w:rsid w:val="00892BC4"/>
    <w:rsid w:val="00892F93"/>
    <w:rsid w:val="008955DC"/>
    <w:rsid w:val="00895C1F"/>
    <w:rsid w:val="008A06BC"/>
    <w:rsid w:val="008A5804"/>
    <w:rsid w:val="008B4F54"/>
    <w:rsid w:val="008C2813"/>
    <w:rsid w:val="008C3641"/>
    <w:rsid w:val="008C58CF"/>
    <w:rsid w:val="008D0904"/>
    <w:rsid w:val="008D4073"/>
    <w:rsid w:val="008D5327"/>
    <w:rsid w:val="008D62BC"/>
    <w:rsid w:val="008E04BD"/>
    <w:rsid w:val="008E24BE"/>
    <w:rsid w:val="008E40A4"/>
    <w:rsid w:val="008F0969"/>
    <w:rsid w:val="008F12BC"/>
    <w:rsid w:val="008F3025"/>
    <w:rsid w:val="008F4CE3"/>
    <w:rsid w:val="00902802"/>
    <w:rsid w:val="00903445"/>
    <w:rsid w:val="00904DD7"/>
    <w:rsid w:val="00906840"/>
    <w:rsid w:val="0091141D"/>
    <w:rsid w:val="00916E28"/>
    <w:rsid w:val="00916ED3"/>
    <w:rsid w:val="00922385"/>
    <w:rsid w:val="00923781"/>
    <w:rsid w:val="00923C92"/>
    <w:rsid w:val="00925EE7"/>
    <w:rsid w:val="0092612A"/>
    <w:rsid w:val="009301D1"/>
    <w:rsid w:val="00933B3C"/>
    <w:rsid w:val="00937C68"/>
    <w:rsid w:val="00955D19"/>
    <w:rsid w:val="009579BF"/>
    <w:rsid w:val="00961919"/>
    <w:rsid w:val="0096366B"/>
    <w:rsid w:val="00963777"/>
    <w:rsid w:val="00963C1D"/>
    <w:rsid w:val="0096631E"/>
    <w:rsid w:val="00973BE1"/>
    <w:rsid w:val="00974393"/>
    <w:rsid w:val="00980E41"/>
    <w:rsid w:val="00984A33"/>
    <w:rsid w:val="00984D8C"/>
    <w:rsid w:val="00985F4F"/>
    <w:rsid w:val="00986EE3"/>
    <w:rsid w:val="0099083A"/>
    <w:rsid w:val="00992000"/>
    <w:rsid w:val="009922FB"/>
    <w:rsid w:val="009A4153"/>
    <w:rsid w:val="009A4F76"/>
    <w:rsid w:val="009A655A"/>
    <w:rsid w:val="009B2E28"/>
    <w:rsid w:val="009D15C1"/>
    <w:rsid w:val="009D20C2"/>
    <w:rsid w:val="009D77C3"/>
    <w:rsid w:val="009E0DEA"/>
    <w:rsid w:val="009E2211"/>
    <w:rsid w:val="009E2751"/>
    <w:rsid w:val="009E3029"/>
    <w:rsid w:val="009E7C51"/>
    <w:rsid w:val="009F13CE"/>
    <w:rsid w:val="009F3244"/>
    <w:rsid w:val="009F34A0"/>
    <w:rsid w:val="009F5170"/>
    <w:rsid w:val="009F6A5A"/>
    <w:rsid w:val="00A00138"/>
    <w:rsid w:val="00A01382"/>
    <w:rsid w:val="00A04219"/>
    <w:rsid w:val="00A04E32"/>
    <w:rsid w:val="00A05031"/>
    <w:rsid w:val="00A072C8"/>
    <w:rsid w:val="00A14E6A"/>
    <w:rsid w:val="00A20BC6"/>
    <w:rsid w:val="00A25F95"/>
    <w:rsid w:val="00A33902"/>
    <w:rsid w:val="00A34A04"/>
    <w:rsid w:val="00A36538"/>
    <w:rsid w:val="00A36F44"/>
    <w:rsid w:val="00A400C0"/>
    <w:rsid w:val="00A42D55"/>
    <w:rsid w:val="00A4504F"/>
    <w:rsid w:val="00A55370"/>
    <w:rsid w:val="00A556E9"/>
    <w:rsid w:val="00A55B48"/>
    <w:rsid w:val="00A60DF8"/>
    <w:rsid w:val="00A611EC"/>
    <w:rsid w:val="00A61879"/>
    <w:rsid w:val="00A717DF"/>
    <w:rsid w:val="00A76FE3"/>
    <w:rsid w:val="00A96FE3"/>
    <w:rsid w:val="00AA316F"/>
    <w:rsid w:val="00AA43BC"/>
    <w:rsid w:val="00AA54C8"/>
    <w:rsid w:val="00AA763E"/>
    <w:rsid w:val="00AB0217"/>
    <w:rsid w:val="00AB198D"/>
    <w:rsid w:val="00AB2125"/>
    <w:rsid w:val="00AB4505"/>
    <w:rsid w:val="00AC0AE8"/>
    <w:rsid w:val="00AC3507"/>
    <w:rsid w:val="00AC3EEB"/>
    <w:rsid w:val="00AC4E0C"/>
    <w:rsid w:val="00AC54EF"/>
    <w:rsid w:val="00AD04DF"/>
    <w:rsid w:val="00AD3DEE"/>
    <w:rsid w:val="00AD59D2"/>
    <w:rsid w:val="00AE1609"/>
    <w:rsid w:val="00AF5186"/>
    <w:rsid w:val="00AF59CF"/>
    <w:rsid w:val="00B0620F"/>
    <w:rsid w:val="00B107FA"/>
    <w:rsid w:val="00B12F14"/>
    <w:rsid w:val="00B2069D"/>
    <w:rsid w:val="00B227F6"/>
    <w:rsid w:val="00B248EF"/>
    <w:rsid w:val="00B30FEE"/>
    <w:rsid w:val="00B355B7"/>
    <w:rsid w:val="00B371F2"/>
    <w:rsid w:val="00B40B75"/>
    <w:rsid w:val="00B413A7"/>
    <w:rsid w:val="00B4396A"/>
    <w:rsid w:val="00B45EC7"/>
    <w:rsid w:val="00B537B0"/>
    <w:rsid w:val="00B53BE1"/>
    <w:rsid w:val="00B54CEE"/>
    <w:rsid w:val="00B56000"/>
    <w:rsid w:val="00B62901"/>
    <w:rsid w:val="00B659BC"/>
    <w:rsid w:val="00B65A43"/>
    <w:rsid w:val="00B730E7"/>
    <w:rsid w:val="00B737AB"/>
    <w:rsid w:val="00B81B01"/>
    <w:rsid w:val="00B82FDD"/>
    <w:rsid w:val="00B835C6"/>
    <w:rsid w:val="00B87C78"/>
    <w:rsid w:val="00B90AE8"/>
    <w:rsid w:val="00B92B91"/>
    <w:rsid w:val="00B92CC9"/>
    <w:rsid w:val="00B940D4"/>
    <w:rsid w:val="00B9684C"/>
    <w:rsid w:val="00B9799A"/>
    <w:rsid w:val="00BA08B1"/>
    <w:rsid w:val="00BA24AB"/>
    <w:rsid w:val="00BA60BB"/>
    <w:rsid w:val="00BA68E0"/>
    <w:rsid w:val="00BB17B3"/>
    <w:rsid w:val="00BB18B6"/>
    <w:rsid w:val="00BC0F94"/>
    <w:rsid w:val="00BC10B8"/>
    <w:rsid w:val="00BD11DF"/>
    <w:rsid w:val="00BD1788"/>
    <w:rsid w:val="00BE2704"/>
    <w:rsid w:val="00BE4AED"/>
    <w:rsid w:val="00BE78CE"/>
    <w:rsid w:val="00BF162D"/>
    <w:rsid w:val="00BF1A81"/>
    <w:rsid w:val="00C00247"/>
    <w:rsid w:val="00C071E0"/>
    <w:rsid w:val="00C07622"/>
    <w:rsid w:val="00C15A14"/>
    <w:rsid w:val="00C17716"/>
    <w:rsid w:val="00C21441"/>
    <w:rsid w:val="00C26EB5"/>
    <w:rsid w:val="00C30F1B"/>
    <w:rsid w:val="00C33216"/>
    <w:rsid w:val="00C44151"/>
    <w:rsid w:val="00C45964"/>
    <w:rsid w:val="00C613DB"/>
    <w:rsid w:val="00C65D22"/>
    <w:rsid w:val="00C71836"/>
    <w:rsid w:val="00C76147"/>
    <w:rsid w:val="00C803F6"/>
    <w:rsid w:val="00C93A84"/>
    <w:rsid w:val="00C9484C"/>
    <w:rsid w:val="00C94E14"/>
    <w:rsid w:val="00C95294"/>
    <w:rsid w:val="00C9603A"/>
    <w:rsid w:val="00C97418"/>
    <w:rsid w:val="00CA0889"/>
    <w:rsid w:val="00CA1324"/>
    <w:rsid w:val="00CA3495"/>
    <w:rsid w:val="00CA3DF0"/>
    <w:rsid w:val="00CA5D24"/>
    <w:rsid w:val="00CB08CD"/>
    <w:rsid w:val="00CB3EE7"/>
    <w:rsid w:val="00CC4923"/>
    <w:rsid w:val="00CD06E8"/>
    <w:rsid w:val="00CD3FCF"/>
    <w:rsid w:val="00CD4587"/>
    <w:rsid w:val="00CD4C9C"/>
    <w:rsid w:val="00CE309D"/>
    <w:rsid w:val="00CE379B"/>
    <w:rsid w:val="00CE452D"/>
    <w:rsid w:val="00CE4775"/>
    <w:rsid w:val="00CE70E8"/>
    <w:rsid w:val="00CF6AD3"/>
    <w:rsid w:val="00CF7191"/>
    <w:rsid w:val="00D00715"/>
    <w:rsid w:val="00D01F34"/>
    <w:rsid w:val="00D066D2"/>
    <w:rsid w:val="00D0732F"/>
    <w:rsid w:val="00D130BF"/>
    <w:rsid w:val="00D27E76"/>
    <w:rsid w:val="00D3480D"/>
    <w:rsid w:val="00D3638A"/>
    <w:rsid w:val="00D4265B"/>
    <w:rsid w:val="00D43D03"/>
    <w:rsid w:val="00D54778"/>
    <w:rsid w:val="00D600CF"/>
    <w:rsid w:val="00D64A44"/>
    <w:rsid w:val="00D8025F"/>
    <w:rsid w:val="00D86E32"/>
    <w:rsid w:val="00DA26FE"/>
    <w:rsid w:val="00DA30B3"/>
    <w:rsid w:val="00DB19B2"/>
    <w:rsid w:val="00DB604D"/>
    <w:rsid w:val="00DC23E4"/>
    <w:rsid w:val="00DD6E29"/>
    <w:rsid w:val="00DE031C"/>
    <w:rsid w:val="00DE076A"/>
    <w:rsid w:val="00DF1127"/>
    <w:rsid w:val="00DF5451"/>
    <w:rsid w:val="00E0468C"/>
    <w:rsid w:val="00E05500"/>
    <w:rsid w:val="00E05CE7"/>
    <w:rsid w:val="00E06299"/>
    <w:rsid w:val="00E10B84"/>
    <w:rsid w:val="00E14005"/>
    <w:rsid w:val="00E17B18"/>
    <w:rsid w:val="00E226CF"/>
    <w:rsid w:val="00E23947"/>
    <w:rsid w:val="00E37373"/>
    <w:rsid w:val="00E42544"/>
    <w:rsid w:val="00E46BA3"/>
    <w:rsid w:val="00E56C8E"/>
    <w:rsid w:val="00E625A5"/>
    <w:rsid w:val="00E77564"/>
    <w:rsid w:val="00E81316"/>
    <w:rsid w:val="00E82B38"/>
    <w:rsid w:val="00E90746"/>
    <w:rsid w:val="00E96A8B"/>
    <w:rsid w:val="00E97277"/>
    <w:rsid w:val="00EA02C9"/>
    <w:rsid w:val="00EA16C2"/>
    <w:rsid w:val="00EB0209"/>
    <w:rsid w:val="00EB0B71"/>
    <w:rsid w:val="00EB10ED"/>
    <w:rsid w:val="00EB75F7"/>
    <w:rsid w:val="00EC3C9B"/>
    <w:rsid w:val="00EC56DE"/>
    <w:rsid w:val="00ED0FBD"/>
    <w:rsid w:val="00EE08CD"/>
    <w:rsid w:val="00EE11AC"/>
    <w:rsid w:val="00EE1B11"/>
    <w:rsid w:val="00EE5BEA"/>
    <w:rsid w:val="00EE6982"/>
    <w:rsid w:val="00EE77C9"/>
    <w:rsid w:val="00EF1587"/>
    <w:rsid w:val="00EF6847"/>
    <w:rsid w:val="00EF7041"/>
    <w:rsid w:val="00EF77A1"/>
    <w:rsid w:val="00F00254"/>
    <w:rsid w:val="00F0144A"/>
    <w:rsid w:val="00F04ACF"/>
    <w:rsid w:val="00F122AF"/>
    <w:rsid w:val="00F13C59"/>
    <w:rsid w:val="00F14DA9"/>
    <w:rsid w:val="00F16EA4"/>
    <w:rsid w:val="00F172BF"/>
    <w:rsid w:val="00F211CB"/>
    <w:rsid w:val="00F27EF7"/>
    <w:rsid w:val="00F31E3F"/>
    <w:rsid w:val="00F3236E"/>
    <w:rsid w:val="00F34C9D"/>
    <w:rsid w:val="00F352DD"/>
    <w:rsid w:val="00F45F8A"/>
    <w:rsid w:val="00F5522F"/>
    <w:rsid w:val="00F64344"/>
    <w:rsid w:val="00F65A24"/>
    <w:rsid w:val="00F67BC8"/>
    <w:rsid w:val="00F75EEF"/>
    <w:rsid w:val="00F77399"/>
    <w:rsid w:val="00F9232D"/>
    <w:rsid w:val="00F93340"/>
    <w:rsid w:val="00F95D1D"/>
    <w:rsid w:val="00FA6756"/>
    <w:rsid w:val="00FA7944"/>
    <w:rsid w:val="00FC7104"/>
    <w:rsid w:val="00FD561B"/>
    <w:rsid w:val="00FD7EC9"/>
    <w:rsid w:val="00FE6219"/>
    <w:rsid w:val="00FF3AD0"/>
    <w:rsid w:val="00FF5CEF"/>
    <w:rsid w:val="00FF6BE9"/>
    <w:rsid w:val="00FF70B5"/>
    <w:rsid w:val="17BC6C2E"/>
    <w:rsid w:val="301B10C1"/>
    <w:rsid w:val="3E92E47F"/>
    <w:rsid w:val="44A5E91C"/>
    <w:rsid w:val="483FB782"/>
    <w:rsid w:val="4ACDEDFF"/>
    <w:rsid w:val="5A0502A0"/>
    <w:rsid w:val="698B7C6E"/>
    <w:rsid w:val="715C886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3BC4D"/>
  <w15:chartTrackingRefBased/>
  <w15:docId w15:val="{43AC7176-78F1-4D8D-9093-B3DE37387C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tabs>
        <w:tab w:val="left" w:pos="567"/>
      </w:tabs>
      <w:spacing w:line="260" w:lineRule="exact"/>
    </w:pPr>
    <w:rPr>
      <w:snapToGrid w:val="0"/>
      <w:sz w:val="22"/>
      <w:lang w:val="sl-SI"/>
    </w:rPr>
  </w:style>
  <w:style w:type="paragraph" w:styleId="Heading1">
    <w:name w:val="heading 1"/>
    <w:basedOn w:val="Normal"/>
    <w:next w:val="Normal"/>
    <w:qFormat/>
    <w:pPr>
      <w:keepNext/>
      <w:spacing w:line="240" w:lineRule="auto"/>
      <w:outlineLvl w:val="0"/>
    </w:pPr>
    <w:rPr>
      <w:i/>
      <w:iCs/>
      <w:noProof/>
      <w:szCs w:val="24"/>
      <w:u w:val="single"/>
      <w:lang w:val="es-ES_tradnl"/>
    </w:rPr>
  </w:style>
  <w:style w:type="paragraph" w:styleId="Heading2">
    <w:name w:val="heading 2"/>
    <w:basedOn w:val="Normal"/>
    <w:next w:val="Normal"/>
    <w:qFormat/>
    <w:pPr>
      <w:keepNext/>
      <w:spacing w:line="240" w:lineRule="auto"/>
      <w:outlineLvl w:val="1"/>
    </w:pPr>
    <w:rPr>
      <w:noProof/>
      <w:szCs w:val="24"/>
      <w:u w:val="single"/>
      <w:lang w:val="en-US"/>
    </w:rPr>
  </w:style>
  <w:style w:type="paragraph" w:styleId="Heading3">
    <w:name w:val="heading 3"/>
    <w:basedOn w:val="Normal"/>
    <w:next w:val="Normal"/>
    <w:qFormat/>
    <w:pPr>
      <w:keepNext/>
      <w:spacing w:line="240" w:lineRule="auto"/>
      <w:outlineLvl w:val="2"/>
    </w:pPr>
    <w:rPr>
      <w:i/>
      <w:iCs/>
      <w:noProof/>
      <w:szCs w:val="24"/>
      <w:lang w:val="en-US"/>
    </w:rPr>
  </w:style>
  <w:style w:type="paragraph" w:styleId="Heading4">
    <w:name w:val="heading 4"/>
    <w:basedOn w:val="Normal"/>
    <w:next w:val="Normal"/>
    <w:qFormat/>
    <w:pPr>
      <w:keepNext/>
      <w:numPr>
        <w:ilvl w:val="12"/>
      </w:numPr>
      <w:spacing w:line="240" w:lineRule="auto"/>
      <w:ind w:left="567" w:right="-2" w:hanging="567"/>
      <w:outlineLvl w:val="3"/>
    </w:pPr>
    <w:rPr>
      <w:b/>
      <w:bCs/>
      <w:noProof/>
      <w:szCs w:val="24"/>
      <w:lang w:val="de-DE"/>
    </w:rPr>
  </w:style>
  <w:style w:type="paragraph" w:styleId="Heading5">
    <w:name w:val="heading 5"/>
    <w:basedOn w:val="Normal"/>
    <w:next w:val="Normal"/>
    <w:qFormat/>
    <w:pPr>
      <w:keepNext/>
      <w:numPr>
        <w:ilvl w:val="12"/>
      </w:numPr>
      <w:spacing w:line="240" w:lineRule="auto"/>
      <w:ind w:right="-2"/>
      <w:outlineLvl w:val="4"/>
    </w:pPr>
    <w:rPr>
      <w:b/>
      <w:noProof/>
      <w:szCs w:val="24"/>
      <w:lang w:val="de-DE"/>
    </w:rPr>
  </w:style>
  <w:style w:type="paragraph" w:styleId="Heading6">
    <w:name w:val="heading 6"/>
    <w:basedOn w:val="Normal"/>
    <w:next w:val="Normal"/>
    <w:qFormat/>
    <w:pPr>
      <w:keepNext/>
      <w:numPr>
        <w:ilvl w:val="12"/>
      </w:numPr>
      <w:spacing w:line="240" w:lineRule="auto"/>
      <w:outlineLvl w:val="5"/>
    </w:pPr>
    <w:rPr>
      <w:b/>
      <w:noProof/>
      <w:szCs w:val="24"/>
      <w:lang w:val="de-DE"/>
    </w:rPr>
  </w:style>
  <w:style w:type="paragraph" w:styleId="Heading7">
    <w:name w:val="heading 7"/>
    <w:basedOn w:val="Normal"/>
    <w:next w:val="Normal"/>
    <w:qFormat/>
    <w:pPr>
      <w:keepNext/>
      <w:tabs>
        <w:tab w:val="left" w:pos="-720"/>
        <w:tab w:val="left" w:pos="4536"/>
      </w:tabs>
      <w:suppressAutoHyphens/>
      <w:jc w:val="both"/>
      <w:outlineLvl w:val="6"/>
    </w:pPr>
    <w:rPr>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harChar4" w:customStyle="1">
    <w:name w:val="Char Char4"/>
    <w:semiHidden/>
    <w:rPr>
      <w:rFonts w:ascii="Calibri" w:hAnsi="Calibri" w:eastAsia="SimSun" w:cs="Times New Roman"/>
      <w:snapToGrid w:val="0"/>
      <w:sz w:val="24"/>
      <w:szCs w:val="24"/>
      <w:lang w:val="sl-SI"/>
    </w:rPr>
  </w:style>
  <w:style w:type="paragraph" w:styleId="Header">
    <w:name w:val="header"/>
    <w:basedOn w:val="Normal"/>
    <w:link w:val="HeaderChar"/>
    <w:uiPriority w:val="99"/>
    <w:pPr>
      <w:tabs>
        <w:tab w:val="center" w:pos="4153"/>
        <w:tab w:val="right" w:pos="8306"/>
      </w:tabs>
      <w:spacing w:line="240" w:lineRule="auto"/>
    </w:pPr>
    <w:rPr>
      <w:rFonts w:ascii="Helvetica" w:hAnsi="Helvetica"/>
      <w:sz w:val="20"/>
      <w:lang w:val="x-none"/>
    </w:rPr>
  </w:style>
  <w:style w:type="character" w:styleId="CharChar3" w:customStyle="1">
    <w:name w:val="Char Char3"/>
    <w:semiHidden/>
    <w:rPr>
      <w:rFonts w:ascii="Times New Roman" w:hAnsi="Times New Roman" w:cs="Times New Roman"/>
      <w:snapToGrid w:val="0"/>
      <w:sz w:val="22"/>
      <w:lang w:val="sl-SI"/>
    </w:rPr>
  </w:style>
  <w:style w:type="paragraph" w:styleId="Footer">
    <w:name w:val="footer"/>
    <w:basedOn w:val="Normal"/>
    <w:semiHidden/>
    <w:pPr>
      <w:tabs>
        <w:tab w:val="center" w:pos="4536"/>
        <w:tab w:val="center" w:pos="8930"/>
      </w:tabs>
      <w:spacing w:line="240" w:lineRule="auto"/>
    </w:pPr>
    <w:rPr>
      <w:rFonts w:ascii="Helvetica" w:hAnsi="Helvetica"/>
      <w:sz w:val="16"/>
    </w:rPr>
  </w:style>
  <w:style w:type="character" w:styleId="CharChar2" w:customStyle="1">
    <w:name w:val="Char Char2"/>
    <w:semiHidden/>
    <w:rPr>
      <w:rFonts w:ascii="Times New Roman" w:hAnsi="Times New Roman" w:cs="Times New Roman"/>
      <w:snapToGrid w:val="0"/>
      <w:sz w:val="22"/>
      <w:lang w:val="sl-SI"/>
    </w:rPr>
  </w:style>
  <w:style w:type="character" w:styleId="PageNumber">
    <w:name w:val="page number"/>
    <w:semiHidden/>
    <w:rPr>
      <w:rFonts w:cs="Times New Roman"/>
    </w:rPr>
  </w:style>
  <w:style w:type="character" w:styleId="Hyperlink">
    <w:name w:val="Hyperlink"/>
    <w:rPr>
      <w:rFonts w:cs="Times New Roman"/>
      <w:color w:val="0000FF"/>
      <w:u w:val="single"/>
    </w:rPr>
  </w:style>
  <w:style w:type="paragraph" w:styleId="EMEAEnBodyText" w:customStyle="1">
    <w:name w:val="EMEA En Body Text"/>
    <w:basedOn w:val="Normal"/>
    <w:pPr>
      <w:tabs>
        <w:tab w:val="clear" w:pos="567"/>
      </w:tabs>
      <w:spacing w:before="120" w:after="120" w:line="240" w:lineRule="auto"/>
      <w:jc w:val="both"/>
    </w:pPr>
    <w:rPr>
      <w:lang w:val="en-US"/>
    </w:rPr>
  </w:style>
  <w:style w:type="paragraph" w:styleId="BodyText3">
    <w:name w:val="Body Text 3"/>
    <w:basedOn w:val="Normal"/>
    <w:semiHidden/>
    <w:pPr>
      <w:tabs>
        <w:tab w:val="clear" w:pos="567"/>
      </w:tabs>
      <w:spacing w:line="240" w:lineRule="auto"/>
    </w:pPr>
    <w:rPr>
      <w:snapToGrid/>
      <w:szCs w:val="22"/>
      <w:u w:val="single"/>
      <w:lang w:val="en-GB"/>
    </w:rPr>
  </w:style>
  <w:style w:type="character" w:styleId="CharChar1" w:customStyle="1">
    <w:name w:val="Char Char1"/>
    <w:semiHidden/>
    <w:rPr>
      <w:rFonts w:ascii="Times New Roman" w:hAnsi="Times New Roman" w:cs="Times New Roman"/>
      <w:snapToGrid w:val="0"/>
      <w:sz w:val="16"/>
      <w:szCs w:val="16"/>
      <w:lang w:val="sl-SI"/>
    </w:rPr>
  </w:style>
  <w:style w:type="character" w:styleId="tw4winMark" w:customStyle="1">
    <w:name w:val="tw4winMark"/>
    <w:rPr>
      <w:rFonts w:ascii="Courier New" w:hAnsi="Courier New"/>
      <w:vanish/>
      <w:color w:val="800080"/>
      <w:vertAlign w:val="subscript"/>
    </w:rPr>
  </w:style>
  <w:style w:type="character" w:styleId="tw4winError" w:customStyle="1">
    <w:name w:val="tw4winError"/>
    <w:rPr>
      <w:rFonts w:ascii="Courier New" w:hAnsi="Courier New"/>
      <w:color w:val="00FF00"/>
      <w:sz w:val="40"/>
    </w:rPr>
  </w:style>
  <w:style w:type="character" w:styleId="tw4winTerm" w:customStyle="1">
    <w:name w:val="tw4winTerm"/>
    <w:rPr>
      <w:color w:val="0000FF"/>
    </w:rPr>
  </w:style>
  <w:style w:type="character" w:styleId="tw4winPopup" w:customStyle="1">
    <w:name w:val="tw4winPopup"/>
    <w:rPr>
      <w:rFonts w:ascii="Courier New" w:hAnsi="Courier New"/>
      <w:noProof/>
      <w:color w:val="008000"/>
    </w:rPr>
  </w:style>
  <w:style w:type="character" w:styleId="tw4winJump" w:customStyle="1">
    <w:name w:val="tw4winJump"/>
    <w:rPr>
      <w:rFonts w:ascii="Courier New" w:hAnsi="Courier New"/>
      <w:noProof/>
      <w:color w:val="008080"/>
    </w:rPr>
  </w:style>
  <w:style w:type="character" w:styleId="tw4winExternal" w:customStyle="1">
    <w:name w:val="tw4winExternal"/>
    <w:rPr>
      <w:rFonts w:ascii="Courier New" w:hAnsi="Courier New"/>
      <w:noProof/>
      <w:color w:val="808080"/>
    </w:rPr>
  </w:style>
  <w:style w:type="character" w:styleId="tw4winInternal" w:customStyle="1">
    <w:name w:val="tw4winInternal"/>
    <w:rPr>
      <w:rFonts w:ascii="Courier New" w:hAnsi="Courier New"/>
      <w:noProof/>
      <w:color w:val="FF0000"/>
    </w:rPr>
  </w:style>
  <w:style w:type="character" w:styleId="DONOTTRANSLATE" w:customStyle="1">
    <w:name w:val="DO_NOT_TRANSLATE"/>
    <w:rPr>
      <w:rFonts w:ascii="Courier New" w:hAnsi="Courier New"/>
      <w:noProof/>
      <w:color w:val="800000"/>
    </w:rPr>
  </w:style>
  <w:style w:type="paragraph" w:styleId="BalloonText">
    <w:name w:val="Balloon Text"/>
    <w:basedOn w:val="Normal"/>
    <w:pPr>
      <w:spacing w:line="240" w:lineRule="auto"/>
    </w:pPr>
    <w:rPr>
      <w:rFonts w:ascii="Tahoma" w:hAnsi="Tahoma" w:cs="Tahoma"/>
      <w:sz w:val="16"/>
      <w:szCs w:val="16"/>
    </w:rPr>
  </w:style>
  <w:style w:type="character" w:styleId="CharChar" w:customStyle="1">
    <w:name w:val="Char Char"/>
    <w:rPr>
      <w:rFonts w:ascii="Tahoma" w:hAnsi="Tahoma" w:cs="Tahoma"/>
      <w:snapToGrid w:val="0"/>
      <w:sz w:val="16"/>
      <w:szCs w:val="16"/>
      <w:lang w:val="sl-SI"/>
    </w:rPr>
  </w:style>
  <w:style w:type="paragraph" w:styleId="BodytextAgency" w:customStyle="1">
    <w:name w:val="Body text (Agency)"/>
    <w:basedOn w:val="Normal"/>
    <w:qFormat/>
    <w:pPr>
      <w:tabs>
        <w:tab w:val="clear" w:pos="567"/>
      </w:tabs>
      <w:spacing w:after="140" w:line="280" w:lineRule="atLeast"/>
    </w:pPr>
    <w:rPr>
      <w:rFonts w:ascii="Verdana" w:hAnsi="Verdana" w:eastAsia="Verdana" w:cs="Verdana"/>
      <w:snapToGrid/>
      <w:sz w:val="18"/>
      <w:szCs w:val="18"/>
      <w:lang w:val="en-GB" w:eastAsia="en-GB"/>
    </w:rPr>
  </w:style>
  <w:style w:type="character" w:styleId="BodytextAgencyChar" w:customStyle="1">
    <w:name w:val="Body text (Agency) Char"/>
    <w:rPr>
      <w:rFonts w:ascii="Verdana" w:hAnsi="Verdana" w:eastAsia="Verdana" w:cs="Verdana"/>
      <w:sz w:val="18"/>
      <w:szCs w:val="18"/>
      <w:lang w:val="en-GB" w:eastAsia="en-GB"/>
    </w:rPr>
  </w:style>
  <w:style w:type="paragraph" w:styleId="NormalAgency" w:customStyle="1">
    <w:name w:val="Normal (Agency)"/>
    <w:rPr>
      <w:rFonts w:ascii="Verdana" w:hAnsi="Verdana" w:eastAsia="Verdana" w:cs="Verdana"/>
      <w:sz w:val="18"/>
      <w:szCs w:val="18"/>
      <w:lang w:eastAsia="en-GB"/>
    </w:rPr>
  </w:style>
  <w:style w:type="paragraph" w:styleId="BlockText">
    <w:name w:val="Block Text"/>
    <w:basedOn w:val="Normal"/>
    <w:semiHidden/>
    <w:pPr>
      <w:numPr>
        <w:ilvl w:val="12"/>
      </w:numPr>
      <w:spacing w:line="240" w:lineRule="auto"/>
      <w:ind w:left="567" w:right="-2" w:hanging="567"/>
    </w:pPr>
    <w:rPr>
      <w:noProof/>
      <w:szCs w:val="24"/>
      <w:lang w:val="de-DE"/>
    </w:rPr>
  </w:style>
  <w:style w:type="paragraph" w:styleId="TableheadingrowsAgency" w:customStyle="1">
    <w:name w:val="Table heading rows (Agency)"/>
    <w:basedOn w:val="BodytextAgency"/>
    <w:pPr>
      <w:keepNext/>
    </w:pPr>
    <w:rPr>
      <w:rFonts w:eastAsia="Times New Roman"/>
      <w:b/>
    </w:rPr>
  </w:style>
  <w:style w:type="paragraph" w:styleId="TabletextrowsAgency" w:customStyle="1">
    <w:name w:val="Table text rows (Agency)"/>
    <w:basedOn w:val="Normal"/>
    <w:pPr>
      <w:tabs>
        <w:tab w:val="clear" w:pos="567"/>
      </w:tabs>
      <w:spacing w:line="280" w:lineRule="exact"/>
    </w:pPr>
    <w:rPr>
      <w:rFonts w:ascii="Verdana" w:hAnsi="Verdana" w:cs="Verdana"/>
      <w:snapToGrid/>
      <w:sz w:val="18"/>
      <w:szCs w:val="18"/>
      <w:lang w:val="en-GB"/>
    </w:rPr>
  </w:style>
  <w:style w:type="character" w:styleId="NormalAgencyChar" w:customStyle="1">
    <w:name w:val="Normal (Agency) Char"/>
    <w:rPr>
      <w:rFonts w:ascii="Verdana" w:hAnsi="Verdana" w:eastAsia="Verdana" w:cs="Verdana"/>
      <w:sz w:val="18"/>
      <w:szCs w:val="18"/>
      <w:lang w:val="en-GB" w:eastAsia="en-GB" w:bidi="ar-SA"/>
    </w:rPr>
  </w:style>
  <w:style w:type="paragraph" w:styleId="BodyText">
    <w:name w:val="Body Text"/>
    <w:basedOn w:val="Normal"/>
    <w:semiHidden/>
    <w:pPr>
      <w:numPr>
        <w:ilvl w:val="12"/>
      </w:numPr>
      <w:tabs>
        <w:tab w:val="clear" w:pos="567"/>
        <w:tab w:val="left" w:pos="0"/>
      </w:tabs>
      <w:spacing w:line="240" w:lineRule="auto"/>
      <w:ind w:right="-2"/>
    </w:pPr>
    <w:rPr>
      <w:noProof/>
      <w:szCs w:val="24"/>
      <w:lang w:val="de-DE"/>
    </w:rPr>
  </w:style>
  <w:style w:type="paragraph" w:styleId="BodyText2">
    <w:name w:val="Body Text 2"/>
    <w:basedOn w:val="Normal"/>
    <w:semiHidden/>
    <w:pPr>
      <w:numPr>
        <w:ilvl w:val="12"/>
      </w:numPr>
      <w:spacing w:line="240" w:lineRule="auto"/>
      <w:ind w:right="-2"/>
    </w:pPr>
    <w:rPr>
      <w:b/>
      <w:noProof/>
      <w:szCs w:val="24"/>
      <w:lang w:val="fr-BE"/>
    </w:rPr>
  </w:style>
  <w:style w:type="paragraph" w:styleId="A-TableText" w:customStyle="1">
    <w:name w:val="A-Table Text"/>
    <w:pPr>
      <w:spacing w:before="60" w:after="60"/>
    </w:pPr>
    <w:rPr>
      <w:sz w:val="22"/>
      <w:szCs w:val="22"/>
      <w:lang w:eastAsia="en-US"/>
    </w:rPr>
  </w:style>
  <w:style w:type="paragraph" w:styleId="BodyTextIndent">
    <w:name w:val="Body Text Indent"/>
    <w:basedOn w:val="Normal"/>
    <w:semiHidden/>
    <w:pPr>
      <w:spacing w:line="240" w:lineRule="auto"/>
      <w:ind w:left="567" w:hanging="567"/>
    </w:pPr>
    <w:rPr>
      <w:noProof/>
      <w:szCs w:val="24"/>
      <w:lang w:val="en-US"/>
    </w:rPr>
  </w:style>
  <w:style w:type="character" w:styleId="FollowedHyperlink">
    <w:name w:val="FollowedHyperlink"/>
    <w:semiHidden/>
    <w:rPr>
      <w:color w:val="800080"/>
      <w:u w:val="single"/>
    </w:rPr>
  </w:style>
  <w:style w:type="paragraph" w:styleId="List">
    <w:name w:val="List"/>
    <w:basedOn w:val="Normal"/>
    <w:rsid w:val="000C7653"/>
    <w:pPr>
      <w:tabs>
        <w:tab w:val="clear" w:pos="567"/>
        <w:tab w:val="left" w:pos="1440"/>
      </w:tabs>
      <w:spacing w:line="240" w:lineRule="auto"/>
    </w:pPr>
    <w:rPr>
      <w:snapToGrid/>
      <w:sz w:val="24"/>
      <w:lang w:eastAsia="en-US"/>
    </w:rPr>
  </w:style>
  <w:style w:type="paragraph" w:styleId="Revision">
    <w:name w:val="Revision"/>
    <w:hidden/>
    <w:uiPriority w:val="99"/>
    <w:semiHidden/>
    <w:rsid w:val="004F030D"/>
    <w:rPr>
      <w:snapToGrid w:val="0"/>
      <w:sz w:val="22"/>
      <w:lang w:val="sl-SI"/>
    </w:rPr>
  </w:style>
  <w:style w:type="paragraph" w:styleId="ListParagraph">
    <w:name w:val="List Paragraph"/>
    <w:basedOn w:val="Normal"/>
    <w:uiPriority w:val="34"/>
    <w:qFormat/>
    <w:rsid w:val="003452CB"/>
    <w:pPr>
      <w:tabs>
        <w:tab w:val="clear" w:pos="567"/>
      </w:tabs>
      <w:spacing w:line="240" w:lineRule="auto"/>
      <w:ind w:left="720"/>
    </w:pPr>
    <w:rPr>
      <w:rFonts w:ascii="Calibri" w:hAnsi="Calibri" w:eastAsia="Calibri"/>
      <w:snapToGrid/>
      <w:szCs w:val="22"/>
      <w:lang w:val="en-GB" w:eastAsia="en-GB"/>
    </w:rPr>
  </w:style>
  <w:style w:type="character" w:styleId="HeaderChar" w:customStyle="1">
    <w:name w:val="Header Char"/>
    <w:link w:val="Header"/>
    <w:uiPriority w:val="99"/>
    <w:rsid w:val="002001D7"/>
    <w:rPr>
      <w:rFonts w:ascii="Helvetica" w:hAnsi="Helvetica"/>
      <w:snapToGrid w:val="0"/>
      <w:lang w:eastAsia="zh-CN"/>
    </w:rPr>
  </w:style>
  <w:style w:type="paragraph" w:styleId="NoSpacing">
    <w:name w:val="No Spacing"/>
    <w:uiPriority w:val="1"/>
    <w:qFormat/>
    <w:rsid w:val="009A4153"/>
    <w:pPr>
      <w:tabs>
        <w:tab w:val="left" w:pos="567"/>
      </w:tabs>
    </w:pPr>
    <w:rPr>
      <w:snapToGrid w:val="0"/>
      <w:sz w:val="22"/>
      <w:lang w:val="sl-SI"/>
    </w:rPr>
  </w:style>
  <w:style w:type="character" w:styleId="CommentReference">
    <w:name w:val="Comment Reference"/>
    <w:rsid w:val="003043EF"/>
    <w:rPr>
      <w:sz w:val="16"/>
      <w:szCs w:val="16"/>
    </w:rPr>
  </w:style>
  <w:style w:type="paragraph" w:styleId="CommentText">
    <w:name w:val="Comment Text"/>
    <w:basedOn w:val="Normal"/>
    <w:link w:val="CommentTextChar"/>
    <w:rsid w:val="003043EF"/>
    <w:rPr>
      <w:sz w:val="20"/>
    </w:rPr>
  </w:style>
  <w:style w:type="character" w:styleId="CommentTextChar" w:customStyle="1">
    <w:name w:val="Comment Text Char"/>
    <w:link w:val="CommentText"/>
    <w:rsid w:val="003043EF"/>
    <w:rPr>
      <w:snapToGrid w:val="0"/>
      <w:lang w:val="sl-SI" w:eastAsia="zh-CN"/>
    </w:rPr>
  </w:style>
  <w:style w:type="paragraph" w:styleId="CommentSubject">
    <w:name w:val="Comment Subject"/>
    <w:basedOn w:val="CommentText"/>
    <w:next w:val="CommentText"/>
    <w:link w:val="CommentSubjectChar"/>
    <w:rsid w:val="003043EF"/>
    <w:rPr>
      <w:b/>
      <w:bCs/>
    </w:rPr>
  </w:style>
  <w:style w:type="character" w:styleId="CommentSubjectChar" w:customStyle="1">
    <w:name w:val="Comment Subject Char"/>
    <w:link w:val="CommentSubject"/>
    <w:rsid w:val="003043EF"/>
    <w:rPr>
      <w:b/>
      <w:bCs/>
      <w:snapToGrid w:val="0"/>
      <w:lang w:val="sl-SI" w:eastAsia="zh-CN"/>
    </w:rPr>
  </w:style>
  <w:style w:type="character" w:styleId="LineNumber">
    <w:name w:val="line number"/>
    <w:rsid w:val="0030505C"/>
  </w:style>
  <w:style w:type="character" w:styleId="UnresolvedMention">
    <w:name w:val="Unresolved Mention"/>
    <w:uiPriority w:val="99"/>
    <w:semiHidden/>
    <w:unhideWhenUsed/>
    <w:rsid w:val="002B6225"/>
    <w:rPr>
      <w:color w:val="605E5C"/>
      <w:shd w:val="clear" w:color="auto" w:fill="E1DFDD"/>
    </w:rPr>
  </w:style>
  <w:style w:type="paragraph" w:styleId="a" w:customStyle="1">
    <w:basedOn w:val="CommentText"/>
    <w:next w:val="CommentText"/>
    <w:uiPriority w:val="99"/>
    <w:unhideWhenUsed/>
    <w:rsid w:val="00797005"/>
    <w:rPr>
      <w:b/>
      <w:bCs/>
      <w:snapToGrid/>
      <w:lang w:val="en-GB" w:eastAsia="x-none"/>
    </w:rPr>
  </w:style>
  <w:style w:type="paragraph" w:styleId="DraftingNotesAgency" w:customStyle="1">
    <w:name w:val="Drafting Notes (Agency)"/>
    <w:basedOn w:val="Normal"/>
    <w:next w:val="BodytextAgency"/>
    <w:link w:val="DraftingNotesAgencyChar"/>
    <w:qFormat/>
    <w:rsid w:val="00EA02C9"/>
    <w:pPr>
      <w:tabs>
        <w:tab w:val="clear" w:pos="567"/>
      </w:tabs>
      <w:spacing w:after="140" w:line="280" w:lineRule="atLeast"/>
    </w:pPr>
    <w:rPr>
      <w:rFonts w:ascii="Courier New" w:hAnsi="Courier New" w:eastAsia="Verdana"/>
      <w:i/>
      <w:snapToGrid/>
      <w:color w:val="339966"/>
      <w:szCs w:val="18"/>
      <w:lang w:eastAsia="x-none"/>
    </w:rPr>
  </w:style>
  <w:style w:type="paragraph" w:styleId="No-numheading3Agency" w:customStyle="1">
    <w:name w:val="No-num heading 3 (Agency)"/>
    <w:basedOn w:val="Normal"/>
    <w:next w:val="BodytextAgency"/>
    <w:link w:val="No-numheading3AgencyChar"/>
    <w:rsid w:val="00EA02C9"/>
    <w:pPr>
      <w:keepNext/>
      <w:tabs>
        <w:tab w:val="clear" w:pos="567"/>
      </w:tabs>
      <w:spacing w:before="280" w:after="220" w:line="240" w:lineRule="auto"/>
      <w:outlineLvl w:val="2"/>
    </w:pPr>
    <w:rPr>
      <w:rFonts w:ascii="Verdana" w:hAnsi="Verdana" w:eastAsia="Verdana"/>
      <w:b/>
      <w:bCs/>
      <w:snapToGrid/>
      <w:kern w:val="32"/>
      <w:szCs w:val="22"/>
      <w:lang w:eastAsia="x-none"/>
    </w:rPr>
  </w:style>
  <w:style w:type="character" w:styleId="DraftingNotesAgencyChar" w:customStyle="1">
    <w:name w:val="Drafting Notes (Agency) Char"/>
    <w:link w:val="DraftingNotesAgency"/>
    <w:rsid w:val="00EA02C9"/>
    <w:rPr>
      <w:rFonts w:ascii="Courier New" w:hAnsi="Courier New" w:eastAsia="Verdana"/>
      <w:i/>
      <w:color w:val="339966"/>
      <w:sz w:val="22"/>
      <w:szCs w:val="18"/>
      <w:lang w:val="sl-SI" w:eastAsia="x-none"/>
    </w:rPr>
  </w:style>
  <w:style w:type="character" w:styleId="No-numheading3AgencyChar" w:customStyle="1">
    <w:name w:val="No-num heading 3 (Agency) Char"/>
    <w:link w:val="No-numheading3Agency"/>
    <w:rsid w:val="00EA02C9"/>
    <w:rPr>
      <w:rFonts w:ascii="Verdana" w:hAnsi="Verdana" w:eastAsia="Verdana"/>
      <w:b/>
      <w:bCs/>
      <w:kern w:val="32"/>
      <w:sz w:val="22"/>
      <w:szCs w:val="22"/>
      <w:lang w:val="sl-SI"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EMADOC-1700519818-3501436</_dlc_DocId>
    <_dlc_DocIdUrl xmlns="a034c160-bfb7-45f5-8632-2eb7e0508071">
      <Url>https://euema.sharepoint.com/sites/CRM/_layouts/15/DocIdRedir.aspx?ID=EMADOC-1700519818-3501436</Url>
      <Description>EMADOC-1700519818-3501436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038830-9C67-4068-B713-CF0AF12090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04BA64-A7A5-4821-A9BC-4E13CAF15629}">
  <ds:schemaRefs>
    <ds:schemaRef ds:uri="http://schemas.openxmlformats.org/officeDocument/2006/bibliography"/>
  </ds:schemaRefs>
</ds:datastoreItem>
</file>

<file path=customXml/itemProps3.xml><?xml version="1.0" encoding="utf-8"?>
<ds:datastoreItem xmlns:ds="http://schemas.openxmlformats.org/officeDocument/2006/customXml" ds:itemID="{A2037EDD-606E-4E36-8E1D-3ECA9F21C9FB}"/>
</file>

<file path=customXml/itemProps4.xml><?xml version="1.0" encoding="utf-8"?>
<ds:datastoreItem xmlns:ds="http://schemas.openxmlformats.org/officeDocument/2006/customXml" ds:itemID="{F0EA50C3-533D-4E40-9188-D4F8AFDAACB0}">
  <ds:schemaRefs>
    <ds:schemaRef ds:uri="http://schemas.microsoft.com/sharepoint/v3/contenttype/forms"/>
  </ds:schemaRefs>
</ds:datastoreItem>
</file>

<file path=customXml/itemProps5.xml><?xml version="1.0" encoding="utf-8"?>
<ds:datastoreItem xmlns:ds="http://schemas.openxmlformats.org/officeDocument/2006/customXml" ds:itemID="{E4195BAF-1B7D-4261-BF3B-E6EDD26AEC39}"/>
</file>

<file path=docMetadata/LabelInfo.xml><?xml version="1.0" encoding="utf-8"?>
<clbl:labelList xmlns:clbl="http://schemas.microsoft.com/office/2020/mipLabelMetadata">
  <clbl:label id="{c6b8addf-0b3b-488d-8eca-906be3ac452f}" enabled="1" method="Privileged" siteId="{d1e23d19-ded6-4d66-850c-0d4f35bf2ed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Marjana Skof - EW</dc:creator>
  <cp:keywords/>
  <cp:lastModifiedBy>Amy Mawson</cp:lastModifiedBy>
  <cp:revision>9</cp:revision>
  <dcterms:created xsi:type="dcterms:W3CDTF">2026-06-29T11:10:00Z</dcterms:created>
  <dcterms:modified xsi:type="dcterms:W3CDTF">2026-10-09T05:58:18Z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657aaab4-595b-4eda-a0d0-b87912e7f4c5</vt:lpwstr>
  </property>
</Properties>
</file>