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E65EC" w14:textId="77777777" w:rsidR="00786104" w:rsidRPr="009C3482" w:rsidRDefault="00786104" w:rsidP="001B4575">
      <w:pPr>
        <w:jc w:val="center"/>
        <w:rPr>
          <w:szCs w:val="22"/>
          <w:lang w:val="sl-SI"/>
        </w:rPr>
      </w:pPr>
    </w:p>
    <w:p w14:paraId="5FA8E593" w14:textId="77777777" w:rsidR="00786104" w:rsidRPr="009C3482" w:rsidRDefault="00786104" w:rsidP="001B4575">
      <w:pPr>
        <w:jc w:val="center"/>
        <w:rPr>
          <w:szCs w:val="22"/>
          <w:lang w:val="sl-SI"/>
        </w:rPr>
      </w:pPr>
    </w:p>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B5744B" w:rsidRPr="00CA19FB" w14:paraId="27FB406C" w14:textId="77777777" w:rsidTr="001C2443">
        <w:trPr>
          <w:trHeight w:val="1888"/>
          <w:ins w:id="0" w:author="NYPI (Nadja Pipan)" w:date="2025-04-18T10:31:00Z" w16du:dateUtc="2025-04-18T08:31:00Z"/>
        </w:trPr>
        <w:tc>
          <w:tcPr>
            <w:tcW w:w="8821" w:type="dxa"/>
            <w:vAlign w:val="center"/>
          </w:tcPr>
          <w:p w14:paraId="0695DE97" w14:textId="09B41893" w:rsidR="00B5744B" w:rsidRPr="00CA19FB" w:rsidRDefault="00B5744B" w:rsidP="00B5744B">
            <w:pPr>
              <w:rPr>
                <w:ins w:id="1" w:author="NYPI (Nadja Pipan)" w:date="2025-04-18T10:31:00Z" w16du:dateUtc="2025-04-18T08:31:00Z"/>
                <w:noProof w:val="0"/>
              </w:rPr>
            </w:pPr>
            <w:ins w:id="2" w:author="NYPI (Nadja Pipan)" w:date="2025-04-18T10:32:00Z">
              <w:r w:rsidRPr="00B5744B">
                <w:rPr>
                  <w:noProof w:val="0"/>
                </w:rPr>
                <w:t xml:space="preserve">Ta dokument vsebuje odobrene informacije o zdravilu </w:t>
              </w:r>
            </w:ins>
            <w:ins w:id="3" w:author="NYPI (Nadja Pipan)" w:date="2025-04-18T10:33:00Z" w16du:dateUtc="2025-04-18T08:33:00Z">
              <w:r>
                <w:rPr>
                  <w:noProof w:val="0"/>
                </w:rPr>
                <w:t>NovoRapid</w:t>
              </w:r>
            </w:ins>
            <w:ins w:id="4" w:author="NYPI (Nadja Pipan)" w:date="2025-04-18T10:32:00Z">
              <w:r w:rsidRPr="00B5744B">
                <w:rPr>
                  <w:noProof w:val="0"/>
                </w:rPr>
                <w:t xml:space="preserve"> z označenimi spremembami v primerjavi s prejšnjim postopkom, ki je vplival na informacije o zdravilu</w:t>
              </w:r>
            </w:ins>
            <w:ins w:id="5" w:author="NYPI (Nadja Pipan)" w:date="2025-04-18T10:32:00Z" w16du:dateUtc="2025-04-18T08:32:00Z">
              <w:r>
                <w:rPr>
                  <w:noProof w:val="0"/>
                </w:rPr>
                <w:t xml:space="preserve"> </w:t>
              </w:r>
            </w:ins>
            <w:ins w:id="6" w:author="NYPI (Nadja Pipan)" w:date="2025-04-18T10:31:00Z" w16du:dateUtc="2025-04-18T08:31:00Z">
              <w:r w:rsidRPr="00CA19FB">
                <w:rPr>
                  <w:noProof w:val="0"/>
                  <w:lang w:val="en-GB"/>
                </w:rPr>
                <w:t>(</w:t>
              </w:r>
              <w:r w:rsidRPr="00834376">
                <w:rPr>
                  <w:noProof w:val="0"/>
                  <w:lang w:val="en-GB"/>
                </w:rPr>
                <w:t>EMEA/H/C/000258/N/0146</w:t>
              </w:r>
              <w:r w:rsidRPr="00CA19FB">
                <w:rPr>
                  <w:noProof w:val="0"/>
                  <w:lang w:val="en-GB"/>
                </w:rPr>
                <w:t>).</w:t>
              </w:r>
            </w:ins>
          </w:p>
          <w:p w14:paraId="3E88FA68" w14:textId="0F2FDAE2" w:rsidR="00B5744B" w:rsidRPr="00CA19FB" w:rsidRDefault="00B5744B" w:rsidP="00B5744B">
            <w:pPr>
              <w:rPr>
                <w:ins w:id="7" w:author="NYPI (Nadja Pipan)" w:date="2025-04-18T10:31:00Z" w16du:dateUtc="2025-04-18T08:31:00Z"/>
                <w:noProof w:val="0"/>
              </w:rPr>
            </w:pPr>
            <w:ins w:id="8" w:author="NYPI (Nadja Pipan)" w:date="2025-04-18T10:33:00Z">
              <w:r w:rsidRPr="00B5744B">
                <w:rPr>
                  <w:noProof w:val="0"/>
                </w:rPr>
                <w:t>Več informacij je na voljo na spletni strani Evropske agencije za zdravila</w:t>
              </w:r>
            </w:ins>
            <w:ins w:id="9" w:author="NYPI (Nadja Pipan)" w:date="2025-04-18T10:33:00Z" w16du:dateUtc="2025-04-18T08:33:00Z">
              <w:r>
                <w:rPr>
                  <w:noProof w:val="0"/>
                </w:rPr>
                <w:t xml:space="preserve">: </w:t>
              </w:r>
            </w:ins>
            <w:ins w:id="10" w:author="NYPI (Nadja Pipan)" w:date="2025-04-18T10:31:00Z" w16du:dateUtc="2025-04-18T08:31:00Z">
              <w:r>
                <w:rPr>
                  <w:noProof w:val="0"/>
                  <w:color w:val="0000FF"/>
                  <w:u w:val="single"/>
                  <w:lang w:val="bg-BG"/>
                </w:rPr>
                <w:fldChar w:fldCharType="begin"/>
              </w:r>
              <w:r>
                <w:rPr>
                  <w:noProof w:val="0"/>
                  <w:color w:val="0000FF"/>
                  <w:u w:val="single"/>
                  <w:lang w:val="bg-BG"/>
                </w:rPr>
                <w:instrText>HYPERLINK "</w:instrText>
              </w:r>
              <w:r w:rsidRPr="007B5663">
                <w:rPr>
                  <w:noProof w:val="0"/>
                  <w:color w:val="0000FF"/>
                  <w:u w:val="single"/>
                  <w:lang w:val="bg-BG"/>
                </w:rPr>
                <w:instrText>https://www.ema.europa.eu/en/medicines/human/EPAR/</w:instrText>
              </w:r>
              <w:r w:rsidRPr="007B5663">
                <w:rPr>
                  <w:noProof w:val="0"/>
                  <w:color w:val="0000FF"/>
                  <w:u w:val="single"/>
                  <w:lang w:val="en-GB"/>
                </w:rPr>
                <w:instrText>novorapid</w:instrText>
              </w:r>
              <w:r>
                <w:rPr>
                  <w:noProof w:val="0"/>
                  <w:color w:val="0000FF"/>
                  <w:u w:val="single"/>
                  <w:lang w:val="bg-BG"/>
                </w:rPr>
                <w:instrText>"</w:instrText>
              </w:r>
              <w:r>
                <w:rPr>
                  <w:noProof w:val="0"/>
                  <w:color w:val="0000FF"/>
                  <w:u w:val="single"/>
                  <w:lang w:val="bg-BG"/>
                </w:rPr>
              </w:r>
              <w:r>
                <w:rPr>
                  <w:noProof w:val="0"/>
                  <w:color w:val="0000FF"/>
                  <w:u w:val="single"/>
                  <w:lang w:val="bg-BG"/>
                </w:rPr>
                <w:fldChar w:fldCharType="separate"/>
              </w:r>
              <w:r w:rsidRPr="007B5663">
                <w:rPr>
                  <w:rStyle w:val="Hyperlink"/>
                  <w:noProof w:val="0"/>
                  <w:lang w:val="bg-BG"/>
                </w:rPr>
                <w:t>https://www.ema.europa.</w:t>
              </w:r>
              <w:r w:rsidRPr="007B5663">
                <w:rPr>
                  <w:rStyle w:val="Hyperlink"/>
                  <w:noProof w:val="0"/>
                  <w:lang w:val="bg-BG"/>
                </w:rPr>
                <w:t>e</w:t>
              </w:r>
              <w:r w:rsidRPr="007B5663">
                <w:rPr>
                  <w:rStyle w:val="Hyperlink"/>
                  <w:noProof w:val="0"/>
                  <w:lang w:val="bg-BG"/>
                </w:rPr>
                <w:t>u/en/medicines/human/EPAR/</w:t>
              </w:r>
              <w:proofErr w:type="spellStart"/>
              <w:r w:rsidRPr="007B5663">
                <w:rPr>
                  <w:rStyle w:val="Hyperlink"/>
                  <w:noProof w:val="0"/>
                  <w:lang w:val="en-GB"/>
                </w:rPr>
                <w:t>novorapid</w:t>
              </w:r>
              <w:proofErr w:type="spellEnd"/>
              <w:r>
                <w:rPr>
                  <w:noProof w:val="0"/>
                  <w:color w:val="0000FF"/>
                  <w:u w:val="single"/>
                  <w:lang w:val="bg-BG"/>
                </w:rPr>
                <w:fldChar w:fldCharType="end"/>
              </w:r>
            </w:ins>
          </w:p>
        </w:tc>
      </w:tr>
    </w:tbl>
    <w:p w14:paraId="6D7C263F" w14:textId="77777777" w:rsidR="00786104" w:rsidRPr="009C3482" w:rsidRDefault="00786104" w:rsidP="001B4575">
      <w:pPr>
        <w:jc w:val="center"/>
        <w:rPr>
          <w:bCs/>
          <w:kern w:val="32"/>
          <w:szCs w:val="22"/>
          <w:lang w:val="sl-SI"/>
        </w:rPr>
      </w:pPr>
    </w:p>
    <w:p w14:paraId="4ED423AA" w14:textId="77777777" w:rsidR="00786104" w:rsidRPr="009C3482" w:rsidRDefault="00786104" w:rsidP="001B4575">
      <w:pPr>
        <w:jc w:val="center"/>
        <w:rPr>
          <w:szCs w:val="22"/>
          <w:lang w:val="sl-SI"/>
        </w:rPr>
      </w:pPr>
    </w:p>
    <w:p w14:paraId="3B691670" w14:textId="77777777" w:rsidR="00786104" w:rsidRPr="009C3482" w:rsidRDefault="00786104" w:rsidP="001B4575">
      <w:pPr>
        <w:jc w:val="center"/>
        <w:rPr>
          <w:szCs w:val="22"/>
          <w:lang w:val="sl-SI"/>
        </w:rPr>
      </w:pPr>
    </w:p>
    <w:p w14:paraId="498E8CD2" w14:textId="77777777" w:rsidR="00786104" w:rsidRPr="009C3482" w:rsidRDefault="00786104" w:rsidP="001B4575">
      <w:pPr>
        <w:jc w:val="center"/>
        <w:rPr>
          <w:szCs w:val="22"/>
          <w:lang w:val="sl-SI"/>
        </w:rPr>
      </w:pPr>
    </w:p>
    <w:p w14:paraId="7CBD2EB9" w14:textId="77777777" w:rsidR="00786104" w:rsidRPr="009C3482" w:rsidRDefault="00786104" w:rsidP="001B4575">
      <w:pPr>
        <w:jc w:val="center"/>
        <w:rPr>
          <w:szCs w:val="22"/>
          <w:lang w:val="sl-SI"/>
        </w:rPr>
      </w:pPr>
    </w:p>
    <w:p w14:paraId="00B678A1" w14:textId="77777777" w:rsidR="00786104" w:rsidRPr="009C3482" w:rsidRDefault="00786104" w:rsidP="001B4575">
      <w:pPr>
        <w:jc w:val="center"/>
        <w:rPr>
          <w:szCs w:val="22"/>
          <w:lang w:val="sl-SI"/>
        </w:rPr>
      </w:pPr>
    </w:p>
    <w:p w14:paraId="733E710E" w14:textId="77777777" w:rsidR="00786104" w:rsidRPr="009C3482" w:rsidRDefault="00786104" w:rsidP="001B4575">
      <w:pPr>
        <w:jc w:val="center"/>
        <w:rPr>
          <w:szCs w:val="22"/>
          <w:lang w:val="sl-SI"/>
        </w:rPr>
      </w:pPr>
    </w:p>
    <w:p w14:paraId="3D842B9C" w14:textId="77777777" w:rsidR="00786104" w:rsidRPr="009C3482" w:rsidRDefault="00786104" w:rsidP="001B4575">
      <w:pPr>
        <w:jc w:val="center"/>
        <w:rPr>
          <w:szCs w:val="22"/>
          <w:lang w:val="sl-SI"/>
        </w:rPr>
      </w:pPr>
    </w:p>
    <w:p w14:paraId="1289D8EA" w14:textId="77777777" w:rsidR="00786104" w:rsidRPr="009C3482" w:rsidRDefault="00786104" w:rsidP="001B4575">
      <w:pPr>
        <w:jc w:val="center"/>
        <w:rPr>
          <w:szCs w:val="22"/>
          <w:lang w:val="sl-SI"/>
        </w:rPr>
      </w:pPr>
    </w:p>
    <w:p w14:paraId="4D53494C" w14:textId="77777777" w:rsidR="00786104" w:rsidRPr="009C3482" w:rsidRDefault="00786104" w:rsidP="001B4575">
      <w:pPr>
        <w:jc w:val="center"/>
        <w:rPr>
          <w:szCs w:val="22"/>
          <w:lang w:val="sl-SI"/>
        </w:rPr>
      </w:pPr>
    </w:p>
    <w:p w14:paraId="0F2FBC9B" w14:textId="77777777" w:rsidR="00786104" w:rsidRPr="009C3482" w:rsidRDefault="00786104" w:rsidP="001B4575">
      <w:pPr>
        <w:jc w:val="center"/>
        <w:rPr>
          <w:szCs w:val="22"/>
          <w:lang w:val="sl-SI"/>
        </w:rPr>
      </w:pPr>
    </w:p>
    <w:p w14:paraId="3563518A" w14:textId="77777777" w:rsidR="00786104" w:rsidRPr="009C3482" w:rsidRDefault="00786104" w:rsidP="001B4575">
      <w:pPr>
        <w:jc w:val="center"/>
        <w:rPr>
          <w:szCs w:val="22"/>
          <w:lang w:val="sl-SI"/>
        </w:rPr>
      </w:pPr>
    </w:p>
    <w:p w14:paraId="3E3BDCB2" w14:textId="77777777" w:rsidR="00786104" w:rsidRPr="009C3482" w:rsidRDefault="00786104" w:rsidP="001B4575">
      <w:pPr>
        <w:jc w:val="center"/>
        <w:rPr>
          <w:szCs w:val="22"/>
          <w:lang w:val="sl-SI"/>
        </w:rPr>
      </w:pPr>
    </w:p>
    <w:p w14:paraId="198E7008" w14:textId="77777777" w:rsidR="00786104" w:rsidRPr="009C3482" w:rsidRDefault="00786104" w:rsidP="001B4575">
      <w:pPr>
        <w:jc w:val="center"/>
        <w:rPr>
          <w:szCs w:val="22"/>
          <w:lang w:val="sl-SI"/>
        </w:rPr>
      </w:pPr>
    </w:p>
    <w:p w14:paraId="086CB4CE" w14:textId="77777777" w:rsidR="00786104" w:rsidRPr="009C3482" w:rsidRDefault="00786104" w:rsidP="001B4575">
      <w:pPr>
        <w:jc w:val="center"/>
        <w:rPr>
          <w:szCs w:val="22"/>
          <w:lang w:val="sl-SI"/>
        </w:rPr>
      </w:pPr>
    </w:p>
    <w:p w14:paraId="4D610AC4" w14:textId="77777777" w:rsidR="00786104" w:rsidRPr="009C3482" w:rsidRDefault="00786104" w:rsidP="001B4575">
      <w:pPr>
        <w:jc w:val="center"/>
        <w:rPr>
          <w:szCs w:val="22"/>
          <w:lang w:val="sl-SI"/>
        </w:rPr>
      </w:pPr>
    </w:p>
    <w:p w14:paraId="1EE6E96E" w14:textId="77777777" w:rsidR="00786104" w:rsidRPr="009C3482" w:rsidRDefault="00786104" w:rsidP="001B4575">
      <w:pPr>
        <w:jc w:val="center"/>
        <w:rPr>
          <w:szCs w:val="22"/>
          <w:lang w:val="sl-SI"/>
        </w:rPr>
      </w:pPr>
    </w:p>
    <w:p w14:paraId="1B95EDD7" w14:textId="77777777" w:rsidR="00786104" w:rsidRPr="009C3482" w:rsidRDefault="00786104" w:rsidP="001B4575">
      <w:pPr>
        <w:jc w:val="center"/>
        <w:rPr>
          <w:szCs w:val="22"/>
          <w:lang w:val="sl-SI"/>
        </w:rPr>
      </w:pPr>
    </w:p>
    <w:p w14:paraId="61D21284" w14:textId="77777777" w:rsidR="00786104" w:rsidRPr="009C3482" w:rsidRDefault="00786104" w:rsidP="001B4575">
      <w:pPr>
        <w:jc w:val="center"/>
        <w:rPr>
          <w:szCs w:val="22"/>
          <w:lang w:val="sl-SI"/>
        </w:rPr>
      </w:pPr>
    </w:p>
    <w:p w14:paraId="531D41BF" w14:textId="77777777" w:rsidR="00786104" w:rsidRPr="009C3482" w:rsidRDefault="00786104" w:rsidP="001B4575">
      <w:pPr>
        <w:jc w:val="center"/>
        <w:rPr>
          <w:szCs w:val="22"/>
          <w:lang w:val="sl-SI"/>
        </w:rPr>
      </w:pPr>
    </w:p>
    <w:p w14:paraId="24701687" w14:textId="77777777" w:rsidR="00786104" w:rsidRPr="009C3482" w:rsidRDefault="00786104" w:rsidP="001B4575">
      <w:pPr>
        <w:jc w:val="center"/>
        <w:rPr>
          <w:szCs w:val="22"/>
          <w:lang w:val="sl-SI"/>
        </w:rPr>
      </w:pPr>
    </w:p>
    <w:p w14:paraId="7B1D0039" w14:textId="1FC72EA1" w:rsidR="00786104" w:rsidRPr="009C3482" w:rsidRDefault="007E5447" w:rsidP="00D106A8">
      <w:pPr>
        <w:pStyle w:val="Heading4"/>
        <w:keepNext w:val="0"/>
        <w:widowControl w:val="0"/>
        <w:tabs>
          <w:tab w:val="clear" w:pos="540"/>
        </w:tabs>
        <w:rPr>
          <w:szCs w:val="22"/>
          <w:lang w:val="sl-SI"/>
        </w:rPr>
      </w:pPr>
      <w:r w:rsidRPr="009C3482">
        <w:rPr>
          <w:szCs w:val="22"/>
          <w:lang w:val="sl-SI"/>
        </w:rPr>
        <w:t xml:space="preserve">PRILOGA </w:t>
      </w:r>
      <w:r w:rsidR="00786104" w:rsidRPr="009C3482">
        <w:rPr>
          <w:szCs w:val="22"/>
          <w:lang w:val="sl-SI"/>
        </w:rPr>
        <w:t>I</w:t>
      </w:r>
      <w:r w:rsidR="005E2847">
        <w:rPr>
          <w:szCs w:val="22"/>
          <w:lang w:val="sl-SI"/>
        </w:rPr>
        <w:fldChar w:fldCharType="begin"/>
      </w:r>
      <w:r w:rsidR="005E2847">
        <w:rPr>
          <w:szCs w:val="22"/>
          <w:lang w:val="sl-SI"/>
        </w:rPr>
        <w:instrText xml:space="preserve"> DOCVARIABLE VAULT_ND_c2e67703-618a-42a0-bae6-16a734bd6b6e \* MERGEFORMAT </w:instrText>
      </w:r>
      <w:r w:rsidR="005E2847">
        <w:rPr>
          <w:szCs w:val="22"/>
          <w:lang w:val="sl-SI"/>
        </w:rPr>
        <w:fldChar w:fldCharType="separate"/>
      </w:r>
      <w:r w:rsidR="005E2847">
        <w:rPr>
          <w:szCs w:val="22"/>
          <w:lang w:val="sl-SI"/>
        </w:rPr>
        <w:t xml:space="preserve"> </w:t>
      </w:r>
      <w:r w:rsidR="005E2847">
        <w:rPr>
          <w:szCs w:val="22"/>
          <w:lang w:val="sl-SI"/>
        </w:rPr>
        <w:fldChar w:fldCharType="end"/>
      </w:r>
    </w:p>
    <w:p w14:paraId="229E79FA" w14:textId="77777777" w:rsidR="00786104" w:rsidRPr="009C3482" w:rsidRDefault="00786104" w:rsidP="00D106A8">
      <w:pPr>
        <w:widowControl w:val="0"/>
        <w:jc w:val="center"/>
        <w:rPr>
          <w:szCs w:val="22"/>
          <w:lang w:val="sl-SI"/>
        </w:rPr>
      </w:pPr>
    </w:p>
    <w:p w14:paraId="34BA3B9F" w14:textId="0B92A344" w:rsidR="00786104" w:rsidRPr="009C3482" w:rsidRDefault="00786104" w:rsidP="00E46716">
      <w:pPr>
        <w:pStyle w:val="EMEA1"/>
      </w:pPr>
      <w:r w:rsidRPr="009C3482">
        <w:t>POVZETEK GLAVNIH ZNAČILNOSTI ZDRAVILA</w:t>
      </w:r>
      <w:fldSimple w:instr=" DOCVARIABLE VAULT_ND_b4ed2d05-ccd9-483c-bb37-bbe6887d5a85 \* MERGEFORMAT ">
        <w:r w:rsidR="005E2847">
          <w:t xml:space="preserve"> </w:t>
        </w:r>
      </w:fldSimple>
    </w:p>
    <w:p w14:paraId="678E0765" w14:textId="2EFAE90D" w:rsidR="00786104" w:rsidRPr="009C3482" w:rsidRDefault="00786104" w:rsidP="009334B8">
      <w:pPr>
        <w:pStyle w:val="Heading1"/>
        <w:keepNext w:val="0"/>
        <w:widowControl w:val="0"/>
        <w:spacing w:before="0" w:after="0"/>
        <w:rPr>
          <w:rStyle w:val="Heading1Char"/>
          <w:noProof/>
          <w:szCs w:val="22"/>
          <w:lang w:val="sl-SI"/>
        </w:rPr>
      </w:pPr>
      <w:r w:rsidRPr="009C3482">
        <w:rPr>
          <w:szCs w:val="22"/>
          <w:lang w:val="sl-SI"/>
        </w:rPr>
        <w:br w:type="page"/>
      </w:r>
      <w:r w:rsidR="009334B8" w:rsidRPr="009C3482">
        <w:rPr>
          <w:szCs w:val="22"/>
          <w:lang w:val="sl-SI"/>
        </w:rPr>
        <w:lastRenderedPageBreak/>
        <w:t>1.</w:t>
      </w:r>
      <w:r w:rsidR="009334B8" w:rsidRPr="009C3482">
        <w:rPr>
          <w:szCs w:val="22"/>
          <w:lang w:val="sl-SI"/>
        </w:rPr>
        <w:tab/>
      </w:r>
      <w:r w:rsidRPr="009C3482">
        <w:rPr>
          <w:rStyle w:val="Heading1Char"/>
          <w:b/>
          <w:noProof/>
          <w:szCs w:val="22"/>
          <w:lang w:val="sl-SI"/>
        </w:rPr>
        <w:t>IME ZDRAVILA</w:t>
      </w:r>
      <w:r w:rsidR="005E2847">
        <w:rPr>
          <w:rStyle w:val="Heading1Char"/>
          <w:b/>
          <w:noProof/>
          <w:szCs w:val="22"/>
          <w:lang w:val="sl-SI"/>
        </w:rPr>
        <w:fldChar w:fldCharType="begin"/>
      </w:r>
      <w:r w:rsidR="005E2847">
        <w:rPr>
          <w:rStyle w:val="Heading1Char"/>
          <w:b/>
          <w:noProof/>
          <w:szCs w:val="22"/>
          <w:lang w:val="sl-SI"/>
        </w:rPr>
        <w:instrText xml:space="preserve"> DOCVARIABLE VAULT_ND_c77d2245-3e3d-47e2-9cf7-4c8310f9a27d \* MERGEFORMAT </w:instrText>
      </w:r>
      <w:r w:rsidR="005E2847">
        <w:rPr>
          <w:rStyle w:val="Heading1Char"/>
          <w:b/>
          <w:noProof/>
          <w:szCs w:val="22"/>
          <w:lang w:val="sl-SI"/>
        </w:rPr>
        <w:fldChar w:fldCharType="separate"/>
      </w:r>
      <w:r w:rsidR="005E2847">
        <w:rPr>
          <w:rStyle w:val="Heading1Char"/>
          <w:b/>
          <w:noProof/>
          <w:szCs w:val="22"/>
          <w:lang w:val="sl-SI"/>
        </w:rPr>
        <w:t xml:space="preserve"> </w:t>
      </w:r>
      <w:r w:rsidR="005E2847">
        <w:rPr>
          <w:rStyle w:val="Heading1Char"/>
          <w:b/>
          <w:noProof/>
          <w:szCs w:val="22"/>
          <w:lang w:val="sl-SI"/>
        </w:rPr>
        <w:fldChar w:fldCharType="end"/>
      </w:r>
    </w:p>
    <w:p w14:paraId="4EBE9637" w14:textId="77777777" w:rsidR="008804F9" w:rsidRPr="009C3482" w:rsidRDefault="008804F9" w:rsidP="007E2F8B">
      <w:pPr>
        <w:tabs>
          <w:tab w:val="left" w:pos="6663"/>
        </w:tabs>
        <w:rPr>
          <w:szCs w:val="22"/>
          <w:lang w:val="sl-SI"/>
        </w:rPr>
      </w:pPr>
    </w:p>
    <w:p w14:paraId="0095A4BC" w14:textId="77777777" w:rsidR="00786104" w:rsidRDefault="00786104" w:rsidP="007E2F8B">
      <w:pPr>
        <w:tabs>
          <w:tab w:val="left" w:pos="6663"/>
        </w:tabs>
        <w:rPr>
          <w:szCs w:val="22"/>
          <w:lang w:val="sl-SI"/>
        </w:rPr>
      </w:pPr>
      <w:r w:rsidRPr="009C3482">
        <w:rPr>
          <w:szCs w:val="22"/>
          <w:lang w:val="sl-SI"/>
        </w:rPr>
        <w:t>NovoRapid 100 e</w:t>
      </w:r>
      <w:r w:rsidR="009F651C" w:rsidRPr="009C3482">
        <w:rPr>
          <w:szCs w:val="22"/>
          <w:lang w:val="sl-SI"/>
        </w:rPr>
        <w:t>not</w:t>
      </w:r>
      <w:r w:rsidRPr="009C3482">
        <w:rPr>
          <w:szCs w:val="22"/>
          <w:lang w:val="sl-SI"/>
        </w:rPr>
        <w:t>/ml raztopina za injiciranje</w:t>
      </w:r>
      <w:r w:rsidR="00F37F5D">
        <w:rPr>
          <w:szCs w:val="22"/>
          <w:lang w:val="sl-SI"/>
        </w:rPr>
        <w:t xml:space="preserve"> v viali</w:t>
      </w:r>
    </w:p>
    <w:p w14:paraId="07DD713B" w14:textId="77777777" w:rsidR="00304AB8" w:rsidRDefault="00304AB8" w:rsidP="007E2F8B">
      <w:pPr>
        <w:tabs>
          <w:tab w:val="left" w:pos="6663"/>
        </w:tabs>
        <w:rPr>
          <w:szCs w:val="22"/>
          <w:lang w:val="sl-SI"/>
        </w:rPr>
      </w:pPr>
      <w:r w:rsidRPr="00304AB8">
        <w:rPr>
          <w:szCs w:val="22"/>
          <w:lang w:val="sl-SI"/>
        </w:rPr>
        <w:t xml:space="preserve">NovoRapid Penfill 100 enot/ml raztopina za injiciranje v </w:t>
      </w:r>
      <w:r w:rsidR="00A50FD7">
        <w:rPr>
          <w:szCs w:val="22"/>
          <w:lang w:val="sl-SI"/>
        </w:rPr>
        <w:t>vložku</w:t>
      </w:r>
    </w:p>
    <w:p w14:paraId="554D8900" w14:textId="77777777" w:rsidR="00304AB8" w:rsidRDefault="00304AB8" w:rsidP="007E2F8B">
      <w:pPr>
        <w:tabs>
          <w:tab w:val="left" w:pos="6663"/>
        </w:tabs>
        <w:rPr>
          <w:szCs w:val="22"/>
          <w:lang w:val="sl-SI"/>
        </w:rPr>
      </w:pPr>
      <w:r w:rsidRPr="00304AB8">
        <w:rPr>
          <w:szCs w:val="22"/>
          <w:lang w:val="sl-SI"/>
        </w:rPr>
        <w:t>NovoRapid FlexPen 100 enot/ml raztopina za injiciranje v napolnjenem injekcijskem peresniku</w:t>
      </w:r>
    </w:p>
    <w:p w14:paraId="1A8D9C8E" w14:textId="77777777" w:rsidR="00304AB8" w:rsidRDefault="00304AB8" w:rsidP="007E2F8B">
      <w:pPr>
        <w:tabs>
          <w:tab w:val="left" w:pos="6663"/>
        </w:tabs>
        <w:rPr>
          <w:szCs w:val="22"/>
          <w:lang w:val="sl-SI"/>
        </w:rPr>
      </w:pPr>
      <w:r w:rsidRPr="00304AB8">
        <w:rPr>
          <w:szCs w:val="22"/>
          <w:lang w:val="sl-SI"/>
        </w:rPr>
        <w:t>NovoRapid InnoLet 100 enot/ml raztopina za injiciranje v napolnjenem injekcijskem peresniku</w:t>
      </w:r>
    </w:p>
    <w:p w14:paraId="45BBC3C2" w14:textId="77777777" w:rsidR="00304AB8" w:rsidRDefault="00304AB8" w:rsidP="007E2F8B">
      <w:pPr>
        <w:tabs>
          <w:tab w:val="left" w:pos="6663"/>
        </w:tabs>
        <w:rPr>
          <w:szCs w:val="22"/>
          <w:lang w:val="sl-SI"/>
        </w:rPr>
      </w:pPr>
      <w:r w:rsidRPr="00304AB8">
        <w:rPr>
          <w:szCs w:val="22"/>
          <w:lang w:val="sl-SI"/>
        </w:rPr>
        <w:t>NovoRapid FlexTouch 100 enot/ml raztopina za injiciranje v napolnjenem injekcijskem peresniku</w:t>
      </w:r>
    </w:p>
    <w:p w14:paraId="4F51D0F4" w14:textId="77777777" w:rsidR="00304AB8" w:rsidRPr="009C3482" w:rsidRDefault="00304AB8" w:rsidP="007E2F8B">
      <w:pPr>
        <w:tabs>
          <w:tab w:val="left" w:pos="6663"/>
        </w:tabs>
        <w:rPr>
          <w:szCs w:val="22"/>
          <w:lang w:val="sl-SI"/>
        </w:rPr>
      </w:pPr>
      <w:r w:rsidRPr="00304AB8">
        <w:rPr>
          <w:szCs w:val="22"/>
          <w:lang w:val="sl-SI"/>
        </w:rPr>
        <w:t xml:space="preserve">NovoRapid PumpCart 100 enot/ml raztopina za injiciranje v </w:t>
      </w:r>
      <w:r w:rsidR="00A50FD7">
        <w:rPr>
          <w:szCs w:val="22"/>
          <w:lang w:val="sl-SI"/>
        </w:rPr>
        <w:t>vložku</w:t>
      </w:r>
    </w:p>
    <w:p w14:paraId="10C9F490" w14:textId="77777777" w:rsidR="00786104" w:rsidRPr="009C3482" w:rsidRDefault="00786104" w:rsidP="007E2F8B">
      <w:pPr>
        <w:tabs>
          <w:tab w:val="left" w:pos="6663"/>
        </w:tabs>
        <w:rPr>
          <w:szCs w:val="22"/>
          <w:lang w:val="sl-SI"/>
        </w:rPr>
      </w:pPr>
    </w:p>
    <w:p w14:paraId="2EB7FC93" w14:textId="77777777" w:rsidR="00786104" w:rsidRPr="009C3482" w:rsidRDefault="00786104" w:rsidP="007E2F8B">
      <w:pPr>
        <w:tabs>
          <w:tab w:val="left" w:pos="6663"/>
        </w:tabs>
        <w:rPr>
          <w:szCs w:val="22"/>
          <w:lang w:val="sl-SI"/>
        </w:rPr>
      </w:pPr>
    </w:p>
    <w:p w14:paraId="63615915" w14:textId="4A518282" w:rsidR="00786104" w:rsidRPr="009C3482" w:rsidRDefault="009334B8" w:rsidP="009334B8">
      <w:pPr>
        <w:pStyle w:val="Heading1"/>
        <w:keepNext w:val="0"/>
        <w:widowControl w:val="0"/>
        <w:tabs>
          <w:tab w:val="left" w:pos="6663"/>
        </w:tabs>
        <w:spacing w:before="0" w:after="0"/>
        <w:rPr>
          <w:rStyle w:val="Heading1Char"/>
          <w:noProof/>
          <w:lang w:val="sl-SI"/>
        </w:rPr>
      </w:pPr>
      <w:r w:rsidRPr="009C3482">
        <w:rPr>
          <w:szCs w:val="22"/>
          <w:lang w:val="sl-SI"/>
        </w:rPr>
        <w:t>2.</w:t>
      </w:r>
      <w:r w:rsidRPr="009C3482">
        <w:rPr>
          <w:szCs w:val="22"/>
          <w:lang w:val="sl-SI"/>
        </w:rPr>
        <w:tab/>
      </w:r>
      <w:r w:rsidR="00786104" w:rsidRPr="009C3482">
        <w:rPr>
          <w:szCs w:val="22"/>
          <w:lang w:val="sl-SI"/>
        </w:rPr>
        <w:t>KAKOVOSTNA IN KOLIČINSKA SESTAVA</w:t>
      </w:r>
      <w:r w:rsidR="005E2847">
        <w:rPr>
          <w:szCs w:val="22"/>
          <w:lang w:val="sl-SI"/>
        </w:rPr>
        <w:fldChar w:fldCharType="begin"/>
      </w:r>
      <w:r w:rsidR="005E2847">
        <w:rPr>
          <w:szCs w:val="22"/>
          <w:lang w:val="sl-SI"/>
        </w:rPr>
        <w:instrText xml:space="preserve"> DOCVARIABLE VAULT_ND_413d87e7-9a4b-4393-aec9-6273cde030ee \* MERGEFORMAT </w:instrText>
      </w:r>
      <w:r w:rsidR="005E2847">
        <w:rPr>
          <w:szCs w:val="22"/>
          <w:lang w:val="sl-SI"/>
        </w:rPr>
        <w:fldChar w:fldCharType="separate"/>
      </w:r>
      <w:r w:rsidR="005E2847">
        <w:rPr>
          <w:szCs w:val="22"/>
          <w:lang w:val="sl-SI"/>
        </w:rPr>
        <w:t xml:space="preserve"> </w:t>
      </w:r>
      <w:r w:rsidR="005E2847">
        <w:rPr>
          <w:szCs w:val="22"/>
          <w:lang w:val="sl-SI"/>
        </w:rPr>
        <w:fldChar w:fldCharType="end"/>
      </w:r>
    </w:p>
    <w:p w14:paraId="28A377FC" w14:textId="77777777" w:rsidR="00786104" w:rsidRPr="009C3482" w:rsidRDefault="00786104" w:rsidP="007E2F8B">
      <w:pPr>
        <w:tabs>
          <w:tab w:val="left" w:pos="6663"/>
        </w:tabs>
        <w:rPr>
          <w:szCs w:val="22"/>
          <w:lang w:val="sl-SI"/>
        </w:rPr>
      </w:pPr>
    </w:p>
    <w:p w14:paraId="223ED3F8" w14:textId="77777777" w:rsidR="00304AB8" w:rsidRPr="00304AB8" w:rsidRDefault="00304AB8" w:rsidP="007E2F8B">
      <w:pPr>
        <w:tabs>
          <w:tab w:val="left" w:pos="6663"/>
        </w:tabs>
        <w:rPr>
          <w:szCs w:val="22"/>
          <w:lang w:val="sl-SI"/>
        </w:rPr>
      </w:pPr>
      <w:r>
        <w:rPr>
          <w:szCs w:val="22"/>
          <w:u w:val="single"/>
          <w:lang w:val="sl-SI"/>
        </w:rPr>
        <w:t>NovoRapid viala</w:t>
      </w:r>
    </w:p>
    <w:p w14:paraId="5F568744" w14:textId="77777777" w:rsidR="00725DCC" w:rsidRDefault="00AB40B2" w:rsidP="007E2F8B">
      <w:pPr>
        <w:tabs>
          <w:tab w:val="left" w:pos="6663"/>
        </w:tabs>
        <w:rPr>
          <w:szCs w:val="22"/>
          <w:lang w:val="sl-SI"/>
        </w:rPr>
      </w:pPr>
      <w:r w:rsidRPr="009C3482">
        <w:rPr>
          <w:szCs w:val="22"/>
          <w:lang w:val="sl-SI"/>
        </w:rPr>
        <w:t>1 viala vsebuje 10 ml, kar ustreza 1.000 enotam.</w:t>
      </w:r>
      <w:r w:rsidR="00785AA6">
        <w:rPr>
          <w:szCs w:val="22"/>
          <w:lang w:val="sl-SI"/>
        </w:rPr>
        <w:t xml:space="preserve"> </w:t>
      </w:r>
      <w:r w:rsidR="00725DCC" w:rsidRPr="009C3482">
        <w:rPr>
          <w:szCs w:val="22"/>
          <w:lang w:val="sl-SI"/>
        </w:rPr>
        <w:t>1 </w:t>
      </w:r>
      <w:r w:rsidR="00A53370" w:rsidRPr="009C3482">
        <w:rPr>
          <w:szCs w:val="22"/>
          <w:lang w:val="sl-SI"/>
        </w:rPr>
        <w:t xml:space="preserve">ml </w:t>
      </w:r>
      <w:r w:rsidR="00FD7C57" w:rsidRPr="009C3482">
        <w:rPr>
          <w:szCs w:val="22"/>
          <w:lang w:val="sl-SI"/>
        </w:rPr>
        <w:t xml:space="preserve">raztopine </w:t>
      </w:r>
      <w:r w:rsidR="00A53370" w:rsidRPr="009C3482">
        <w:rPr>
          <w:szCs w:val="22"/>
          <w:lang w:val="sl-SI"/>
        </w:rPr>
        <w:t xml:space="preserve">vsebuje </w:t>
      </w:r>
      <w:r w:rsidR="00786104" w:rsidRPr="009C3482">
        <w:rPr>
          <w:szCs w:val="22"/>
          <w:lang w:val="sl-SI"/>
        </w:rPr>
        <w:t>100 e</w:t>
      </w:r>
      <w:r w:rsidR="009F651C" w:rsidRPr="009C3482">
        <w:rPr>
          <w:szCs w:val="22"/>
          <w:lang w:val="sl-SI"/>
        </w:rPr>
        <w:t>not</w:t>
      </w:r>
      <w:r w:rsidR="00A53370" w:rsidRPr="009C3482">
        <w:rPr>
          <w:szCs w:val="22"/>
          <w:lang w:val="sl-SI"/>
        </w:rPr>
        <w:t xml:space="preserve"> insulina aspart</w:t>
      </w:r>
      <w:r w:rsidR="000E2D00" w:rsidRPr="009C3482">
        <w:rPr>
          <w:szCs w:val="22"/>
          <w:lang w:val="sl-SI"/>
        </w:rPr>
        <w:t>*</w:t>
      </w:r>
      <w:r w:rsidR="00FD7C57" w:rsidRPr="009C3482">
        <w:rPr>
          <w:szCs w:val="22"/>
          <w:lang w:val="sl-SI"/>
        </w:rPr>
        <w:t xml:space="preserve"> (</w:t>
      </w:r>
      <w:r w:rsidR="00143B82" w:rsidRPr="009C3482">
        <w:rPr>
          <w:szCs w:val="22"/>
          <w:lang w:val="sl-SI"/>
        </w:rPr>
        <w:t>kar ustreza</w:t>
      </w:r>
      <w:r w:rsidR="00FD7C57" w:rsidRPr="009C3482">
        <w:rPr>
          <w:szCs w:val="22"/>
          <w:lang w:val="sl-SI"/>
        </w:rPr>
        <w:t xml:space="preserve"> 3,5 mg)</w:t>
      </w:r>
      <w:r w:rsidR="00A53370" w:rsidRPr="009C3482">
        <w:rPr>
          <w:szCs w:val="22"/>
          <w:lang w:val="sl-SI"/>
        </w:rPr>
        <w:t>.</w:t>
      </w:r>
      <w:r w:rsidR="002720E3" w:rsidRPr="009C3482">
        <w:rPr>
          <w:szCs w:val="22"/>
          <w:lang w:val="sl-SI"/>
        </w:rPr>
        <w:t xml:space="preserve"> </w:t>
      </w:r>
    </w:p>
    <w:p w14:paraId="1590220F" w14:textId="77777777" w:rsidR="00304AB8" w:rsidRDefault="00304AB8" w:rsidP="007E2F8B">
      <w:pPr>
        <w:tabs>
          <w:tab w:val="left" w:pos="6663"/>
        </w:tabs>
        <w:rPr>
          <w:szCs w:val="22"/>
          <w:lang w:val="sl-SI"/>
        </w:rPr>
      </w:pPr>
    </w:p>
    <w:p w14:paraId="55775192" w14:textId="77777777" w:rsidR="00304AB8" w:rsidRDefault="00304AB8" w:rsidP="007E2F8B">
      <w:pPr>
        <w:tabs>
          <w:tab w:val="left" w:pos="6663"/>
        </w:tabs>
        <w:rPr>
          <w:szCs w:val="22"/>
          <w:lang w:val="sl-SI"/>
        </w:rPr>
      </w:pPr>
      <w:r>
        <w:rPr>
          <w:szCs w:val="22"/>
          <w:u w:val="single"/>
          <w:lang w:val="sl-SI"/>
        </w:rPr>
        <w:t>NovoRapid Penfill</w:t>
      </w:r>
    </w:p>
    <w:p w14:paraId="5D8129C0" w14:textId="77777777" w:rsidR="00304AB8" w:rsidRDefault="00785AA6" w:rsidP="007E2F8B">
      <w:pPr>
        <w:tabs>
          <w:tab w:val="left" w:pos="6663"/>
        </w:tabs>
        <w:rPr>
          <w:szCs w:val="22"/>
          <w:lang w:val="sl-SI"/>
        </w:rPr>
      </w:pPr>
      <w:r w:rsidRPr="009C3482">
        <w:rPr>
          <w:szCs w:val="22"/>
          <w:lang w:val="sl-SI"/>
        </w:rPr>
        <w:t>1 </w:t>
      </w:r>
      <w:r>
        <w:rPr>
          <w:szCs w:val="22"/>
          <w:lang w:val="sl-SI"/>
        </w:rPr>
        <w:t>vložek</w:t>
      </w:r>
      <w:r w:rsidRPr="009C3482">
        <w:rPr>
          <w:szCs w:val="22"/>
          <w:lang w:val="sl-SI"/>
        </w:rPr>
        <w:t xml:space="preserve"> vsebuje 3 ml, kar ustreza 300 enotam.</w:t>
      </w:r>
      <w:r>
        <w:rPr>
          <w:szCs w:val="22"/>
          <w:lang w:val="sl-SI"/>
        </w:rPr>
        <w:t xml:space="preserve"> </w:t>
      </w:r>
      <w:r w:rsidR="00304AB8" w:rsidRPr="009C3482">
        <w:rPr>
          <w:szCs w:val="22"/>
          <w:lang w:val="sl-SI"/>
        </w:rPr>
        <w:t>1 ml raztopine vsebuje 100 enot insulina aspart* (kar ustreza 3,5 mg).</w:t>
      </w:r>
    </w:p>
    <w:p w14:paraId="3F2B912D" w14:textId="77777777" w:rsidR="00304AB8" w:rsidRDefault="00304AB8" w:rsidP="007E2F8B">
      <w:pPr>
        <w:tabs>
          <w:tab w:val="left" w:pos="6663"/>
        </w:tabs>
        <w:rPr>
          <w:szCs w:val="22"/>
          <w:lang w:val="sl-SI"/>
        </w:rPr>
      </w:pPr>
    </w:p>
    <w:p w14:paraId="056D50CE" w14:textId="77777777" w:rsidR="00304AB8" w:rsidRDefault="00304AB8" w:rsidP="007E2F8B">
      <w:pPr>
        <w:tabs>
          <w:tab w:val="left" w:pos="6663"/>
        </w:tabs>
        <w:rPr>
          <w:szCs w:val="22"/>
          <w:lang w:val="sl-SI"/>
        </w:rPr>
      </w:pPr>
      <w:r>
        <w:rPr>
          <w:szCs w:val="22"/>
          <w:u w:val="single"/>
          <w:lang w:val="sl-SI"/>
        </w:rPr>
        <w:t>NovoRapid FlexPen/NovoRapid InnoLet/NovoRapid FlexTouch</w:t>
      </w:r>
    </w:p>
    <w:p w14:paraId="4DC1A010" w14:textId="77777777" w:rsidR="00304AB8" w:rsidRDefault="00785AA6" w:rsidP="007E2F8B">
      <w:pPr>
        <w:tabs>
          <w:tab w:val="left" w:pos="6663"/>
        </w:tabs>
        <w:rPr>
          <w:szCs w:val="22"/>
          <w:lang w:val="sl-SI"/>
        </w:rPr>
      </w:pPr>
      <w:r w:rsidRPr="009C3482">
        <w:rPr>
          <w:szCs w:val="22"/>
          <w:lang w:val="sl-SI"/>
        </w:rPr>
        <w:t>1 napolnjen injekcijski peresnik vsebuje 3 ml, kar ustreza 300 enotam.</w:t>
      </w:r>
      <w:r>
        <w:rPr>
          <w:szCs w:val="22"/>
          <w:lang w:val="sl-SI"/>
        </w:rPr>
        <w:t xml:space="preserve"> </w:t>
      </w:r>
      <w:r w:rsidR="00304AB8" w:rsidRPr="009C3482">
        <w:rPr>
          <w:szCs w:val="22"/>
          <w:lang w:val="sl-SI"/>
        </w:rPr>
        <w:t>1 ml raztopine vsebuje 100 enot insulina aspart* (kar ustreza 3,5 mg).</w:t>
      </w:r>
    </w:p>
    <w:p w14:paraId="18266C9E" w14:textId="77777777" w:rsidR="00304AB8" w:rsidRDefault="00304AB8" w:rsidP="007E2F8B">
      <w:pPr>
        <w:tabs>
          <w:tab w:val="left" w:pos="6663"/>
        </w:tabs>
        <w:rPr>
          <w:szCs w:val="22"/>
          <w:lang w:val="sl-SI"/>
        </w:rPr>
      </w:pPr>
    </w:p>
    <w:p w14:paraId="1521A4F8" w14:textId="77777777" w:rsidR="00304AB8" w:rsidRDefault="00304AB8" w:rsidP="007E2F8B">
      <w:pPr>
        <w:tabs>
          <w:tab w:val="left" w:pos="6663"/>
        </w:tabs>
        <w:rPr>
          <w:szCs w:val="22"/>
          <w:lang w:val="sl-SI"/>
        </w:rPr>
      </w:pPr>
      <w:r>
        <w:rPr>
          <w:szCs w:val="22"/>
          <w:u w:val="single"/>
          <w:lang w:val="sl-SI"/>
        </w:rPr>
        <w:t>NovoRapid PumpCart</w:t>
      </w:r>
    </w:p>
    <w:p w14:paraId="46C28114" w14:textId="77777777" w:rsidR="00304AB8" w:rsidRPr="00304AB8" w:rsidRDefault="00785AA6" w:rsidP="007E2F8B">
      <w:pPr>
        <w:tabs>
          <w:tab w:val="left" w:pos="6663"/>
        </w:tabs>
        <w:rPr>
          <w:szCs w:val="22"/>
          <w:lang w:val="sl-SI"/>
        </w:rPr>
      </w:pPr>
      <w:r w:rsidRPr="00304AB8">
        <w:rPr>
          <w:szCs w:val="22"/>
          <w:lang w:val="sl-SI"/>
        </w:rPr>
        <w:t>1 </w:t>
      </w:r>
      <w:r>
        <w:rPr>
          <w:szCs w:val="22"/>
          <w:lang w:val="sl-SI"/>
        </w:rPr>
        <w:t>vložek</w:t>
      </w:r>
      <w:r w:rsidRPr="00304AB8">
        <w:rPr>
          <w:szCs w:val="22"/>
          <w:lang w:val="sl-SI"/>
        </w:rPr>
        <w:t xml:space="preserve"> vsebuje 1,6 ml, kar ustreza 160 enotam.</w:t>
      </w:r>
      <w:r w:rsidR="00304AB8" w:rsidRPr="00304AB8">
        <w:rPr>
          <w:szCs w:val="22"/>
          <w:lang w:val="sl-SI"/>
        </w:rPr>
        <w:t xml:space="preserve">1 ml raztopine vsebuje 100 enot insulina aspart* (kar ustreza 3,5 mg). </w:t>
      </w:r>
    </w:p>
    <w:p w14:paraId="2EDEC4F1" w14:textId="77777777" w:rsidR="00725DCC" w:rsidRPr="009C3482" w:rsidRDefault="00725DCC" w:rsidP="007E2F8B">
      <w:pPr>
        <w:tabs>
          <w:tab w:val="left" w:pos="6663"/>
        </w:tabs>
        <w:rPr>
          <w:szCs w:val="22"/>
          <w:lang w:val="sl-SI"/>
        </w:rPr>
      </w:pPr>
    </w:p>
    <w:p w14:paraId="333621E0" w14:textId="77777777" w:rsidR="00786104" w:rsidRPr="009C3482" w:rsidRDefault="00FD7C57" w:rsidP="007E2F8B">
      <w:pPr>
        <w:tabs>
          <w:tab w:val="left" w:pos="6663"/>
        </w:tabs>
        <w:rPr>
          <w:szCs w:val="22"/>
          <w:lang w:val="sl-SI"/>
        </w:rPr>
      </w:pPr>
      <w:r w:rsidRPr="009C3482">
        <w:rPr>
          <w:szCs w:val="22"/>
          <w:lang w:val="sl-SI"/>
        </w:rPr>
        <w:t>*</w:t>
      </w:r>
      <w:r w:rsidR="00A53370" w:rsidRPr="009C3482">
        <w:rPr>
          <w:szCs w:val="22"/>
          <w:lang w:val="sl-SI"/>
        </w:rPr>
        <w:t xml:space="preserve">Insulin aspart je </w:t>
      </w:r>
      <w:r w:rsidR="00786104" w:rsidRPr="009C3482">
        <w:rPr>
          <w:szCs w:val="22"/>
          <w:lang w:val="sl-SI"/>
        </w:rPr>
        <w:t>pridobljen</w:t>
      </w:r>
      <w:r w:rsidR="006F5882" w:rsidRPr="009C3482">
        <w:rPr>
          <w:szCs w:val="22"/>
          <w:lang w:val="sl-SI"/>
        </w:rPr>
        <w:t xml:space="preserve"> iz</w:t>
      </w:r>
      <w:r w:rsidR="007A024A" w:rsidRPr="009C3482">
        <w:rPr>
          <w:szCs w:val="22"/>
          <w:lang w:val="sl-SI"/>
        </w:rPr>
        <w:t xml:space="preserve"> </w:t>
      </w:r>
      <w:r w:rsidR="007A024A" w:rsidRPr="009C3482">
        <w:rPr>
          <w:i/>
          <w:szCs w:val="22"/>
          <w:lang w:val="sl-SI"/>
        </w:rPr>
        <w:t>Saccharomyces cerevisiae</w:t>
      </w:r>
      <w:r w:rsidR="00786104" w:rsidRPr="009C3482">
        <w:rPr>
          <w:szCs w:val="22"/>
          <w:lang w:val="sl-SI"/>
        </w:rPr>
        <w:t xml:space="preserve"> s tehnologijo rekombinantne DNA.</w:t>
      </w:r>
    </w:p>
    <w:p w14:paraId="3EBE5D6D" w14:textId="77777777" w:rsidR="008804F9" w:rsidRPr="009C3482" w:rsidRDefault="008804F9" w:rsidP="007E2F8B">
      <w:pPr>
        <w:tabs>
          <w:tab w:val="left" w:pos="6663"/>
        </w:tabs>
        <w:rPr>
          <w:szCs w:val="22"/>
          <w:lang w:val="sl-SI"/>
        </w:rPr>
      </w:pPr>
    </w:p>
    <w:p w14:paraId="2812EA47" w14:textId="77777777" w:rsidR="00786104" w:rsidRPr="009C3482" w:rsidRDefault="00786104" w:rsidP="007E2F8B">
      <w:pPr>
        <w:tabs>
          <w:tab w:val="left" w:pos="6663"/>
        </w:tabs>
        <w:rPr>
          <w:szCs w:val="22"/>
          <w:lang w:val="sl-SI"/>
        </w:rPr>
      </w:pPr>
      <w:r w:rsidRPr="009C3482">
        <w:rPr>
          <w:szCs w:val="22"/>
          <w:lang w:val="sl-SI"/>
        </w:rPr>
        <w:t xml:space="preserve">Za </w:t>
      </w:r>
      <w:r w:rsidR="00C7612B" w:rsidRPr="009C3482">
        <w:rPr>
          <w:szCs w:val="22"/>
          <w:lang w:val="sl-SI"/>
        </w:rPr>
        <w:t xml:space="preserve">celoten seznam </w:t>
      </w:r>
      <w:r w:rsidRPr="009C3482">
        <w:rPr>
          <w:szCs w:val="22"/>
          <w:lang w:val="sl-SI"/>
        </w:rPr>
        <w:t>pomožn</w:t>
      </w:r>
      <w:r w:rsidR="00C7612B" w:rsidRPr="009C3482">
        <w:rPr>
          <w:szCs w:val="22"/>
          <w:lang w:val="sl-SI"/>
        </w:rPr>
        <w:t>ih</w:t>
      </w:r>
      <w:r w:rsidRPr="009C3482">
        <w:rPr>
          <w:szCs w:val="22"/>
          <w:lang w:val="sl-SI"/>
        </w:rPr>
        <w:t xml:space="preserve"> snovi glejte poglavje 6.1.</w:t>
      </w:r>
    </w:p>
    <w:p w14:paraId="78B26ACC" w14:textId="77777777" w:rsidR="00786104" w:rsidRPr="009C3482" w:rsidRDefault="00786104" w:rsidP="007E2F8B">
      <w:pPr>
        <w:tabs>
          <w:tab w:val="left" w:pos="6663"/>
        </w:tabs>
        <w:rPr>
          <w:szCs w:val="22"/>
          <w:lang w:val="sl-SI"/>
        </w:rPr>
      </w:pPr>
    </w:p>
    <w:p w14:paraId="6FB81F79" w14:textId="77777777" w:rsidR="00786104" w:rsidRPr="009C3482" w:rsidRDefault="00786104" w:rsidP="007E2F8B">
      <w:pPr>
        <w:tabs>
          <w:tab w:val="left" w:pos="6663"/>
        </w:tabs>
        <w:rPr>
          <w:szCs w:val="22"/>
          <w:lang w:val="sl-SI"/>
        </w:rPr>
      </w:pPr>
    </w:p>
    <w:p w14:paraId="059C5F78" w14:textId="1B225A22" w:rsidR="00786104" w:rsidRPr="009C3482" w:rsidRDefault="00786104" w:rsidP="009334B8">
      <w:pPr>
        <w:pStyle w:val="Heading1"/>
        <w:keepNext w:val="0"/>
        <w:widowControl w:val="0"/>
        <w:tabs>
          <w:tab w:val="left" w:pos="6663"/>
        </w:tabs>
        <w:spacing w:before="0" w:after="0"/>
        <w:rPr>
          <w:rStyle w:val="Heading1Char"/>
          <w:noProof/>
          <w:lang w:val="sl-SI"/>
        </w:rPr>
      </w:pPr>
      <w:r w:rsidRPr="009C3482">
        <w:rPr>
          <w:szCs w:val="22"/>
          <w:lang w:val="sl-SI"/>
        </w:rPr>
        <w:t>3.</w:t>
      </w:r>
      <w:r w:rsidRPr="009C3482">
        <w:rPr>
          <w:szCs w:val="22"/>
          <w:lang w:val="sl-SI"/>
        </w:rPr>
        <w:tab/>
        <w:t>FARMACEVTSKA OBLIKA</w:t>
      </w:r>
      <w:r w:rsidR="005E2847">
        <w:rPr>
          <w:szCs w:val="22"/>
          <w:lang w:val="sl-SI"/>
        </w:rPr>
        <w:fldChar w:fldCharType="begin"/>
      </w:r>
      <w:r w:rsidR="005E2847">
        <w:rPr>
          <w:szCs w:val="22"/>
          <w:lang w:val="sl-SI"/>
        </w:rPr>
        <w:instrText xml:space="preserve"> DOCVARIABLE VAULT_ND_5c022eef-1f10-4efd-ae7a-90dddb05f7b1 \* MERGEFORMAT </w:instrText>
      </w:r>
      <w:r w:rsidR="005E2847">
        <w:rPr>
          <w:szCs w:val="22"/>
          <w:lang w:val="sl-SI"/>
        </w:rPr>
        <w:fldChar w:fldCharType="separate"/>
      </w:r>
      <w:r w:rsidR="005E2847">
        <w:rPr>
          <w:szCs w:val="22"/>
          <w:lang w:val="sl-SI"/>
        </w:rPr>
        <w:t xml:space="preserve"> </w:t>
      </w:r>
      <w:r w:rsidR="005E2847">
        <w:rPr>
          <w:szCs w:val="22"/>
          <w:lang w:val="sl-SI"/>
        </w:rPr>
        <w:fldChar w:fldCharType="end"/>
      </w:r>
    </w:p>
    <w:p w14:paraId="5B073178" w14:textId="77777777" w:rsidR="00786104" w:rsidRPr="009C3482" w:rsidRDefault="00786104" w:rsidP="007E2F8B">
      <w:pPr>
        <w:tabs>
          <w:tab w:val="left" w:pos="6663"/>
        </w:tabs>
        <w:rPr>
          <w:szCs w:val="22"/>
          <w:lang w:val="sl-SI"/>
        </w:rPr>
      </w:pPr>
    </w:p>
    <w:p w14:paraId="3E01AF3F" w14:textId="77777777" w:rsidR="00786104" w:rsidRPr="009C3482" w:rsidRDefault="00C17E71" w:rsidP="007E2F8B">
      <w:pPr>
        <w:tabs>
          <w:tab w:val="left" w:pos="6663"/>
        </w:tabs>
        <w:rPr>
          <w:szCs w:val="22"/>
          <w:lang w:val="sl-SI"/>
        </w:rPr>
      </w:pPr>
      <w:r w:rsidRPr="009C3482">
        <w:rPr>
          <w:szCs w:val="22"/>
          <w:lang w:val="sl-SI"/>
        </w:rPr>
        <w:t>r</w:t>
      </w:r>
      <w:r w:rsidR="00786104" w:rsidRPr="009C3482">
        <w:rPr>
          <w:szCs w:val="22"/>
          <w:lang w:val="sl-SI"/>
        </w:rPr>
        <w:t>aztopina za injiciranje</w:t>
      </w:r>
    </w:p>
    <w:p w14:paraId="61ACD7E1" w14:textId="77777777" w:rsidR="00786104" w:rsidRPr="009C3482" w:rsidRDefault="00786104" w:rsidP="007E2F8B">
      <w:pPr>
        <w:tabs>
          <w:tab w:val="left" w:pos="6663"/>
        </w:tabs>
        <w:rPr>
          <w:szCs w:val="22"/>
          <w:lang w:val="sl-SI"/>
        </w:rPr>
      </w:pPr>
    </w:p>
    <w:p w14:paraId="3EE2C454" w14:textId="77777777" w:rsidR="00786104" w:rsidRPr="009C3482" w:rsidRDefault="007A024A" w:rsidP="007E2F8B">
      <w:pPr>
        <w:tabs>
          <w:tab w:val="left" w:pos="6663"/>
        </w:tabs>
        <w:rPr>
          <w:szCs w:val="22"/>
          <w:lang w:val="sl-SI"/>
        </w:rPr>
      </w:pPr>
      <w:r w:rsidRPr="009C3482">
        <w:rPr>
          <w:szCs w:val="22"/>
          <w:lang w:val="sl-SI"/>
        </w:rPr>
        <w:t>Raztopina je b</w:t>
      </w:r>
      <w:r w:rsidR="00786104" w:rsidRPr="009C3482">
        <w:rPr>
          <w:szCs w:val="22"/>
          <w:lang w:val="sl-SI"/>
        </w:rPr>
        <w:t>istra, brezbarvna</w:t>
      </w:r>
      <w:r w:rsidRPr="009C3482">
        <w:rPr>
          <w:szCs w:val="22"/>
          <w:lang w:val="sl-SI"/>
        </w:rPr>
        <w:t xml:space="preserve"> in</w:t>
      </w:r>
      <w:r w:rsidR="00786104" w:rsidRPr="009C3482">
        <w:rPr>
          <w:szCs w:val="22"/>
          <w:lang w:val="sl-SI"/>
        </w:rPr>
        <w:t xml:space="preserve"> vodna.</w:t>
      </w:r>
    </w:p>
    <w:p w14:paraId="1C92B272" w14:textId="77777777" w:rsidR="00786104" w:rsidRPr="009C3482" w:rsidRDefault="00786104" w:rsidP="007E2F8B">
      <w:pPr>
        <w:tabs>
          <w:tab w:val="left" w:pos="6663"/>
        </w:tabs>
        <w:rPr>
          <w:szCs w:val="22"/>
          <w:lang w:val="sl-SI"/>
        </w:rPr>
      </w:pPr>
    </w:p>
    <w:p w14:paraId="42D4706B" w14:textId="77777777" w:rsidR="00786104" w:rsidRPr="009C3482" w:rsidRDefault="00786104" w:rsidP="007E2F8B">
      <w:pPr>
        <w:tabs>
          <w:tab w:val="left" w:pos="6663"/>
        </w:tabs>
        <w:rPr>
          <w:szCs w:val="22"/>
          <w:lang w:val="sl-SI"/>
        </w:rPr>
      </w:pPr>
    </w:p>
    <w:p w14:paraId="6AE98AC4" w14:textId="001743A4" w:rsidR="00786104" w:rsidRPr="009C3482" w:rsidRDefault="00786104" w:rsidP="009334B8">
      <w:pPr>
        <w:pStyle w:val="Heading1"/>
        <w:keepNext w:val="0"/>
        <w:widowControl w:val="0"/>
        <w:tabs>
          <w:tab w:val="left" w:pos="6663"/>
        </w:tabs>
        <w:spacing w:before="0" w:after="0"/>
        <w:rPr>
          <w:rStyle w:val="Heading1Char"/>
          <w:b/>
          <w:noProof/>
          <w:lang w:val="sl-SI"/>
        </w:rPr>
      </w:pPr>
      <w:r w:rsidRPr="009C3482">
        <w:rPr>
          <w:szCs w:val="22"/>
          <w:lang w:val="sl-SI"/>
        </w:rPr>
        <w:t>4.</w:t>
      </w:r>
      <w:r w:rsidRPr="009C3482">
        <w:rPr>
          <w:szCs w:val="22"/>
          <w:lang w:val="sl-SI"/>
        </w:rPr>
        <w:tab/>
        <w:t>KLINIČNI PODATKI</w:t>
      </w:r>
      <w:r w:rsidR="005E2847">
        <w:rPr>
          <w:szCs w:val="22"/>
          <w:lang w:val="sl-SI"/>
        </w:rPr>
        <w:fldChar w:fldCharType="begin"/>
      </w:r>
      <w:r w:rsidR="005E2847">
        <w:rPr>
          <w:szCs w:val="22"/>
          <w:lang w:val="sl-SI"/>
        </w:rPr>
        <w:instrText xml:space="preserve"> DOCVARIABLE VAULT_ND_11cd3c01-db69-4755-ac0a-60c269836543 \* MERGEFORMAT </w:instrText>
      </w:r>
      <w:r w:rsidR="005E2847">
        <w:rPr>
          <w:szCs w:val="22"/>
          <w:lang w:val="sl-SI"/>
        </w:rPr>
        <w:fldChar w:fldCharType="separate"/>
      </w:r>
      <w:r w:rsidR="005E2847">
        <w:rPr>
          <w:szCs w:val="22"/>
          <w:lang w:val="sl-SI"/>
        </w:rPr>
        <w:t xml:space="preserve"> </w:t>
      </w:r>
      <w:r w:rsidR="005E2847">
        <w:rPr>
          <w:szCs w:val="22"/>
          <w:lang w:val="sl-SI"/>
        </w:rPr>
        <w:fldChar w:fldCharType="end"/>
      </w:r>
    </w:p>
    <w:p w14:paraId="1C7D6F80" w14:textId="77777777" w:rsidR="00786104" w:rsidRPr="009C3482" w:rsidRDefault="00786104" w:rsidP="007E2F8B">
      <w:pPr>
        <w:tabs>
          <w:tab w:val="left" w:pos="6663"/>
        </w:tabs>
        <w:rPr>
          <w:szCs w:val="22"/>
          <w:lang w:val="sl-SI"/>
        </w:rPr>
      </w:pPr>
    </w:p>
    <w:p w14:paraId="132B435D" w14:textId="77777777" w:rsidR="00786104" w:rsidRPr="009C3482" w:rsidRDefault="009334B8" w:rsidP="009334B8">
      <w:pPr>
        <w:tabs>
          <w:tab w:val="left" w:pos="6663"/>
        </w:tabs>
        <w:rPr>
          <w:szCs w:val="22"/>
          <w:lang w:val="sl-SI"/>
        </w:rPr>
      </w:pPr>
      <w:r w:rsidRPr="009C3482">
        <w:rPr>
          <w:b/>
          <w:szCs w:val="22"/>
          <w:lang w:val="sl-SI"/>
        </w:rPr>
        <w:t>4.1</w:t>
      </w:r>
      <w:r w:rsidRPr="009C3482">
        <w:rPr>
          <w:b/>
          <w:szCs w:val="22"/>
          <w:lang w:val="sl-SI"/>
        </w:rPr>
        <w:tab/>
      </w:r>
      <w:r w:rsidR="00786104" w:rsidRPr="009C3482">
        <w:rPr>
          <w:b/>
          <w:szCs w:val="22"/>
          <w:lang w:val="sl-SI"/>
        </w:rPr>
        <w:t>Terapevtske indikacije</w:t>
      </w:r>
    </w:p>
    <w:p w14:paraId="7DC413A8" w14:textId="77777777" w:rsidR="00AE5B99" w:rsidRPr="009C3482" w:rsidRDefault="00AE5B99" w:rsidP="00AE5B99">
      <w:pPr>
        <w:tabs>
          <w:tab w:val="left" w:pos="6663"/>
        </w:tabs>
        <w:rPr>
          <w:szCs w:val="22"/>
          <w:lang w:val="sl-SI"/>
        </w:rPr>
      </w:pPr>
    </w:p>
    <w:p w14:paraId="6633222B" w14:textId="77777777" w:rsidR="00786104" w:rsidRPr="009C3482" w:rsidRDefault="009F651C" w:rsidP="007E2F8B">
      <w:pPr>
        <w:tabs>
          <w:tab w:val="left" w:pos="6663"/>
        </w:tabs>
        <w:rPr>
          <w:szCs w:val="22"/>
          <w:lang w:val="sl-SI"/>
        </w:rPr>
      </w:pPr>
      <w:r w:rsidRPr="009C3482">
        <w:rPr>
          <w:szCs w:val="22"/>
          <w:lang w:val="sl-SI"/>
        </w:rPr>
        <w:t>Zdravilo NovoRapid je namenjeno z</w:t>
      </w:r>
      <w:r w:rsidR="00C17E71" w:rsidRPr="009C3482">
        <w:rPr>
          <w:szCs w:val="22"/>
          <w:lang w:val="sl-SI"/>
        </w:rPr>
        <w:t>dravljenj</w:t>
      </w:r>
      <w:r w:rsidRPr="009C3482">
        <w:rPr>
          <w:szCs w:val="22"/>
          <w:lang w:val="sl-SI"/>
        </w:rPr>
        <w:t>u</w:t>
      </w:r>
      <w:r w:rsidR="00C17E71" w:rsidRPr="009C3482">
        <w:rPr>
          <w:szCs w:val="22"/>
          <w:lang w:val="sl-SI"/>
        </w:rPr>
        <w:t xml:space="preserve"> </w:t>
      </w:r>
      <w:r w:rsidR="00EC2884" w:rsidRPr="009C3482">
        <w:rPr>
          <w:szCs w:val="22"/>
          <w:lang w:val="sl-SI"/>
        </w:rPr>
        <w:t>sladkorne bolezni</w:t>
      </w:r>
      <w:r w:rsidR="00C17E71" w:rsidRPr="009C3482">
        <w:rPr>
          <w:szCs w:val="22"/>
          <w:lang w:val="sl-SI"/>
        </w:rPr>
        <w:t xml:space="preserve"> pri odraslih,</w:t>
      </w:r>
      <w:r w:rsidR="00FD7C57" w:rsidRPr="009C3482">
        <w:rPr>
          <w:szCs w:val="22"/>
          <w:lang w:val="sl-SI"/>
        </w:rPr>
        <w:t xml:space="preserve"> </w:t>
      </w:r>
      <w:r w:rsidR="00C17E71" w:rsidRPr="009C3482">
        <w:rPr>
          <w:szCs w:val="22"/>
          <w:lang w:val="sl-SI"/>
        </w:rPr>
        <w:t>mladostnikih in otrocih</w:t>
      </w:r>
      <w:r w:rsidR="00045743" w:rsidRPr="009C3482">
        <w:rPr>
          <w:szCs w:val="22"/>
          <w:lang w:val="sl-SI"/>
        </w:rPr>
        <w:t>,</w:t>
      </w:r>
      <w:r w:rsidR="00C17E71" w:rsidRPr="009C3482">
        <w:rPr>
          <w:szCs w:val="22"/>
          <w:lang w:val="sl-SI"/>
        </w:rPr>
        <w:t xml:space="preserve"> </w:t>
      </w:r>
      <w:r w:rsidR="00253A31" w:rsidRPr="009C3482">
        <w:rPr>
          <w:szCs w:val="22"/>
          <w:lang w:val="sl-SI"/>
        </w:rPr>
        <w:t>starih</w:t>
      </w:r>
      <w:r w:rsidR="00E60768" w:rsidRPr="009C3482">
        <w:rPr>
          <w:szCs w:val="22"/>
          <w:lang w:val="sl-SI"/>
        </w:rPr>
        <w:t xml:space="preserve"> </w:t>
      </w:r>
      <w:r w:rsidR="0000254D">
        <w:rPr>
          <w:szCs w:val="22"/>
          <w:lang w:val="sl-SI"/>
        </w:rPr>
        <w:t>1</w:t>
      </w:r>
      <w:r w:rsidR="007A024A" w:rsidRPr="009C3482">
        <w:rPr>
          <w:szCs w:val="22"/>
          <w:lang w:val="sl-SI"/>
        </w:rPr>
        <w:t> </w:t>
      </w:r>
      <w:r w:rsidR="00253A31" w:rsidRPr="009C3482">
        <w:rPr>
          <w:szCs w:val="22"/>
          <w:lang w:val="sl-SI"/>
        </w:rPr>
        <w:t>l</w:t>
      </w:r>
      <w:r w:rsidR="00045743" w:rsidRPr="009C3482">
        <w:rPr>
          <w:szCs w:val="22"/>
          <w:lang w:val="sl-SI"/>
        </w:rPr>
        <w:t>et</w:t>
      </w:r>
      <w:r w:rsidR="0000254D">
        <w:rPr>
          <w:szCs w:val="22"/>
          <w:lang w:val="sl-SI"/>
        </w:rPr>
        <w:t>o</w:t>
      </w:r>
      <w:r w:rsidR="007A024A" w:rsidRPr="009C3482">
        <w:rPr>
          <w:szCs w:val="22"/>
          <w:lang w:val="sl-SI"/>
        </w:rPr>
        <w:t xml:space="preserve"> in več</w:t>
      </w:r>
      <w:r w:rsidR="00045743" w:rsidRPr="009C3482">
        <w:rPr>
          <w:szCs w:val="22"/>
          <w:lang w:val="sl-SI"/>
        </w:rPr>
        <w:t>.</w:t>
      </w:r>
    </w:p>
    <w:p w14:paraId="52B2BB7D" w14:textId="77777777" w:rsidR="00786104" w:rsidRPr="009C3482" w:rsidRDefault="00786104" w:rsidP="007E2F8B">
      <w:pPr>
        <w:tabs>
          <w:tab w:val="left" w:pos="6663"/>
        </w:tabs>
        <w:rPr>
          <w:szCs w:val="22"/>
          <w:lang w:val="sl-SI"/>
        </w:rPr>
      </w:pPr>
    </w:p>
    <w:p w14:paraId="2DCF8B85" w14:textId="77777777" w:rsidR="00786104" w:rsidRPr="009C3482" w:rsidRDefault="009334B8" w:rsidP="009334B8">
      <w:pPr>
        <w:tabs>
          <w:tab w:val="left" w:pos="6663"/>
        </w:tabs>
        <w:rPr>
          <w:szCs w:val="22"/>
          <w:lang w:val="sl-SI"/>
        </w:rPr>
      </w:pPr>
      <w:r w:rsidRPr="009C3482">
        <w:rPr>
          <w:b/>
          <w:szCs w:val="22"/>
          <w:lang w:val="sl-SI"/>
        </w:rPr>
        <w:t>4.2</w:t>
      </w:r>
      <w:r w:rsidRPr="009C3482">
        <w:rPr>
          <w:b/>
          <w:szCs w:val="22"/>
          <w:lang w:val="sl-SI"/>
        </w:rPr>
        <w:tab/>
      </w:r>
      <w:r w:rsidR="00786104" w:rsidRPr="009C3482">
        <w:rPr>
          <w:b/>
          <w:szCs w:val="22"/>
          <w:lang w:val="sl-SI"/>
        </w:rPr>
        <w:t>Odmerjanje in način uporabe</w:t>
      </w:r>
    </w:p>
    <w:p w14:paraId="0E283061" w14:textId="77777777" w:rsidR="00786104" w:rsidRPr="009C3482" w:rsidRDefault="00786104" w:rsidP="007E2F8B">
      <w:pPr>
        <w:tabs>
          <w:tab w:val="left" w:pos="6663"/>
        </w:tabs>
        <w:rPr>
          <w:szCs w:val="22"/>
          <w:lang w:val="sl-SI"/>
        </w:rPr>
      </w:pPr>
    </w:p>
    <w:p w14:paraId="36D4C285" w14:textId="77777777" w:rsidR="00C17E71" w:rsidRPr="008D0624" w:rsidRDefault="00C17E71" w:rsidP="007E2F8B">
      <w:pPr>
        <w:tabs>
          <w:tab w:val="left" w:pos="6663"/>
        </w:tabs>
        <w:rPr>
          <w:b/>
          <w:szCs w:val="22"/>
          <w:lang w:val="sl-SI"/>
        </w:rPr>
      </w:pPr>
      <w:r w:rsidRPr="008D0624">
        <w:rPr>
          <w:b/>
          <w:szCs w:val="22"/>
          <w:lang w:val="sl-SI"/>
        </w:rPr>
        <w:t>Odmerjanje</w:t>
      </w:r>
    </w:p>
    <w:p w14:paraId="1B373485" w14:textId="77777777" w:rsidR="007A024A" w:rsidRPr="009C3482" w:rsidRDefault="007A024A" w:rsidP="007E2F8B">
      <w:pPr>
        <w:tabs>
          <w:tab w:val="left" w:pos="6663"/>
        </w:tabs>
        <w:rPr>
          <w:szCs w:val="22"/>
          <w:lang w:val="sl-SI"/>
        </w:rPr>
      </w:pPr>
      <w:r w:rsidRPr="009C3482">
        <w:rPr>
          <w:szCs w:val="22"/>
          <w:lang w:val="sl-SI"/>
        </w:rPr>
        <w:t>Moč insulinskih analogov, tudi insulina aspart, izražamo v enotah, moč humanega insulina pa v mednarodnih enotah.</w:t>
      </w:r>
    </w:p>
    <w:p w14:paraId="2FE6A1BE" w14:textId="77777777" w:rsidR="007A024A" w:rsidRPr="009C3482" w:rsidRDefault="007A024A" w:rsidP="007E2F8B">
      <w:pPr>
        <w:tabs>
          <w:tab w:val="left" w:pos="6663"/>
        </w:tabs>
        <w:rPr>
          <w:szCs w:val="22"/>
          <w:lang w:val="sl-SI"/>
        </w:rPr>
      </w:pPr>
    </w:p>
    <w:p w14:paraId="3DD7BE2E" w14:textId="77777777" w:rsidR="00304AB8" w:rsidRDefault="00786104" w:rsidP="007E2F8B">
      <w:pPr>
        <w:tabs>
          <w:tab w:val="left" w:pos="6663"/>
        </w:tabs>
        <w:rPr>
          <w:szCs w:val="22"/>
          <w:lang w:val="sl-SI"/>
        </w:rPr>
      </w:pPr>
      <w:r w:rsidRPr="009C3482">
        <w:rPr>
          <w:szCs w:val="22"/>
          <w:lang w:val="sl-SI"/>
        </w:rPr>
        <w:t xml:space="preserve">Odmerjanje zdravila NovoRapid je individualno in </w:t>
      </w:r>
      <w:r w:rsidR="0078044B" w:rsidRPr="009C3482">
        <w:rPr>
          <w:szCs w:val="22"/>
          <w:lang w:val="sl-SI"/>
        </w:rPr>
        <w:t>določeno</w:t>
      </w:r>
      <w:r w:rsidRPr="009C3482">
        <w:rPr>
          <w:szCs w:val="22"/>
          <w:lang w:val="sl-SI"/>
        </w:rPr>
        <w:t xml:space="preserve"> v skladu z bolnikovimi potrebami. Praviloma naj bi ga uporabljali v kombinaciji s srednjedolgodelujočim </w:t>
      </w:r>
      <w:r w:rsidR="001E7A87" w:rsidRPr="009C3482">
        <w:rPr>
          <w:szCs w:val="22"/>
          <w:lang w:val="sl-SI"/>
        </w:rPr>
        <w:t>ali</w:t>
      </w:r>
      <w:r w:rsidRPr="009C3482">
        <w:rPr>
          <w:szCs w:val="22"/>
          <w:lang w:val="sl-SI"/>
        </w:rPr>
        <w:t xml:space="preserve"> z dolgodelujočim insulinom. </w:t>
      </w:r>
    </w:p>
    <w:p w14:paraId="18A7C17B" w14:textId="77777777" w:rsidR="00304AB8" w:rsidRDefault="00304AB8" w:rsidP="007E2F8B">
      <w:pPr>
        <w:tabs>
          <w:tab w:val="left" w:pos="6663"/>
        </w:tabs>
        <w:rPr>
          <w:szCs w:val="22"/>
          <w:lang w:val="sl-SI"/>
        </w:rPr>
      </w:pPr>
    </w:p>
    <w:p w14:paraId="76B64C32" w14:textId="77777777" w:rsidR="00304AB8" w:rsidRDefault="007A024A" w:rsidP="007E2F8B">
      <w:pPr>
        <w:tabs>
          <w:tab w:val="left" w:pos="6663"/>
        </w:tabs>
        <w:rPr>
          <w:szCs w:val="22"/>
          <w:lang w:val="sl-SI"/>
        </w:rPr>
      </w:pPr>
      <w:r w:rsidRPr="009C3482">
        <w:rPr>
          <w:szCs w:val="22"/>
          <w:lang w:val="sl-SI"/>
        </w:rPr>
        <w:lastRenderedPageBreak/>
        <w:t xml:space="preserve">Poleg tega je mogoče </w:t>
      </w:r>
      <w:r w:rsidR="00D96FD1">
        <w:rPr>
          <w:szCs w:val="22"/>
          <w:lang w:val="sl-SI"/>
        </w:rPr>
        <w:t xml:space="preserve">vialo </w:t>
      </w:r>
      <w:r w:rsidRPr="009C3482">
        <w:rPr>
          <w:szCs w:val="22"/>
          <w:lang w:val="sl-SI"/>
        </w:rPr>
        <w:t>zdravil</w:t>
      </w:r>
      <w:r w:rsidR="00D96FD1">
        <w:rPr>
          <w:szCs w:val="22"/>
          <w:lang w:val="sl-SI"/>
        </w:rPr>
        <w:t>a</w:t>
      </w:r>
      <w:r w:rsidRPr="009C3482">
        <w:rPr>
          <w:szCs w:val="22"/>
          <w:lang w:val="sl-SI"/>
        </w:rPr>
        <w:t xml:space="preserve"> NovoRapid </w:t>
      </w:r>
      <w:r w:rsidR="00BB630B">
        <w:rPr>
          <w:szCs w:val="22"/>
          <w:lang w:val="sl-SI"/>
        </w:rPr>
        <w:t xml:space="preserve">in </w:t>
      </w:r>
      <w:r w:rsidR="00BB630B">
        <w:rPr>
          <w:szCs w:val="22"/>
          <w:u w:val="single"/>
          <w:lang w:val="sl-SI"/>
        </w:rPr>
        <w:t>NovoRapid PumpCart</w:t>
      </w:r>
      <w:r w:rsidR="00BB630B">
        <w:rPr>
          <w:szCs w:val="22"/>
          <w:lang w:val="sl-SI"/>
        </w:rPr>
        <w:t xml:space="preserve"> </w:t>
      </w:r>
      <w:r w:rsidRPr="009C3482">
        <w:rPr>
          <w:szCs w:val="22"/>
          <w:lang w:val="sl-SI"/>
        </w:rPr>
        <w:t>uporabljati za kontinuirano subkutano infundiranje insulina (CSII</w:t>
      </w:r>
      <w:r w:rsidR="00B17D9F" w:rsidRPr="009C3482">
        <w:rPr>
          <w:szCs w:val="22"/>
          <w:lang w:val="sl-SI"/>
        </w:rPr>
        <w:t xml:space="preserve"> -</w:t>
      </w:r>
      <w:r w:rsidR="00AB4AED" w:rsidRPr="009C3482">
        <w:rPr>
          <w:szCs w:val="22"/>
          <w:lang w:val="sl-SI"/>
        </w:rPr>
        <w:t xml:space="preserve"> Continuous Subcutaneous Insulin Infusion</w:t>
      </w:r>
      <w:r w:rsidRPr="009C3482">
        <w:rPr>
          <w:szCs w:val="22"/>
          <w:lang w:val="sl-SI"/>
        </w:rPr>
        <w:t>) v sistemih s črpalko</w:t>
      </w:r>
      <w:r w:rsidR="00304AB8">
        <w:rPr>
          <w:szCs w:val="22"/>
          <w:lang w:val="sl-SI"/>
        </w:rPr>
        <w:t>.</w:t>
      </w:r>
    </w:p>
    <w:p w14:paraId="4A960310" w14:textId="77777777" w:rsidR="00304AB8" w:rsidRDefault="00304AB8" w:rsidP="007E2F8B">
      <w:pPr>
        <w:tabs>
          <w:tab w:val="left" w:pos="6663"/>
        </w:tabs>
        <w:rPr>
          <w:szCs w:val="22"/>
          <w:lang w:val="sl-SI"/>
        </w:rPr>
      </w:pPr>
    </w:p>
    <w:p w14:paraId="7800620A" w14:textId="77777777" w:rsidR="00304AB8" w:rsidRDefault="00304AB8" w:rsidP="00545C97">
      <w:pPr>
        <w:tabs>
          <w:tab w:val="left" w:pos="6663"/>
        </w:tabs>
        <w:rPr>
          <w:szCs w:val="22"/>
          <w:lang w:val="sl-SI"/>
        </w:rPr>
      </w:pPr>
    </w:p>
    <w:p w14:paraId="41BE02AF" w14:textId="77777777" w:rsidR="00304AB8" w:rsidRDefault="00545C97" w:rsidP="007E2F8B">
      <w:pPr>
        <w:tabs>
          <w:tab w:val="left" w:pos="6663"/>
        </w:tabs>
        <w:rPr>
          <w:szCs w:val="22"/>
          <w:lang w:val="sl-SI"/>
        </w:rPr>
      </w:pPr>
      <w:r w:rsidRPr="009C3482">
        <w:rPr>
          <w:szCs w:val="22"/>
          <w:lang w:val="sl-SI"/>
        </w:rPr>
        <w:t>Če je potrebno,</w:t>
      </w:r>
      <w:r>
        <w:rPr>
          <w:szCs w:val="22"/>
          <w:lang w:val="sl-SI"/>
        </w:rPr>
        <w:t xml:space="preserve"> lahko zdravnik ali drugo zdravstveno osebje uporabi </w:t>
      </w:r>
      <w:r w:rsidR="00273B8C">
        <w:rPr>
          <w:szCs w:val="22"/>
          <w:lang w:val="sl-SI"/>
        </w:rPr>
        <w:t xml:space="preserve">vialo zdravila </w:t>
      </w:r>
      <w:r w:rsidRPr="009C3482">
        <w:rPr>
          <w:szCs w:val="22"/>
          <w:lang w:val="sl-SI"/>
        </w:rPr>
        <w:t xml:space="preserve">NovoRapid </w:t>
      </w:r>
      <w:r>
        <w:rPr>
          <w:szCs w:val="22"/>
          <w:lang w:val="sl-SI"/>
        </w:rPr>
        <w:t>tudi za i</w:t>
      </w:r>
      <w:r w:rsidRPr="009C3482">
        <w:rPr>
          <w:szCs w:val="22"/>
          <w:lang w:val="sl-SI"/>
        </w:rPr>
        <w:t>ntravensko</w:t>
      </w:r>
      <w:r>
        <w:rPr>
          <w:szCs w:val="22"/>
          <w:lang w:val="sl-SI"/>
        </w:rPr>
        <w:t xml:space="preserve"> aplikacijo insulina aspart.</w:t>
      </w:r>
    </w:p>
    <w:p w14:paraId="3179C087" w14:textId="77777777" w:rsidR="00545C97" w:rsidRDefault="00545C97" w:rsidP="007E2F8B">
      <w:pPr>
        <w:tabs>
          <w:tab w:val="left" w:pos="6663"/>
        </w:tabs>
        <w:rPr>
          <w:szCs w:val="22"/>
          <w:lang w:val="sl-SI"/>
        </w:rPr>
      </w:pPr>
    </w:p>
    <w:p w14:paraId="26DBC36D" w14:textId="77777777" w:rsidR="00786104" w:rsidRPr="009C3482" w:rsidRDefault="00A976CB" w:rsidP="007E2F8B">
      <w:pPr>
        <w:tabs>
          <w:tab w:val="left" w:pos="6663"/>
        </w:tabs>
        <w:rPr>
          <w:szCs w:val="22"/>
          <w:lang w:val="sl-SI"/>
        </w:rPr>
      </w:pPr>
      <w:r w:rsidRPr="009C3482">
        <w:rPr>
          <w:szCs w:val="22"/>
          <w:lang w:val="sl-SI"/>
        </w:rPr>
        <w:t xml:space="preserve">Za doseganje optimalne urejenosti glikemije je priporočljivo </w:t>
      </w:r>
      <w:r w:rsidR="00C05820" w:rsidRPr="009C3482">
        <w:rPr>
          <w:szCs w:val="22"/>
          <w:lang w:val="sl-SI"/>
        </w:rPr>
        <w:t xml:space="preserve">spremljanje koncentracije </w:t>
      </w:r>
      <w:r w:rsidRPr="009C3482">
        <w:rPr>
          <w:szCs w:val="22"/>
          <w:lang w:val="sl-SI"/>
        </w:rPr>
        <w:t>glukoz</w:t>
      </w:r>
      <w:r w:rsidR="00C05820" w:rsidRPr="009C3482">
        <w:rPr>
          <w:szCs w:val="22"/>
          <w:lang w:val="sl-SI"/>
        </w:rPr>
        <w:t>e</w:t>
      </w:r>
      <w:r w:rsidRPr="009C3482">
        <w:rPr>
          <w:szCs w:val="22"/>
          <w:lang w:val="sl-SI"/>
        </w:rPr>
        <w:t xml:space="preserve"> v krvi in prilagajati odmerek insulina.</w:t>
      </w:r>
    </w:p>
    <w:p w14:paraId="57E4F1E8" w14:textId="77777777" w:rsidR="008804F9" w:rsidRPr="009C3482" w:rsidRDefault="008804F9" w:rsidP="00901B59">
      <w:pPr>
        <w:tabs>
          <w:tab w:val="clear" w:pos="567"/>
        </w:tabs>
        <w:rPr>
          <w:szCs w:val="22"/>
          <w:lang w:val="sl-SI"/>
        </w:rPr>
      </w:pPr>
    </w:p>
    <w:p w14:paraId="05212BCC" w14:textId="77777777" w:rsidR="00725DCC" w:rsidRPr="009C3482" w:rsidRDefault="00786104" w:rsidP="00B359B0">
      <w:pPr>
        <w:rPr>
          <w:lang w:val="sl-SI"/>
        </w:rPr>
      </w:pPr>
      <w:r w:rsidRPr="009C3482">
        <w:rPr>
          <w:lang w:val="sl-SI"/>
        </w:rPr>
        <w:t xml:space="preserve">Individualna potreba po insulinu </w:t>
      </w:r>
      <w:r w:rsidR="000E45BB" w:rsidRPr="009C3482">
        <w:rPr>
          <w:lang w:val="sl-SI"/>
        </w:rPr>
        <w:t xml:space="preserve">pri odraslih in otrocih </w:t>
      </w:r>
      <w:r w:rsidRPr="009C3482">
        <w:rPr>
          <w:lang w:val="sl-SI"/>
        </w:rPr>
        <w:t>je ponavadi od 0,5 do 1,0 e</w:t>
      </w:r>
      <w:r w:rsidR="009F651C" w:rsidRPr="009C3482">
        <w:rPr>
          <w:lang w:val="sl-SI"/>
        </w:rPr>
        <w:t>not</w:t>
      </w:r>
      <w:r w:rsidR="006345DF" w:rsidRPr="009C3482">
        <w:rPr>
          <w:lang w:val="sl-SI"/>
        </w:rPr>
        <w:t>e</w:t>
      </w:r>
      <w:r w:rsidRPr="009C3482">
        <w:rPr>
          <w:lang w:val="sl-SI"/>
        </w:rPr>
        <w:t xml:space="preserve">/kg/dan. V okviru </w:t>
      </w:r>
      <w:r w:rsidR="00E73826" w:rsidRPr="009C3482">
        <w:rPr>
          <w:lang w:val="sl-SI"/>
        </w:rPr>
        <w:t xml:space="preserve">bazalno-bolusne sheme </w:t>
      </w:r>
      <w:r w:rsidRPr="009C3482">
        <w:rPr>
          <w:lang w:val="sl-SI"/>
        </w:rPr>
        <w:t>zdravljenja,</w:t>
      </w:r>
      <w:r w:rsidR="00563086" w:rsidRPr="009C3482">
        <w:rPr>
          <w:lang w:val="sl-SI"/>
        </w:rPr>
        <w:t xml:space="preserve"> lahko 50</w:t>
      </w:r>
      <w:r w:rsidR="00785AA6" w:rsidRPr="00005B72">
        <w:rPr>
          <w:noProof w:val="0"/>
          <w:szCs w:val="22"/>
          <w:lang w:val="sl-SI"/>
        </w:rPr>
        <w:t>–</w:t>
      </w:r>
      <w:r w:rsidR="00563086" w:rsidRPr="009C3482">
        <w:rPr>
          <w:lang w:val="sl-SI"/>
        </w:rPr>
        <w:t>70</w:t>
      </w:r>
      <w:r w:rsidR="00C17E71" w:rsidRPr="009C3482">
        <w:rPr>
          <w:lang w:val="sl-SI"/>
        </w:rPr>
        <w:t> </w:t>
      </w:r>
      <w:r w:rsidRPr="009C3482">
        <w:rPr>
          <w:lang w:val="sl-SI"/>
        </w:rPr>
        <w:t xml:space="preserve">% te potrebe pokrije </w:t>
      </w:r>
      <w:r w:rsidR="008515F5" w:rsidRPr="009C3482">
        <w:rPr>
          <w:lang w:val="sl-SI"/>
        </w:rPr>
        <w:t xml:space="preserve">zdravilo </w:t>
      </w:r>
      <w:r w:rsidRPr="009C3482">
        <w:rPr>
          <w:lang w:val="sl-SI"/>
        </w:rPr>
        <w:t>NovoRapid, preostanek pa srednjedolgodelujoč</w:t>
      </w:r>
      <w:r w:rsidR="00C06BF2" w:rsidRPr="009C3482">
        <w:rPr>
          <w:lang w:val="sl-SI"/>
        </w:rPr>
        <w:t>i</w:t>
      </w:r>
      <w:r w:rsidRPr="009C3482">
        <w:rPr>
          <w:lang w:val="sl-SI"/>
        </w:rPr>
        <w:t xml:space="preserve"> ali dolgodelujoč</w:t>
      </w:r>
      <w:r w:rsidR="00C06BF2" w:rsidRPr="009C3482">
        <w:rPr>
          <w:lang w:val="sl-SI"/>
        </w:rPr>
        <w:t>i</w:t>
      </w:r>
      <w:r w:rsidRPr="009C3482">
        <w:rPr>
          <w:lang w:val="sl-SI"/>
        </w:rPr>
        <w:t xml:space="preserve"> insulin.</w:t>
      </w:r>
      <w:r w:rsidR="002720E3" w:rsidRPr="009C3482">
        <w:rPr>
          <w:lang w:val="sl-SI"/>
        </w:rPr>
        <w:t xml:space="preserve"> </w:t>
      </w:r>
      <w:r w:rsidR="0078044B" w:rsidRPr="009C3482">
        <w:rPr>
          <w:lang w:val="sl-SI"/>
        </w:rPr>
        <w:t>Prilagoditev odmer</w:t>
      </w:r>
      <w:r w:rsidR="00362E8E" w:rsidRPr="009C3482">
        <w:rPr>
          <w:lang w:val="sl-SI"/>
        </w:rPr>
        <w:t>ka</w:t>
      </w:r>
      <w:r w:rsidR="0078044B" w:rsidRPr="009C3482">
        <w:rPr>
          <w:lang w:val="sl-SI"/>
        </w:rPr>
        <w:t xml:space="preserve"> je lahko potrebna v primeru večje telesne aktivnosti bolnika, spremenjene običajne prehrane ali med spremljajoč</w:t>
      </w:r>
      <w:r w:rsidR="000F59A8" w:rsidRPr="009C3482">
        <w:rPr>
          <w:lang w:val="sl-SI"/>
        </w:rPr>
        <w:t>imi</w:t>
      </w:r>
      <w:r w:rsidR="0078044B" w:rsidRPr="009C3482">
        <w:rPr>
          <w:lang w:val="sl-SI"/>
        </w:rPr>
        <w:t xml:space="preserve"> bolezni</w:t>
      </w:r>
      <w:r w:rsidR="000F59A8" w:rsidRPr="009C3482">
        <w:rPr>
          <w:lang w:val="sl-SI"/>
        </w:rPr>
        <w:t>mi</w:t>
      </w:r>
      <w:r w:rsidR="0078044B" w:rsidRPr="009C3482">
        <w:rPr>
          <w:lang w:val="sl-SI"/>
        </w:rPr>
        <w:t>.</w:t>
      </w:r>
    </w:p>
    <w:p w14:paraId="6499F4C5" w14:textId="77777777" w:rsidR="00725DCC" w:rsidRPr="009C3482" w:rsidRDefault="00725DCC" w:rsidP="007E2F8B">
      <w:pPr>
        <w:tabs>
          <w:tab w:val="left" w:pos="6663"/>
        </w:tabs>
        <w:rPr>
          <w:szCs w:val="22"/>
          <w:lang w:val="sl-SI"/>
        </w:rPr>
      </w:pPr>
    </w:p>
    <w:p w14:paraId="0150043C" w14:textId="77777777" w:rsidR="0078044B" w:rsidRPr="008D0624" w:rsidRDefault="00393B7B" w:rsidP="0078044B">
      <w:pPr>
        <w:rPr>
          <w:b/>
          <w:bCs/>
          <w:szCs w:val="22"/>
          <w:lang w:val="sl-SI"/>
        </w:rPr>
      </w:pPr>
      <w:r w:rsidRPr="008D0624">
        <w:rPr>
          <w:b/>
          <w:bCs/>
          <w:szCs w:val="22"/>
          <w:lang w:val="sl-SI"/>
        </w:rPr>
        <w:t>Posebne skupine bolnikov</w:t>
      </w:r>
    </w:p>
    <w:p w14:paraId="75BF1D07" w14:textId="77777777" w:rsidR="0056413E" w:rsidRPr="009C3482" w:rsidRDefault="0056413E" w:rsidP="007A024A">
      <w:pPr>
        <w:widowControl w:val="0"/>
        <w:suppressAutoHyphens w:val="0"/>
        <w:rPr>
          <w:i/>
          <w:lang w:val="sl-SI"/>
        </w:rPr>
      </w:pPr>
    </w:p>
    <w:p w14:paraId="3FC98E54" w14:textId="77777777" w:rsidR="007A024A" w:rsidRPr="009C3482" w:rsidRDefault="007A024A" w:rsidP="007A024A">
      <w:pPr>
        <w:widowControl w:val="0"/>
        <w:suppressAutoHyphens w:val="0"/>
        <w:rPr>
          <w:i/>
          <w:lang w:val="sl-SI"/>
        </w:rPr>
      </w:pPr>
      <w:r w:rsidRPr="009C3482">
        <w:rPr>
          <w:i/>
          <w:lang w:val="sl-SI"/>
        </w:rPr>
        <w:t>Starejši</w:t>
      </w:r>
      <w:r w:rsidR="009F651C" w:rsidRPr="009C3482">
        <w:rPr>
          <w:i/>
          <w:lang w:val="sl-SI"/>
        </w:rPr>
        <w:t xml:space="preserve"> bolniki</w:t>
      </w:r>
      <w:r w:rsidRPr="009C3482">
        <w:rPr>
          <w:i/>
          <w:lang w:val="sl-SI"/>
        </w:rPr>
        <w:t xml:space="preserve"> (≥ 65 let)</w:t>
      </w:r>
    </w:p>
    <w:p w14:paraId="32660A67" w14:textId="77777777" w:rsidR="0078044B" w:rsidRPr="009C3482" w:rsidRDefault="007A024A" w:rsidP="007A024A">
      <w:pPr>
        <w:rPr>
          <w:bCs/>
          <w:szCs w:val="22"/>
          <w:lang w:val="sl-SI"/>
        </w:rPr>
      </w:pPr>
      <w:r w:rsidRPr="009C3482">
        <w:rPr>
          <w:lang w:val="sl-SI"/>
        </w:rPr>
        <w:t>Zdravilo NovoRapid lahko uporabite pri starejših bolnikih.</w:t>
      </w:r>
    </w:p>
    <w:p w14:paraId="0FA9DBC0" w14:textId="77777777" w:rsidR="00143B46" w:rsidRPr="009C3482" w:rsidRDefault="00880D2C" w:rsidP="00143B46">
      <w:pPr>
        <w:rPr>
          <w:szCs w:val="22"/>
          <w:lang w:val="sl-SI"/>
        </w:rPr>
      </w:pPr>
      <w:r w:rsidRPr="009C3482">
        <w:rPr>
          <w:szCs w:val="22"/>
          <w:lang w:val="sl-SI"/>
        </w:rPr>
        <w:t>Pri starejših bolnikih</w:t>
      </w:r>
      <w:r w:rsidR="00143B46" w:rsidRPr="009C3482">
        <w:rPr>
          <w:szCs w:val="22"/>
          <w:lang w:val="sl-SI"/>
        </w:rPr>
        <w:t xml:space="preserve"> je treba </w:t>
      </w:r>
      <w:r w:rsidRPr="009C3482">
        <w:rPr>
          <w:szCs w:val="22"/>
          <w:lang w:val="sl-SI"/>
        </w:rPr>
        <w:t xml:space="preserve">koncentracijo </w:t>
      </w:r>
      <w:r w:rsidR="00143B46" w:rsidRPr="009C3482">
        <w:rPr>
          <w:szCs w:val="22"/>
          <w:lang w:val="sl-SI"/>
        </w:rPr>
        <w:t>glukoz</w:t>
      </w:r>
      <w:r w:rsidR="006345DF" w:rsidRPr="009C3482">
        <w:rPr>
          <w:szCs w:val="22"/>
          <w:lang w:val="sl-SI"/>
        </w:rPr>
        <w:t>e</w:t>
      </w:r>
      <w:r w:rsidR="00143B46" w:rsidRPr="009C3482">
        <w:rPr>
          <w:szCs w:val="22"/>
          <w:lang w:val="sl-SI"/>
        </w:rPr>
        <w:t xml:space="preserve"> v krvi spremljati pozorneje ter </w:t>
      </w:r>
      <w:r w:rsidR="00E70C56" w:rsidRPr="009C3482">
        <w:rPr>
          <w:szCs w:val="22"/>
          <w:lang w:val="sl-SI"/>
        </w:rPr>
        <w:t xml:space="preserve">odmerek </w:t>
      </w:r>
      <w:r w:rsidR="00143B46" w:rsidRPr="009C3482">
        <w:rPr>
          <w:szCs w:val="22"/>
          <w:lang w:val="sl-SI"/>
        </w:rPr>
        <w:t xml:space="preserve">insulina </w:t>
      </w:r>
      <w:r w:rsidR="002720E3" w:rsidRPr="009C3482">
        <w:rPr>
          <w:szCs w:val="22"/>
          <w:lang w:val="sl-SI"/>
        </w:rPr>
        <w:t>aspart</w:t>
      </w:r>
      <w:r w:rsidR="00143B46" w:rsidRPr="009C3482">
        <w:rPr>
          <w:szCs w:val="22"/>
          <w:lang w:val="sl-SI"/>
        </w:rPr>
        <w:t xml:space="preserve"> individualno prilagoditi.</w:t>
      </w:r>
    </w:p>
    <w:p w14:paraId="02600F6C" w14:textId="77777777" w:rsidR="0078044B" w:rsidRPr="009C3482" w:rsidRDefault="0078044B" w:rsidP="0078044B">
      <w:pPr>
        <w:rPr>
          <w:bCs/>
          <w:szCs w:val="22"/>
          <w:lang w:val="sl-SI"/>
        </w:rPr>
      </w:pPr>
    </w:p>
    <w:p w14:paraId="3A3C5E54" w14:textId="77777777" w:rsidR="00E70C56" w:rsidRPr="009C3482" w:rsidRDefault="00E70C56" w:rsidP="0078044B">
      <w:pPr>
        <w:rPr>
          <w:i/>
          <w:szCs w:val="22"/>
          <w:lang w:val="sl-SI"/>
        </w:rPr>
      </w:pPr>
      <w:r w:rsidRPr="009C3482">
        <w:rPr>
          <w:i/>
          <w:szCs w:val="22"/>
          <w:lang w:val="sl-SI"/>
        </w:rPr>
        <w:t>Ledvična ali jetrna okvara</w:t>
      </w:r>
    </w:p>
    <w:p w14:paraId="38FB89EB" w14:textId="77777777" w:rsidR="00E70C56" w:rsidRPr="009C3482" w:rsidRDefault="00E70C56" w:rsidP="00E70C56">
      <w:pPr>
        <w:rPr>
          <w:bCs/>
          <w:szCs w:val="22"/>
          <w:lang w:val="sl-SI"/>
        </w:rPr>
      </w:pPr>
      <w:r w:rsidRPr="009C3482">
        <w:rPr>
          <w:bCs/>
          <w:szCs w:val="22"/>
          <w:lang w:val="sl-SI"/>
        </w:rPr>
        <w:t>Ledvična ali jetrna okvara lahko zmanjša bolnikovo potrebo po insulinu.</w:t>
      </w:r>
    </w:p>
    <w:p w14:paraId="24E6DF34" w14:textId="77777777" w:rsidR="00E70C56" w:rsidRPr="009C3482" w:rsidRDefault="00880D2C" w:rsidP="00E70C56">
      <w:pPr>
        <w:rPr>
          <w:bCs/>
          <w:szCs w:val="22"/>
          <w:lang w:val="sl-SI"/>
        </w:rPr>
      </w:pPr>
      <w:r w:rsidRPr="009C3482">
        <w:rPr>
          <w:bCs/>
          <w:szCs w:val="22"/>
          <w:lang w:val="sl-SI"/>
        </w:rPr>
        <w:t>Pri</w:t>
      </w:r>
      <w:r w:rsidR="00E70C56" w:rsidRPr="009C3482">
        <w:rPr>
          <w:bCs/>
          <w:szCs w:val="22"/>
          <w:lang w:val="sl-SI"/>
        </w:rPr>
        <w:t xml:space="preserve"> bolnik</w:t>
      </w:r>
      <w:r w:rsidRPr="009C3482">
        <w:rPr>
          <w:bCs/>
          <w:szCs w:val="22"/>
          <w:lang w:val="sl-SI"/>
        </w:rPr>
        <w:t>ih</w:t>
      </w:r>
      <w:r w:rsidR="00E70C56" w:rsidRPr="009C3482">
        <w:rPr>
          <w:bCs/>
          <w:szCs w:val="22"/>
          <w:lang w:val="sl-SI"/>
        </w:rPr>
        <w:t xml:space="preserve"> z ledvično ali jetrno okvaro </w:t>
      </w:r>
      <w:r w:rsidRPr="009C3482">
        <w:rPr>
          <w:bCs/>
          <w:szCs w:val="22"/>
          <w:lang w:val="sl-SI"/>
        </w:rPr>
        <w:t xml:space="preserve">je treba koncentracijo glukoze v krvi </w:t>
      </w:r>
      <w:r w:rsidR="00E70C56" w:rsidRPr="009C3482">
        <w:rPr>
          <w:bCs/>
          <w:szCs w:val="22"/>
          <w:lang w:val="sl-SI"/>
        </w:rPr>
        <w:t>spr</w:t>
      </w:r>
      <w:r w:rsidR="0056413E" w:rsidRPr="009C3482">
        <w:rPr>
          <w:bCs/>
          <w:szCs w:val="22"/>
          <w:lang w:val="sl-SI"/>
        </w:rPr>
        <w:t>emljati pozorneje ter odmerek</w:t>
      </w:r>
      <w:r w:rsidR="00E70C56" w:rsidRPr="009C3482">
        <w:rPr>
          <w:bCs/>
          <w:szCs w:val="22"/>
          <w:lang w:val="sl-SI"/>
        </w:rPr>
        <w:t xml:space="preserve"> insulina aspart individualno prilagoditi.</w:t>
      </w:r>
    </w:p>
    <w:p w14:paraId="480D97C5" w14:textId="77777777" w:rsidR="00E70C56" w:rsidRPr="009C3482" w:rsidRDefault="00E70C56" w:rsidP="00E70C56">
      <w:pPr>
        <w:rPr>
          <w:bCs/>
          <w:szCs w:val="22"/>
          <w:lang w:val="sl-SI"/>
        </w:rPr>
      </w:pPr>
    </w:p>
    <w:p w14:paraId="4C843E27" w14:textId="77777777" w:rsidR="00656EDB" w:rsidRPr="008D0624" w:rsidRDefault="00E70C56" w:rsidP="00FE5B14">
      <w:pPr>
        <w:rPr>
          <w:i/>
          <w:szCs w:val="22"/>
          <w:lang w:val="sl-SI"/>
        </w:rPr>
      </w:pPr>
      <w:r w:rsidRPr="008D0624">
        <w:rPr>
          <w:bCs/>
          <w:i/>
          <w:szCs w:val="22"/>
          <w:lang w:val="sl-SI"/>
        </w:rPr>
        <w:t>Pediatrična populacija</w:t>
      </w:r>
    </w:p>
    <w:p w14:paraId="085132FE" w14:textId="77777777" w:rsidR="00E70C56" w:rsidRPr="009C3482" w:rsidRDefault="00E70C56" w:rsidP="00656EDB">
      <w:pPr>
        <w:tabs>
          <w:tab w:val="left" w:pos="6663"/>
        </w:tabs>
        <w:rPr>
          <w:szCs w:val="22"/>
          <w:lang w:val="sl-SI"/>
        </w:rPr>
      </w:pPr>
      <w:r w:rsidRPr="009C3482">
        <w:rPr>
          <w:szCs w:val="22"/>
          <w:lang w:val="sl-SI"/>
        </w:rPr>
        <w:t>Pri mladostnikih</w:t>
      </w:r>
      <w:r w:rsidR="007708E4" w:rsidRPr="009C3482">
        <w:rPr>
          <w:szCs w:val="22"/>
          <w:lang w:val="sl-SI"/>
        </w:rPr>
        <w:t xml:space="preserve"> in otrocih</w:t>
      </w:r>
      <w:r w:rsidRPr="009C3482">
        <w:rPr>
          <w:szCs w:val="22"/>
          <w:lang w:val="sl-SI"/>
        </w:rPr>
        <w:t xml:space="preserve">, starih </w:t>
      </w:r>
      <w:r w:rsidR="00934E58">
        <w:rPr>
          <w:szCs w:val="22"/>
          <w:lang w:val="sl-SI"/>
        </w:rPr>
        <w:t>1</w:t>
      </w:r>
      <w:r w:rsidRPr="009C3482">
        <w:rPr>
          <w:szCs w:val="22"/>
          <w:lang w:val="sl-SI"/>
        </w:rPr>
        <w:t> let</w:t>
      </w:r>
      <w:r w:rsidR="00934E58">
        <w:rPr>
          <w:szCs w:val="22"/>
          <w:lang w:val="sl-SI"/>
        </w:rPr>
        <w:t>o</w:t>
      </w:r>
      <w:r w:rsidRPr="009C3482">
        <w:rPr>
          <w:szCs w:val="22"/>
          <w:lang w:val="sl-SI"/>
        </w:rPr>
        <w:t xml:space="preserve"> in več, im</w:t>
      </w:r>
      <w:r w:rsidR="00B17D9F" w:rsidRPr="009C3482">
        <w:rPr>
          <w:szCs w:val="22"/>
          <w:lang w:val="sl-SI"/>
        </w:rPr>
        <w:t>a</w:t>
      </w:r>
      <w:r w:rsidRPr="009C3482">
        <w:rPr>
          <w:szCs w:val="22"/>
          <w:lang w:val="sl-SI"/>
        </w:rPr>
        <w:t xml:space="preserve"> zdravilo NovoRapid prednost pred topnim humanim insulinom, če bi bil hiter začetek delovanja lahko koristen, npr. pri časovnem usklajevanju injekcij glede na obroke</w:t>
      </w:r>
      <w:r w:rsidR="00057B8A">
        <w:rPr>
          <w:szCs w:val="22"/>
          <w:lang w:val="sl-SI"/>
        </w:rPr>
        <w:t xml:space="preserve"> </w:t>
      </w:r>
      <w:r w:rsidR="00057B8A" w:rsidRPr="009C3482">
        <w:rPr>
          <w:szCs w:val="22"/>
          <w:lang w:val="sl-SI"/>
        </w:rPr>
        <w:t>(glejte poglavji 5.1 in 5.2)</w:t>
      </w:r>
      <w:r w:rsidRPr="009C3482">
        <w:rPr>
          <w:szCs w:val="22"/>
          <w:lang w:val="sl-SI"/>
        </w:rPr>
        <w:t>.</w:t>
      </w:r>
      <w:r w:rsidR="005A424A">
        <w:rPr>
          <w:szCs w:val="22"/>
          <w:lang w:val="sl-SI"/>
        </w:rPr>
        <w:t xml:space="preserve"> </w:t>
      </w:r>
    </w:p>
    <w:p w14:paraId="2E1DDF11" w14:textId="77777777" w:rsidR="00E70C56" w:rsidRPr="009C3482" w:rsidRDefault="00E70C56" w:rsidP="00656EDB">
      <w:pPr>
        <w:tabs>
          <w:tab w:val="left" w:pos="6663"/>
        </w:tabs>
        <w:rPr>
          <w:szCs w:val="22"/>
          <w:lang w:val="sl-SI"/>
        </w:rPr>
      </w:pPr>
    </w:p>
    <w:p w14:paraId="4B0349C5" w14:textId="77777777" w:rsidR="00656EDB" w:rsidRPr="009C3482" w:rsidRDefault="00880D2C" w:rsidP="00880D2C">
      <w:pPr>
        <w:tabs>
          <w:tab w:val="left" w:pos="6663"/>
        </w:tabs>
        <w:rPr>
          <w:szCs w:val="22"/>
          <w:lang w:val="sl-SI"/>
        </w:rPr>
      </w:pPr>
      <w:r w:rsidRPr="009C3482">
        <w:rPr>
          <w:szCs w:val="22"/>
          <w:lang w:val="sl-SI"/>
        </w:rPr>
        <w:t xml:space="preserve">Varnost in učinkovitost zdravila NovoRapid </w:t>
      </w:r>
      <w:r w:rsidR="006A7CBA" w:rsidRPr="009C3482">
        <w:rPr>
          <w:szCs w:val="22"/>
          <w:lang w:val="sl-SI"/>
        </w:rPr>
        <w:t xml:space="preserve">pri otrocih, mlajših od </w:t>
      </w:r>
      <w:r w:rsidR="005A424A">
        <w:rPr>
          <w:szCs w:val="22"/>
          <w:lang w:val="sl-SI"/>
        </w:rPr>
        <w:t>1</w:t>
      </w:r>
      <w:r w:rsidR="006A7CBA" w:rsidRPr="009C3482">
        <w:rPr>
          <w:szCs w:val="22"/>
          <w:lang w:val="sl-SI"/>
        </w:rPr>
        <w:t> let</w:t>
      </w:r>
      <w:r w:rsidR="005A424A">
        <w:rPr>
          <w:szCs w:val="22"/>
          <w:lang w:val="sl-SI"/>
        </w:rPr>
        <w:t>a</w:t>
      </w:r>
      <w:r w:rsidR="006A7CBA" w:rsidRPr="009C3482">
        <w:rPr>
          <w:szCs w:val="22"/>
          <w:lang w:val="sl-SI"/>
        </w:rPr>
        <w:t>, n</w:t>
      </w:r>
      <w:r w:rsidRPr="009C3482">
        <w:rPr>
          <w:szCs w:val="22"/>
          <w:lang w:val="sl-SI"/>
        </w:rPr>
        <w:t xml:space="preserve">ista </w:t>
      </w:r>
      <w:r w:rsidR="006A7CBA" w:rsidRPr="009C3482">
        <w:rPr>
          <w:szCs w:val="22"/>
          <w:lang w:val="sl-SI"/>
        </w:rPr>
        <w:t xml:space="preserve">dokazani. </w:t>
      </w:r>
      <w:r w:rsidRPr="009C3482">
        <w:rPr>
          <w:szCs w:val="22"/>
          <w:lang w:val="sl-SI"/>
        </w:rPr>
        <w:t>Podatkov ni na voljo.</w:t>
      </w:r>
    </w:p>
    <w:p w14:paraId="5831E60D" w14:textId="77777777" w:rsidR="00656EDB" w:rsidRPr="009C3482" w:rsidRDefault="00656EDB" w:rsidP="00B359B0">
      <w:pPr>
        <w:rPr>
          <w:lang w:val="sl-SI"/>
        </w:rPr>
      </w:pPr>
    </w:p>
    <w:p w14:paraId="0D53789D" w14:textId="77777777" w:rsidR="00AC3D9E" w:rsidRPr="008D0624" w:rsidRDefault="00AC3D9E" w:rsidP="007D1E13">
      <w:pPr>
        <w:rPr>
          <w:b/>
          <w:szCs w:val="22"/>
          <w:lang w:val="sl-SI"/>
        </w:rPr>
      </w:pPr>
      <w:r w:rsidRPr="008D0624">
        <w:rPr>
          <w:b/>
          <w:szCs w:val="22"/>
          <w:lang w:val="sl-SI"/>
        </w:rPr>
        <w:t xml:space="preserve">Prehod z drugih </w:t>
      </w:r>
      <w:r w:rsidR="00F03893" w:rsidRPr="008D0624">
        <w:rPr>
          <w:b/>
          <w:szCs w:val="22"/>
          <w:lang w:val="sl-SI"/>
        </w:rPr>
        <w:t>insulinskih zdravil</w:t>
      </w:r>
    </w:p>
    <w:p w14:paraId="5646C420" w14:textId="77777777" w:rsidR="00AC3D9E" w:rsidRPr="009C3482" w:rsidRDefault="00E70C56" w:rsidP="007D1E13">
      <w:pPr>
        <w:rPr>
          <w:szCs w:val="22"/>
          <w:lang w:val="sl-SI"/>
        </w:rPr>
      </w:pPr>
      <w:r w:rsidRPr="009C3482">
        <w:rPr>
          <w:szCs w:val="22"/>
          <w:lang w:val="sl-SI"/>
        </w:rPr>
        <w:t xml:space="preserve">Pri prehodu z drugih insulinskih zdravil je lahko potrebna prilagoditev odmerka zdravila NovoRapid in odmerka bazalnega insulina. </w:t>
      </w:r>
      <w:r w:rsidR="008515F5" w:rsidRPr="009C3482">
        <w:rPr>
          <w:szCs w:val="22"/>
          <w:lang w:val="sl-SI"/>
        </w:rPr>
        <w:t xml:space="preserve">Zdravilo </w:t>
      </w:r>
      <w:r w:rsidR="00AC3D9E" w:rsidRPr="009C3482">
        <w:rPr>
          <w:szCs w:val="22"/>
          <w:lang w:val="sl-SI"/>
        </w:rPr>
        <w:t>NovoRapid začne delovati hitreje in deluje krajši čas kot topni humani insulin.</w:t>
      </w:r>
      <w:r w:rsidR="00725DCC" w:rsidRPr="009C3482">
        <w:rPr>
          <w:szCs w:val="22"/>
          <w:lang w:val="sl-SI"/>
        </w:rPr>
        <w:t xml:space="preserve"> </w:t>
      </w:r>
      <w:r w:rsidR="009F6272" w:rsidRPr="009C3482">
        <w:rPr>
          <w:szCs w:val="22"/>
          <w:lang w:val="sl-SI"/>
        </w:rPr>
        <w:t>Po subkutanem injiciranju v trebušno steno začne delovati v 10 do 20 minutah. Največji učinek doseže od 1 do 3 ure po injiciranju. Deluje od 3 do 5 ur.</w:t>
      </w:r>
    </w:p>
    <w:p w14:paraId="73DED617" w14:textId="77777777" w:rsidR="00AC3D9E" w:rsidRPr="009C3482" w:rsidRDefault="00AC3D9E" w:rsidP="007D1E13">
      <w:pPr>
        <w:rPr>
          <w:szCs w:val="22"/>
          <w:lang w:val="sl-SI"/>
        </w:rPr>
      </w:pPr>
    </w:p>
    <w:p w14:paraId="46C821B9" w14:textId="77777777" w:rsidR="00AC3D9E" w:rsidRPr="009C3482" w:rsidRDefault="00821912" w:rsidP="007D1E13">
      <w:pPr>
        <w:rPr>
          <w:szCs w:val="22"/>
          <w:lang w:val="sl-SI"/>
        </w:rPr>
      </w:pPr>
      <w:r w:rsidRPr="009C3482">
        <w:rPr>
          <w:szCs w:val="22"/>
          <w:lang w:val="sl-SI"/>
        </w:rPr>
        <w:t>Med prehodom in v prvih tednih po prehodu je priporočljivo skrbno spremljanje glukoze v krvi (glejte poglavje 4.4).</w:t>
      </w:r>
    </w:p>
    <w:p w14:paraId="06C2894E" w14:textId="77777777" w:rsidR="00725DCC" w:rsidRPr="009C3482" w:rsidRDefault="00725DCC" w:rsidP="007D1E13">
      <w:pPr>
        <w:rPr>
          <w:szCs w:val="22"/>
          <w:lang w:val="sl-SI"/>
        </w:rPr>
      </w:pPr>
    </w:p>
    <w:p w14:paraId="701A39AB" w14:textId="77777777" w:rsidR="00A976CB" w:rsidRPr="008D0624" w:rsidRDefault="00196ADD" w:rsidP="007D1E13">
      <w:pPr>
        <w:rPr>
          <w:b/>
          <w:szCs w:val="22"/>
          <w:lang w:val="sl-SI"/>
        </w:rPr>
      </w:pPr>
      <w:r w:rsidRPr="008D0624">
        <w:rPr>
          <w:b/>
          <w:szCs w:val="22"/>
          <w:lang w:val="sl-SI"/>
        </w:rPr>
        <w:t>Način uporabe</w:t>
      </w:r>
    </w:p>
    <w:p w14:paraId="39234823" w14:textId="77777777" w:rsidR="00821912" w:rsidRPr="009C3482" w:rsidRDefault="00821912" w:rsidP="007D1E13">
      <w:pPr>
        <w:rPr>
          <w:szCs w:val="22"/>
          <w:lang w:val="sl-SI"/>
        </w:rPr>
      </w:pPr>
      <w:r w:rsidRPr="009C3482">
        <w:rPr>
          <w:szCs w:val="22"/>
          <w:lang w:val="sl-SI"/>
        </w:rPr>
        <w:t>Zdravilo NovoRapid je hitrodelujoči insulinski analog.</w:t>
      </w:r>
    </w:p>
    <w:p w14:paraId="199339AA" w14:textId="77777777" w:rsidR="00786104" w:rsidRPr="009C3482" w:rsidRDefault="008515F5" w:rsidP="007D1E13">
      <w:pPr>
        <w:rPr>
          <w:szCs w:val="22"/>
          <w:lang w:val="sl-SI"/>
        </w:rPr>
      </w:pPr>
      <w:r w:rsidRPr="009C3482">
        <w:rPr>
          <w:szCs w:val="22"/>
          <w:lang w:val="sl-SI"/>
        </w:rPr>
        <w:t xml:space="preserve">Zdravilo </w:t>
      </w:r>
      <w:r w:rsidR="00786104" w:rsidRPr="009C3482">
        <w:rPr>
          <w:szCs w:val="22"/>
          <w:lang w:val="sl-SI"/>
        </w:rPr>
        <w:t xml:space="preserve">NovoRapid se </w:t>
      </w:r>
      <w:r w:rsidR="006E71F1">
        <w:rPr>
          <w:szCs w:val="22"/>
          <w:lang w:val="sl-SI"/>
        </w:rPr>
        <w:t xml:space="preserve">injicira </w:t>
      </w:r>
      <w:r w:rsidR="00786104" w:rsidRPr="009C3482">
        <w:rPr>
          <w:szCs w:val="22"/>
          <w:lang w:val="sl-SI"/>
        </w:rPr>
        <w:t>subkutano v trebušno steno, stegno,</w:t>
      </w:r>
      <w:r w:rsidR="00196ADD" w:rsidRPr="009C3482">
        <w:rPr>
          <w:szCs w:val="22"/>
          <w:lang w:val="sl-SI"/>
        </w:rPr>
        <w:t xml:space="preserve"> nadlaket,</w:t>
      </w:r>
      <w:r w:rsidR="00786104" w:rsidRPr="009C3482">
        <w:rPr>
          <w:szCs w:val="22"/>
          <w:lang w:val="sl-SI"/>
        </w:rPr>
        <w:t xml:space="preserve"> deltoidni ali glutealni predel. </w:t>
      </w:r>
      <w:r w:rsidR="00EB478A" w:rsidRPr="00EB478A">
        <w:rPr>
          <w:szCs w:val="22"/>
          <w:lang w:val="sl-SI"/>
        </w:rPr>
        <w:t>Znotraj istega predela je treba mesta injiciranja vedno menjavati, da se zmanjša tveganje za lipodistrofijo in kožno amiloidozo (glejte poglavji 4.4 in 4.8).</w:t>
      </w:r>
      <w:r w:rsidR="00EB478A">
        <w:rPr>
          <w:szCs w:val="22"/>
          <w:lang w:val="sl-SI"/>
        </w:rPr>
        <w:t xml:space="preserve"> </w:t>
      </w:r>
      <w:r w:rsidR="00880D2C" w:rsidRPr="009C3482">
        <w:rPr>
          <w:szCs w:val="22"/>
          <w:lang w:val="sl-SI"/>
        </w:rPr>
        <w:t>S</w:t>
      </w:r>
      <w:r w:rsidR="00421CFE" w:rsidRPr="009C3482">
        <w:rPr>
          <w:szCs w:val="22"/>
          <w:lang w:val="sl-SI"/>
        </w:rPr>
        <w:t>ubkutano injiciranje v trebušno steno zagotovi hitrejšo absorpcijo kot injiciranje na drugih mestih</w:t>
      </w:r>
      <w:r w:rsidR="00813E0C" w:rsidRPr="009C3482">
        <w:rPr>
          <w:szCs w:val="22"/>
          <w:lang w:val="sl-SI"/>
        </w:rPr>
        <w:t>.</w:t>
      </w:r>
      <w:r w:rsidR="00421CFE" w:rsidRPr="009C3482">
        <w:rPr>
          <w:szCs w:val="22"/>
          <w:lang w:val="sl-SI"/>
        </w:rPr>
        <w:t xml:space="preserve"> </w:t>
      </w:r>
      <w:r w:rsidR="00821912" w:rsidRPr="009C3482">
        <w:rPr>
          <w:szCs w:val="22"/>
          <w:lang w:val="sl-SI"/>
        </w:rPr>
        <w:t xml:space="preserve">V primerjavi s topnim humanim insulinom se hitrejši začetek delovanja zdravila NovoRapid ohrani ne glede na mesto injiciranja. </w:t>
      </w:r>
      <w:r w:rsidR="00880D2C" w:rsidRPr="009C3482">
        <w:rPr>
          <w:szCs w:val="22"/>
          <w:lang w:val="sl-SI"/>
        </w:rPr>
        <w:t>T</w:t>
      </w:r>
      <w:r w:rsidR="00786104" w:rsidRPr="009C3482">
        <w:rPr>
          <w:szCs w:val="22"/>
          <w:lang w:val="sl-SI"/>
        </w:rPr>
        <w:t>rajanje delovanja</w:t>
      </w:r>
      <w:r w:rsidR="00656EDB" w:rsidRPr="009C3482">
        <w:rPr>
          <w:szCs w:val="22"/>
          <w:lang w:val="sl-SI"/>
        </w:rPr>
        <w:t xml:space="preserve"> </w:t>
      </w:r>
      <w:r w:rsidR="00880D2C" w:rsidRPr="009C3482">
        <w:rPr>
          <w:szCs w:val="22"/>
          <w:lang w:val="sl-SI"/>
        </w:rPr>
        <w:t xml:space="preserve">je </w:t>
      </w:r>
      <w:r w:rsidR="00786104" w:rsidRPr="009C3482">
        <w:rPr>
          <w:szCs w:val="22"/>
          <w:lang w:val="sl-SI"/>
        </w:rPr>
        <w:t>spremenljivo, odvisno od odmerka, mesta injiciranja, krvnega pretoka, temperature in stopnje telesne dejavnosti.</w:t>
      </w:r>
    </w:p>
    <w:p w14:paraId="4017E528" w14:textId="77777777" w:rsidR="00786104" w:rsidRPr="009C3482" w:rsidRDefault="00786104" w:rsidP="007D1E13">
      <w:pPr>
        <w:rPr>
          <w:szCs w:val="22"/>
          <w:lang w:val="sl-SI"/>
        </w:rPr>
      </w:pPr>
    </w:p>
    <w:p w14:paraId="6FBF046C" w14:textId="77777777" w:rsidR="00821912" w:rsidRPr="009C3482" w:rsidRDefault="00821912" w:rsidP="007D1E13">
      <w:pPr>
        <w:rPr>
          <w:szCs w:val="22"/>
          <w:lang w:val="sl-SI"/>
        </w:rPr>
      </w:pPr>
      <w:r w:rsidRPr="009C3482">
        <w:rPr>
          <w:szCs w:val="22"/>
          <w:lang w:val="sl-SI"/>
        </w:rPr>
        <w:lastRenderedPageBreak/>
        <w:t xml:space="preserve">Zaradi hitrejšega začetka delovanja je treba zdravilo NovoRapid praviloma aplicirati tik pred obrokom. Če je potrebno, pa ga je mogoče </w:t>
      </w:r>
      <w:r w:rsidR="000F59A8" w:rsidRPr="009C3482">
        <w:rPr>
          <w:szCs w:val="22"/>
          <w:lang w:val="sl-SI"/>
        </w:rPr>
        <w:t>injicirati</w:t>
      </w:r>
      <w:r w:rsidRPr="009C3482">
        <w:rPr>
          <w:szCs w:val="22"/>
          <w:lang w:val="sl-SI"/>
        </w:rPr>
        <w:t xml:space="preserve"> kmalu po obroku.</w:t>
      </w:r>
    </w:p>
    <w:p w14:paraId="0E199BB9" w14:textId="77777777" w:rsidR="00821912" w:rsidRPr="009C3482" w:rsidRDefault="00821912" w:rsidP="007D1E13">
      <w:pPr>
        <w:rPr>
          <w:szCs w:val="22"/>
          <w:lang w:val="sl-SI"/>
        </w:rPr>
      </w:pPr>
    </w:p>
    <w:p w14:paraId="0777BEAF" w14:textId="77777777" w:rsidR="00BB630B" w:rsidRPr="00005B72" w:rsidRDefault="00273B8C" w:rsidP="00005B72">
      <w:pPr>
        <w:tabs>
          <w:tab w:val="left" w:pos="6663"/>
        </w:tabs>
        <w:rPr>
          <w:szCs w:val="22"/>
          <w:u w:val="single"/>
          <w:lang w:val="sl-SI"/>
        </w:rPr>
      </w:pPr>
      <w:r>
        <w:rPr>
          <w:szCs w:val="22"/>
          <w:u w:val="single"/>
          <w:lang w:val="sl-SI"/>
        </w:rPr>
        <w:t xml:space="preserve">Viala zdravila </w:t>
      </w:r>
      <w:r w:rsidR="00BB630B" w:rsidRPr="00005B72">
        <w:rPr>
          <w:szCs w:val="22"/>
          <w:u w:val="single"/>
          <w:lang w:val="sl-SI"/>
        </w:rPr>
        <w:t>NovoRapid/</w:t>
      </w:r>
      <w:r w:rsidR="00BB630B">
        <w:rPr>
          <w:szCs w:val="22"/>
          <w:u w:val="single"/>
          <w:lang w:val="sl-SI"/>
        </w:rPr>
        <w:t>NovoRapid PumpCart</w:t>
      </w:r>
    </w:p>
    <w:p w14:paraId="17DAF513" w14:textId="77777777" w:rsidR="00DA1F33" w:rsidRPr="009C3482" w:rsidRDefault="00DA1F33" w:rsidP="00DA1F33">
      <w:pPr>
        <w:tabs>
          <w:tab w:val="left" w:pos="-4536"/>
        </w:tabs>
        <w:rPr>
          <w:rFonts w:eastAsia="MS Mincho"/>
          <w:szCs w:val="22"/>
          <w:lang w:val="sl-SI"/>
        </w:rPr>
      </w:pPr>
      <w:r w:rsidRPr="009C3482">
        <w:rPr>
          <w:i/>
          <w:szCs w:val="22"/>
          <w:lang w:val="sl-SI"/>
        </w:rPr>
        <w:t>Kontinuirano subkutano infundiranje insulina (CSII)</w:t>
      </w:r>
    </w:p>
    <w:p w14:paraId="45F8A7E7" w14:textId="77777777" w:rsidR="00DA1F33" w:rsidRPr="009C3482" w:rsidRDefault="00DA1F33" w:rsidP="00DA1F33">
      <w:pPr>
        <w:rPr>
          <w:szCs w:val="22"/>
          <w:lang w:val="sl-SI"/>
        </w:rPr>
      </w:pPr>
      <w:r w:rsidRPr="009C3482">
        <w:rPr>
          <w:szCs w:val="22"/>
          <w:lang w:val="sl-SI"/>
        </w:rPr>
        <w:t>Zdravilo NovoRapid se lahko uporablja za CSII v sistemih s črpalko, primernih za infundiranje insulina. CSII je treba aplicirati v trebušno steno. Mesta infundiranja je treba krožno menjavati.</w:t>
      </w:r>
    </w:p>
    <w:p w14:paraId="6F4E2620" w14:textId="77777777" w:rsidR="00DA1F33" w:rsidRPr="009C3482" w:rsidRDefault="00DA1F33" w:rsidP="00DA1F33">
      <w:pPr>
        <w:rPr>
          <w:szCs w:val="22"/>
          <w:lang w:val="sl-SI"/>
        </w:rPr>
      </w:pPr>
    </w:p>
    <w:p w14:paraId="24199855" w14:textId="77777777" w:rsidR="00DA1F33" w:rsidRPr="009C3482" w:rsidRDefault="00DA1F33" w:rsidP="00DA1F33">
      <w:pPr>
        <w:rPr>
          <w:szCs w:val="22"/>
          <w:lang w:val="sl-SI"/>
        </w:rPr>
      </w:pPr>
      <w:r w:rsidRPr="009C3482">
        <w:rPr>
          <w:szCs w:val="22"/>
          <w:lang w:val="sl-SI"/>
        </w:rPr>
        <w:t>Kadar se zdravilo NovoRapid uporablja v insulinski infuzijski črpalki, se ga ne sme mešati z nobenim drugim insulinskim zdravilom.</w:t>
      </w:r>
    </w:p>
    <w:p w14:paraId="04F5AE5A" w14:textId="77777777" w:rsidR="00DA1F33" w:rsidRPr="009C3482" w:rsidRDefault="00DA1F33" w:rsidP="00DA1F33">
      <w:pPr>
        <w:rPr>
          <w:szCs w:val="22"/>
          <w:lang w:val="sl-SI"/>
        </w:rPr>
      </w:pPr>
    </w:p>
    <w:p w14:paraId="602E7262" w14:textId="77777777" w:rsidR="00DA1F33" w:rsidRPr="009C3482" w:rsidRDefault="00DA1F33" w:rsidP="00DA1F33">
      <w:pPr>
        <w:rPr>
          <w:szCs w:val="22"/>
          <w:lang w:val="sl-SI"/>
        </w:rPr>
      </w:pPr>
      <w:r w:rsidRPr="009C3482">
        <w:rPr>
          <w:szCs w:val="22"/>
          <w:lang w:val="sl-SI"/>
        </w:rPr>
        <w:t>Bolnike, ki uporabljajo CSII, je treba izčrpno poučiti o uporabi sistema s črpalko in uporabljati morajo pravi rezervoar in cevko za črpalko (glejte poglavje 6.6). Infuzijski komplet (cevko in kanilo) je treba menjati v skladu z navodili, priloženimi infuzijskemu kompletu.</w:t>
      </w:r>
    </w:p>
    <w:p w14:paraId="70E70293" w14:textId="77777777" w:rsidR="00DA1F33" w:rsidRPr="009C3482" w:rsidRDefault="00DA1F33" w:rsidP="00DA1F33">
      <w:pPr>
        <w:rPr>
          <w:szCs w:val="22"/>
          <w:lang w:val="sl-SI"/>
        </w:rPr>
      </w:pPr>
    </w:p>
    <w:p w14:paraId="695AAD99" w14:textId="77777777" w:rsidR="00DA1F33" w:rsidRPr="009C3482" w:rsidRDefault="00DA1F33" w:rsidP="00DA1F33">
      <w:pPr>
        <w:rPr>
          <w:szCs w:val="22"/>
          <w:lang w:val="sl-SI"/>
        </w:rPr>
      </w:pPr>
      <w:r w:rsidRPr="009C3482">
        <w:rPr>
          <w:szCs w:val="22"/>
          <w:lang w:val="sl-SI"/>
        </w:rPr>
        <w:t>Bolniki, ki zdravilo NovoRapid uporabljajo v CSII, morajo vedno imeti na voljo še insulin z drugačnim načinom aplikacije, za primer, da sistem s črpalko odpove.</w:t>
      </w:r>
    </w:p>
    <w:p w14:paraId="56C2AB82" w14:textId="77777777" w:rsidR="00BB630B" w:rsidRDefault="00BB630B" w:rsidP="00DA1F33">
      <w:pPr>
        <w:tabs>
          <w:tab w:val="left" w:pos="6663"/>
        </w:tabs>
        <w:rPr>
          <w:szCs w:val="22"/>
          <w:lang w:val="sl-SI"/>
        </w:rPr>
      </w:pPr>
    </w:p>
    <w:p w14:paraId="053A8DC5" w14:textId="77777777" w:rsidR="00DA1F33" w:rsidRPr="00005B72" w:rsidRDefault="00273B8C" w:rsidP="00DA1F33">
      <w:pPr>
        <w:tabs>
          <w:tab w:val="left" w:pos="6663"/>
        </w:tabs>
        <w:rPr>
          <w:szCs w:val="22"/>
          <w:u w:val="single"/>
          <w:lang w:val="sl-SI"/>
        </w:rPr>
      </w:pPr>
      <w:r>
        <w:rPr>
          <w:szCs w:val="22"/>
          <w:u w:val="single"/>
          <w:lang w:val="sl-SI"/>
        </w:rPr>
        <w:t xml:space="preserve">Viala zdravila </w:t>
      </w:r>
      <w:r w:rsidR="00BB630B" w:rsidRPr="00005B72">
        <w:rPr>
          <w:szCs w:val="22"/>
          <w:u w:val="single"/>
          <w:lang w:val="sl-SI"/>
        </w:rPr>
        <w:t>NovoRapid</w:t>
      </w:r>
    </w:p>
    <w:p w14:paraId="325D757D" w14:textId="77777777" w:rsidR="00DA1F33" w:rsidRPr="009C3482" w:rsidRDefault="00DA1F33" w:rsidP="00DA1F33">
      <w:pPr>
        <w:tabs>
          <w:tab w:val="left" w:pos="6663"/>
        </w:tabs>
        <w:rPr>
          <w:szCs w:val="22"/>
          <w:lang w:val="sl-SI"/>
        </w:rPr>
      </w:pPr>
      <w:r w:rsidRPr="009C3482">
        <w:rPr>
          <w:i/>
          <w:szCs w:val="22"/>
          <w:lang w:val="sl-SI"/>
        </w:rPr>
        <w:t>Intravenska uporaba</w:t>
      </w:r>
    </w:p>
    <w:p w14:paraId="46711BB8" w14:textId="77777777" w:rsidR="00DA1F33" w:rsidRPr="009C3482" w:rsidRDefault="00DA1F33" w:rsidP="00DA1F33">
      <w:pPr>
        <w:tabs>
          <w:tab w:val="left" w:pos="6663"/>
        </w:tabs>
        <w:rPr>
          <w:szCs w:val="22"/>
          <w:lang w:val="sl-SI"/>
        </w:rPr>
      </w:pPr>
      <w:r w:rsidRPr="009C3482">
        <w:rPr>
          <w:szCs w:val="22"/>
          <w:lang w:val="sl-SI"/>
        </w:rPr>
        <w:t>Če je potrebno, je mogoče zdravilo NovoRapid aplicirati tudi intravensko, vendar ga sme tako aplicirati samo zdravstveni delavec.</w:t>
      </w:r>
    </w:p>
    <w:p w14:paraId="7C413D7A" w14:textId="77777777" w:rsidR="00DA1F33" w:rsidRPr="009C3482" w:rsidRDefault="00DA1F33" w:rsidP="00DA1F33">
      <w:pPr>
        <w:rPr>
          <w:szCs w:val="22"/>
          <w:lang w:val="sl-SI"/>
        </w:rPr>
      </w:pPr>
    </w:p>
    <w:p w14:paraId="6DE07724" w14:textId="77777777" w:rsidR="00DA1F33" w:rsidRPr="009C3482" w:rsidRDefault="00DA1F33" w:rsidP="00DA1F33">
      <w:pPr>
        <w:rPr>
          <w:iCs/>
          <w:szCs w:val="22"/>
          <w:lang w:val="sl-SI"/>
        </w:rPr>
      </w:pPr>
      <w:r w:rsidRPr="009C3482">
        <w:rPr>
          <w:szCs w:val="22"/>
          <w:lang w:val="sl-SI"/>
        </w:rPr>
        <w:t>Infuzijski sistemi za intravensko infundiranje z zdravilom NovoRapid 100 enot/ml v koncentraciji od 0,05 do 1,0 enote/ml insulina aspart v infuzijskih tekočinah 0,9 % raztopine natrijevega klorida, 5 % raztopine glukoze ali 10 % raztopine glukoze, vključno s 40 mmol/l raztopine kalijevega klorida, z uporabo polipropilenskih infuzijskih vrečk so pri sobni temperaturi stabilni 24 ur.</w:t>
      </w:r>
    </w:p>
    <w:p w14:paraId="574789CD" w14:textId="77777777" w:rsidR="00DA1F33" w:rsidRPr="009C3482" w:rsidRDefault="00DA1F33" w:rsidP="00DA1F33">
      <w:pPr>
        <w:rPr>
          <w:iCs/>
          <w:szCs w:val="22"/>
          <w:lang w:val="sl-SI"/>
        </w:rPr>
      </w:pPr>
    </w:p>
    <w:p w14:paraId="6E7E62B3" w14:textId="77777777" w:rsidR="00DA1F33" w:rsidRDefault="00DA1F33" w:rsidP="00DA1F33">
      <w:pPr>
        <w:rPr>
          <w:color w:val="000000"/>
          <w:szCs w:val="22"/>
          <w:lang w:val="sl-SI"/>
        </w:rPr>
      </w:pPr>
      <w:r w:rsidRPr="009C3482">
        <w:rPr>
          <w:szCs w:val="22"/>
          <w:lang w:val="sl-SI"/>
        </w:rPr>
        <w:t>Kljub časovni stabilnosti</w:t>
      </w:r>
      <w:r w:rsidRPr="009C3482">
        <w:rPr>
          <w:color w:val="000000"/>
          <w:szCs w:val="22"/>
          <w:lang w:val="sl-SI"/>
        </w:rPr>
        <w:t xml:space="preserve"> se določena količina insulina spočetka adsorbira na material infuzijske vrečke. Med infundiranjem insulina je treba spremljati koncentracijo glukoze v krvi.</w:t>
      </w:r>
    </w:p>
    <w:p w14:paraId="019D5615" w14:textId="77777777" w:rsidR="00785AA6" w:rsidRPr="00785AA6" w:rsidRDefault="00785AA6" w:rsidP="00785AA6">
      <w:pPr>
        <w:rPr>
          <w:noProof w:val="0"/>
          <w:color w:val="000000"/>
          <w:szCs w:val="22"/>
          <w:lang w:val="sl-SI"/>
        </w:rPr>
      </w:pPr>
    </w:p>
    <w:p w14:paraId="0BFC0A38" w14:textId="77777777" w:rsidR="00785AA6" w:rsidRPr="00785AA6" w:rsidRDefault="00785AA6" w:rsidP="00785AA6">
      <w:pPr>
        <w:rPr>
          <w:i/>
          <w:noProof w:val="0"/>
          <w:color w:val="000000"/>
          <w:szCs w:val="22"/>
          <w:lang w:val="sl-SI"/>
        </w:rPr>
      </w:pPr>
      <w:r w:rsidRPr="00785AA6">
        <w:rPr>
          <w:i/>
          <w:noProof w:val="0"/>
          <w:color w:val="000000"/>
          <w:szCs w:val="22"/>
          <w:lang w:val="sl-SI"/>
        </w:rPr>
        <w:t>Mešanje dveh vrst insulinov</w:t>
      </w:r>
    </w:p>
    <w:p w14:paraId="5F20CEB9" w14:textId="77777777" w:rsidR="00F37F5D" w:rsidRDefault="00785AA6" w:rsidP="00234D51">
      <w:pPr>
        <w:rPr>
          <w:noProof w:val="0"/>
          <w:color w:val="000000"/>
          <w:szCs w:val="22"/>
          <w:lang w:val="sl-SI"/>
        </w:rPr>
      </w:pPr>
      <w:r>
        <w:rPr>
          <w:noProof w:val="0"/>
          <w:color w:val="000000"/>
          <w:szCs w:val="22"/>
          <w:lang w:val="sl-SI"/>
        </w:rPr>
        <w:t xml:space="preserve">Zdravilo </w:t>
      </w:r>
      <w:r w:rsidRPr="00785AA6">
        <w:rPr>
          <w:noProof w:val="0"/>
          <w:color w:val="000000"/>
          <w:szCs w:val="22"/>
          <w:lang w:val="sl-SI"/>
        </w:rPr>
        <w:t xml:space="preserve">NovoRapid </w:t>
      </w:r>
      <w:r>
        <w:rPr>
          <w:noProof w:val="0"/>
          <w:color w:val="000000"/>
          <w:szCs w:val="22"/>
          <w:lang w:val="sl-SI"/>
        </w:rPr>
        <w:t>se sme mešati samo z</w:t>
      </w:r>
      <w:r w:rsidRPr="00785AA6">
        <w:rPr>
          <w:noProof w:val="0"/>
          <w:color w:val="000000"/>
          <w:szCs w:val="22"/>
          <w:lang w:val="sl-SI"/>
        </w:rPr>
        <w:t xml:space="preserve"> </w:t>
      </w:r>
      <w:r>
        <w:rPr>
          <w:noProof w:val="0"/>
          <w:color w:val="000000"/>
          <w:szCs w:val="22"/>
          <w:lang w:val="sl-SI"/>
        </w:rPr>
        <w:t xml:space="preserve">insulinom </w:t>
      </w:r>
      <w:r w:rsidRPr="00785AA6">
        <w:rPr>
          <w:noProof w:val="0"/>
          <w:color w:val="000000"/>
          <w:szCs w:val="22"/>
          <w:lang w:val="sl-SI"/>
        </w:rPr>
        <w:t>NPH (</w:t>
      </w:r>
      <w:r w:rsidRPr="00875A6C">
        <w:rPr>
          <w:szCs w:val="22"/>
          <w:lang w:val="sl-SI"/>
        </w:rPr>
        <w:t>nevtralni protamin Hagedorn</w:t>
      </w:r>
      <w:r>
        <w:rPr>
          <w:noProof w:val="0"/>
          <w:color w:val="000000"/>
          <w:szCs w:val="22"/>
          <w:lang w:val="sl-SI"/>
        </w:rPr>
        <w:t xml:space="preserve">) v </w:t>
      </w:r>
      <w:r w:rsidR="007C4754">
        <w:rPr>
          <w:noProof w:val="0"/>
          <w:color w:val="000000"/>
          <w:szCs w:val="22"/>
          <w:lang w:val="sl-SI"/>
        </w:rPr>
        <w:t xml:space="preserve">injekcijski </w:t>
      </w:r>
      <w:r>
        <w:rPr>
          <w:noProof w:val="0"/>
          <w:color w:val="000000"/>
          <w:szCs w:val="22"/>
          <w:lang w:val="sl-SI"/>
        </w:rPr>
        <w:t xml:space="preserve">brizgi za subkutano uporabo. Kadar se zdravilo NovoRapid meša z insulinom NPH, je treba v </w:t>
      </w:r>
      <w:r w:rsidR="007C4754">
        <w:rPr>
          <w:noProof w:val="0"/>
          <w:color w:val="000000"/>
          <w:szCs w:val="22"/>
          <w:lang w:val="sl-SI"/>
        </w:rPr>
        <w:t xml:space="preserve">injekcijsko </w:t>
      </w:r>
      <w:r>
        <w:rPr>
          <w:noProof w:val="0"/>
          <w:color w:val="000000"/>
          <w:szCs w:val="22"/>
          <w:lang w:val="sl-SI"/>
        </w:rPr>
        <w:t xml:space="preserve">brizgo najprej potegniti zdravilo NovoRapid in mešanico injicirati takoj po pripravi. </w:t>
      </w:r>
      <w:r w:rsidR="007C4754">
        <w:rPr>
          <w:noProof w:val="0"/>
          <w:color w:val="000000"/>
          <w:szCs w:val="22"/>
          <w:lang w:val="sl-SI"/>
        </w:rPr>
        <w:t>Mešanic insulinov se</w:t>
      </w:r>
      <w:r w:rsidR="00234D51">
        <w:rPr>
          <w:noProof w:val="0"/>
          <w:color w:val="000000"/>
          <w:szCs w:val="22"/>
          <w:lang w:val="sl-SI"/>
        </w:rPr>
        <w:t xml:space="preserve"> n</w:t>
      </w:r>
      <w:r w:rsidR="007C4754">
        <w:rPr>
          <w:noProof w:val="0"/>
          <w:color w:val="000000"/>
          <w:szCs w:val="22"/>
          <w:lang w:val="sl-SI"/>
        </w:rPr>
        <w:t xml:space="preserve">e sme dajati intravensko ali jih uporabiti </w:t>
      </w:r>
      <w:r w:rsidR="0023619B">
        <w:rPr>
          <w:noProof w:val="0"/>
          <w:color w:val="000000"/>
          <w:szCs w:val="22"/>
          <w:lang w:val="sl-SI"/>
        </w:rPr>
        <w:t>z insulinskimi</w:t>
      </w:r>
      <w:r w:rsidR="007C4754">
        <w:rPr>
          <w:noProof w:val="0"/>
          <w:color w:val="000000"/>
          <w:szCs w:val="22"/>
          <w:lang w:val="sl-SI"/>
        </w:rPr>
        <w:t xml:space="preserve"> črpalka</w:t>
      </w:r>
      <w:r w:rsidR="00234D51">
        <w:rPr>
          <w:noProof w:val="0"/>
          <w:color w:val="000000"/>
          <w:szCs w:val="22"/>
          <w:lang w:val="sl-SI"/>
        </w:rPr>
        <w:t>mi za subkutano infundiranje.</w:t>
      </w:r>
    </w:p>
    <w:p w14:paraId="08A78662" w14:textId="77777777" w:rsidR="00785AA6" w:rsidRDefault="00785AA6" w:rsidP="00785AA6">
      <w:pPr>
        <w:rPr>
          <w:color w:val="000000"/>
          <w:szCs w:val="22"/>
          <w:lang w:val="sl-SI"/>
        </w:rPr>
      </w:pPr>
    </w:p>
    <w:p w14:paraId="1DDB2071" w14:textId="77777777" w:rsidR="00821912" w:rsidRPr="009C3482" w:rsidRDefault="00821912" w:rsidP="007D1E13">
      <w:pPr>
        <w:rPr>
          <w:szCs w:val="22"/>
          <w:lang w:val="sl-SI"/>
        </w:rPr>
      </w:pPr>
      <w:r w:rsidRPr="009C3482">
        <w:rPr>
          <w:i/>
          <w:szCs w:val="22"/>
          <w:lang w:val="sl-SI"/>
        </w:rPr>
        <w:t>Injiciranje z injekcijsko brizgo</w:t>
      </w:r>
    </w:p>
    <w:p w14:paraId="7A78436C" w14:textId="77777777" w:rsidR="00821912" w:rsidRPr="009C3482" w:rsidRDefault="00821912" w:rsidP="00821912">
      <w:pPr>
        <w:rPr>
          <w:szCs w:val="22"/>
          <w:lang w:val="sl-SI"/>
        </w:rPr>
      </w:pPr>
      <w:r w:rsidRPr="009C3482">
        <w:rPr>
          <w:szCs w:val="22"/>
          <w:lang w:val="sl-SI"/>
        </w:rPr>
        <w:t xml:space="preserve">Viale zdravila NovoRapid so namenjene uporabi z insulinskimi brizgami, ki imajo ustrezno odmerno skalo. </w:t>
      </w:r>
      <w:r w:rsidR="00DA1F33">
        <w:rPr>
          <w:szCs w:val="22"/>
          <w:lang w:val="sl-SI"/>
        </w:rPr>
        <w:t>Glejte tudi poglavje 6.2.</w:t>
      </w:r>
    </w:p>
    <w:p w14:paraId="72BF8529" w14:textId="77777777" w:rsidR="00821912" w:rsidRPr="009C3482" w:rsidRDefault="00821912" w:rsidP="00821912">
      <w:pPr>
        <w:rPr>
          <w:szCs w:val="22"/>
          <w:lang w:val="sl-SI"/>
        </w:rPr>
      </w:pPr>
    </w:p>
    <w:p w14:paraId="38646AB5" w14:textId="77777777" w:rsidR="00DA1F33" w:rsidRPr="00DA1F33" w:rsidRDefault="00DA1F33" w:rsidP="00821912">
      <w:pPr>
        <w:rPr>
          <w:szCs w:val="22"/>
          <w:lang w:val="sl-SI"/>
        </w:rPr>
      </w:pPr>
      <w:r>
        <w:rPr>
          <w:szCs w:val="22"/>
          <w:u w:val="single"/>
          <w:lang w:val="sl-SI"/>
        </w:rPr>
        <w:t>NovoRapid Penfill</w:t>
      </w:r>
    </w:p>
    <w:p w14:paraId="7F5E827C" w14:textId="77777777" w:rsidR="00DA1F33" w:rsidRPr="009C3482" w:rsidRDefault="00DA1F33" w:rsidP="00DA1F33">
      <w:pPr>
        <w:tabs>
          <w:tab w:val="left" w:pos="-5103"/>
        </w:tabs>
        <w:rPr>
          <w:i/>
          <w:szCs w:val="22"/>
          <w:u w:val="single"/>
          <w:lang w:val="sl-SI"/>
        </w:rPr>
      </w:pPr>
      <w:r w:rsidRPr="009C3482">
        <w:rPr>
          <w:i/>
          <w:szCs w:val="22"/>
          <w:lang w:val="sl-SI"/>
        </w:rPr>
        <w:t>Apliciranje s sistemom za dajanje insulina</w:t>
      </w:r>
    </w:p>
    <w:p w14:paraId="67C0BBFE" w14:textId="77777777" w:rsidR="00DA1F33" w:rsidRPr="009C3482" w:rsidRDefault="00DA1F33" w:rsidP="00DA1F33">
      <w:pPr>
        <w:tabs>
          <w:tab w:val="left" w:pos="-5103"/>
        </w:tabs>
        <w:rPr>
          <w:szCs w:val="22"/>
          <w:lang w:val="sl-SI"/>
        </w:rPr>
      </w:pPr>
      <w:r w:rsidRPr="009C3482">
        <w:rPr>
          <w:szCs w:val="22"/>
          <w:lang w:val="sl-SI"/>
        </w:rPr>
        <w:t>Zdravilo NovoRapid Penfill je namenjeno uporabi s sistemi za apliciranje insulina družbe Novo</w:t>
      </w:r>
      <w:r>
        <w:rPr>
          <w:szCs w:val="22"/>
          <w:lang w:val="sl-SI"/>
        </w:rPr>
        <w:t xml:space="preserve"> </w:t>
      </w:r>
      <w:r w:rsidRPr="009C3482">
        <w:rPr>
          <w:szCs w:val="22"/>
          <w:lang w:val="sl-SI"/>
        </w:rPr>
        <w:t>Nordisk in iglami NovoFine ali NovoTwist.</w:t>
      </w:r>
      <w:r w:rsidR="009116D5">
        <w:rPr>
          <w:szCs w:val="22"/>
          <w:lang w:val="sl-SI"/>
        </w:rPr>
        <w:t xml:space="preserve"> </w:t>
      </w:r>
      <w:r w:rsidR="00273B8C">
        <w:rPr>
          <w:szCs w:val="22"/>
          <w:lang w:val="sl-SI"/>
        </w:rPr>
        <w:t xml:space="preserve">Zdravilo </w:t>
      </w:r>
      <w:r w:rsidR="009116D5" w:rsidRPr="00005B72">
        <w:rPr>
          <w:noProof w:val="0"/>
          <w:lang w:val="sl-SI"/>
        </w:rPr>
        <w:t xml:space="preserve">NovoRapid Penfill </w:t>
      </w:r>
      <w:r w:rsidR="009116D5" w:rsidRPr="00B8607F">
        <w:rPr>
          <w:bCs/>
          <w:noProof w:val="0"/>
          <w:color w:val="000000"/>
          <w:szCs w:val="22"/>
          <w:lang w:val="sl-SI"/>
        </w:rPr>
        <w:t xml:space="preserve">je </w:t>
      </w:r>
      <w:r w:rsidR="009116D5">
        <w:rPr>
          <w:bCs/>
          <w:noProof w:val="0"/>
          <w:color w:val="000000"/>
          <w:szCs w:val="22"/>
          <w:lang w:val="sl-SI"/>
        </w:rPr>
        <w:t>primern</w:t>
      </w:r>
      <w:r w:rsidR="00273B8C">
        <w:rPr>
          <w:bCs/>
          <w:noProof w:val="0"/>
          <w:color w:val="000000"/>
          <w:szCs w:val="22"/>
          <w:lang w:val="sl-SI"/>
        </w:rPr>
        <w:t>o</w:t>
      </w:r>
      <w:r w:rsidR="009116D5">
        <w:rPr>
          <w:bCs/>
          <w:noProof w:val="0"/>
          <w:color w:val="000000"/>
          <w:szCs w:val="22"/>
          <w:lang w:val="sl-SI"/>
        </w:rPr>
        <w:t xml:space="preserve"> samo za </w:t>
      </w:r>
      <w:r w:rsidR="00273B8C">
        <w:rPr>
          <w:bCs/>
          <w:noProof w:val="0"/>
          <w:color w:val="000000"/>
          <w:szCs w:val="22"/>
          <w:lang w:val="sl-SI"/>
        </w:rPr>
        <w:t>subkutano</w:t>
      </w:r>
      <w:r w:rsidR="009116D5">
        <w:rPr>
          <w:bCs/>
          <w:noProof w:val="0"/>
          <w:color w:val="000000"/>
          <w:szCs w:val="22"/>
          <w:lang w:val="sl-SI"/>
        </w:rPr>
        <w:t xml:space="preserve"> injiciranje </w:t>
      </w:r>
      <w:r w:rsidR="009116D5" w:rsidRPr="00FA318F">
        <w:rPr>
          <w:bCs/>
          <w:noProof w:val="0"/>
          <w:color w:val="000000"/>
          <w:szCs w:val="22"/>
          <w:lang w:val="sl-SI"/>
        </w:rPr>
        <w:t>z injekcijskim</w:t>
      </w:r>
      <w:r w:rsidR="009116D5">
        <w:rPr>
          <w:bCs/>
          <w:noProof w:val="0"/>
          <w:color w:val="000000"/>
          <w:szCs w:val="22"/>
          <w:lang w:val="sl-SI"/>
        </w:rPr>
        <w:t>i</w:t>
      </w:r>
      <w:r w:rsidR="009116D5" w:rsidRPr="00FA318F">
        <w:rPr>
          <w:bCs/>
          <w:noProof w:val="0"/>
          <w:color w:val="000000"/>
          <w:szCs w:val="22"/>
          <w:lang w:val="sl-SI"/>
        </w:rPr>
        <w:t xml:space="preserve"> peresnik</w:t>
      </w:r>
      <w:r w:rsidR="009116D5">
        <w:rPr>
          <w:bCs/>
          <w:noProof w:val="0"/>
          <w:color w:val="000000"/>
          <w:szCs w:val="22"/>
          <w:lang w:val="sl-SI"/>
        </w:rPr>
        <w:t>i</w:t>
      </w:r>
      <w:r w:rsidR="009116D5" w:rsidRPr="00FA318F">
        <w:rPr>
          <w:bCs/>
          <w:noProof w:val="0"/>
          <w:color w:val="000000"/>
          <w:szCs w:val="22"/>
          <w:lang w:val="sl-SI"/>
        </w:rPr>
        <w:t xml:space="preserve"> za večkratno uporabo</w:t>
      </w:r>
      <w:r w:rsidR="009116D5">
        <w:rPr>
          <w:bCs/>
          <w:noProof w:val="0"/>
          <w:color w:val="000000"/>
          <w:szCs w:val="22"/>
          <w:lang w:val="sl-SI"/>
        </w:rPr>
        <w:t xml:space="preserve">. </w:t>
      </w:r>
      <w:r w:rsidR="009116D5" w:rsidRPr="00A0343C">
        <w:rPr>
          <w:bCs/>
          <w:noProof w:val="0"/>
          <w:color w:val="000000"/>
          <w:szCs w:val="22"/>
          <w:lang w:val="sl-SI"/>
        </w:rPr>
        <w:t>Če je potrebno</w:t>
      </w:r>
      <w:r w:rsidR="009116D5">
        <w:rPr>
          <w:bCs/>
          <w:noProof w:val="0"/>
          <w:color w:val="000000"/>
          <w:szCs w:val="22"/>
          <w:lang w:val="sl-SI"/>
        </w:rPr>
        <w:t xml:space="preserve"> dajanje z injekcijsko brizgo ali intravensko injekcijo, </w:t>
      </w:r>
      <w:r w:rsidR="009116D5" w:rsidRPr="00A0343C">
        <w:rPr>
          <w:bCs/>
          <w:noProof w:val="0"/>
          <w:color w:val="000000"/>
          <w:szCs w:val="22"/>
          <w:lang w:val="sl-SI"/>
        </w:rPr>
        <w:t>je treba uporabiti vialo.</w:t>
      </w:r>
      <w:r w:rsidR="009116D5">
        <w:rPr>
          <w:bCs/>
          <w:noProof w:val="0"/>
          <w:color w:val="000000"/>
          <w:szCs w:val="22"/>
          <w:lang w:val="sl-SI"/>
        </w:rPr>
        <w:t xml:space="preserve"> </w:t>
      </w:r>
      <w:r w:rsidR="009116D5" w:rsidRPr="00A0343C">
        <w:rPr>
          <w:bCs/>
          <w:noProof w:val="0"/>
          <w:color w:val="000000"/>
          <w:szCs w:val="22"/>
          <w:lang w:val="sl-SI"/>
        </w:rPr>
        <w:t>Če je potrebno</w:t>
      </w:r>
      <w:r w:rsidR="009116D5">
        <w:rPr>
          <w:bCs/>
          <w:noProof w:val="0"/>
          <w:color w:val="000000"/>
          <w:szCs w:val="22"/>
          <w:lang w:val="sl-SI"/>
        </w:rPr>
        <w:t xml:space="preserve"> dajanje z </w:t>
      </w:r>
      <w:r w:rsidR="009116D5" w:rsidRPr="00A0343C">
        <w:rPr>
          <w:bCs/>
          <w:noProof w:val="0"/>
          <w:color w:val="000000"/>
          <w:szCs w:val="22"/>
          <w:lang w:val="sl-SI"/>
        </w:rPr>
        <w:t>infuzijsko črpalko, je treba uporabiti vialo</w:t>
      </w:r>
      <w:r w:rsidR="009116D5">
        <w:rPr>
          <w:bCs/>
          <w:noProof w:val="0"/>
          <w:color w:val="000000"/>
          <w:szCs w:val="22"/>
          <w:lang w:val="sl-SI"/>
        </w:rPr>
        <w:t xml:space="preserve"> ali </w:t>
      </w:r>
      <w:r w:rsidR="00273B8C">
        <w:rPr>
          <w:bCs/>
          <w:noProof w:val="0"/>
          <w:color w:val="000000"/>
          <w:szCs w:val="22"/>
          <w:lang w:val="sl-SI"/>
        </w:rPr>
        <w:t xml:space="preserve">zdravilo </w:t>
      </w:r>
      <w:r w:rsidR="009116D5" w:rsidRPr="00005B72">
        <w:rPr>
          <w:noProof w:val="0"/>
          <w:lang w:val="sl-SI"/>
        </w:rPr>
        <w:t>NovoRapid PumpCart</w:t>
      </w:r>
      <w:r w:rsidR="009116D5" w:rsidRPr="00A0343C">
        <w:rPr>
          <w:bCs/>
          <w:noProof w:val="0"/>
          <w:color w:val="000000"/>
          <w:szCs w:val="22"/>
          <w:lang w:val="sl-SI"/>
        </w:rPr>
        <w:t>.</w:t>
      </w:r>
    </w:p>
    <w:p w14:paraId="67F8DD4E" w14:textId="77777777" w:rsidR="00DA1F33" w:rsidRPr="009C3482" w:rsidRDefault="00DA1F33" w:rsidP="00DA1F33">
      <w:pPr>
        <w:tabs>
          <w:tab w:val="left" w:pos="-5103"/>
        </w:tabs>
        <w:rPr>
          <w:i/>
          <w:szCs w:val="22"/>
          <w:u w:val="single"/>
          <w:lang w:val="sl-SI"/>
        </w:rPr>
      </w:pPr>
    </w:p>
    <w:p w14:paraId="514EF7F7" w14:textId="77777777" w:rsidR="00E6783E" w:rsidRDefault="00DA1F33" w:rsidP="00821912">
      <w:pPr>
        <w:rPr>
          <w:szCs w:val="22"/>
          <w:lang w:val="sl-SI"/>
        </w:rPr>
      </w:pPr>
      <w:r>
        <w:rPr>
          <w:szCs w:val="22"/>
          <w:u w:val="single"/>
          <w:lang w:val="sl-SI"/>
        </w:rPr>
        <w:t>NovoRapid FlexPen</w:t>
      </w:r>
    </w:p>
    <w:p w14:paraId="5D8B9785" w14:textId="77777777" w:rsidR="00DA1F33" w:rsidRPr="009C3482" w:rsidRDefault="00DA1F33" w:rsidP="00DA1F33">
      <w:pPr>
        <w:rPr>
          <w:szCs w:val="22"/>
          <w:lang w:val="sl-SI"/>
        </w:rPr>
      </w:pPr>
      <w:r w:rsidRPr="009C3482">
        <w:rPr>
          <w:i/>
          <w:szCs w:val="22"/>
          <w:lang w:val="sl-SI"/>
        </w:rPr>
        <w:t>Injiciranje z injekcijskim peresnikom FlexPen</w:t>
      </w:r>
    </w:p>
    <w:p w14:paraId="4F40AC85" w14:textId="77777777" w:rsidR="00DA1F33" w:rsidRPr="009C3482" w:rsidRDefault="00DA1F33" w:rsidP="00DA1F33">
      <w:pPr>
        <w:rPr>
          <w:szCs w:val="22"/>
          <w:lang w:val="sl-SI"/>
        </w:rPr>
      </w:pPr>
      <w:r w:rsidRPr="009C3482">
        <w:rPr>
          <w:szCs w:val="22"/>
          <w:lang w:val="sl-SI"/>
        </w:rPr>
        <w:t xml:space="preserve">Zdravilo NovoRapid FlexPen je </w:t>
      </w:r>
      <w:r w:rsidR="00F37F5D">
        <w:rPr>
          <w:szCs w:val="22"/>
          <w:lang w:val="sl-SI"/>
        </w:rPr>
        <w:t xml:space="preserve">barvno kodiran </w:t>
      </w:r>
      <w:r w:rsidRPr="009C3482">
        <w:rPr>
          <w:szCs w:val="22"/>
          <w:lang w:val="sl-SI"/>
        </w:rPr>
        <w:t>napolnjen injekcijski peresnik, namenjen za uporabo z iglami za enkratno uporabo NovoFine ali NovoTwist, dolžine do 8 mm. Injekcijski peresnik FlexPen omogoča aplikacijo od 1 do 60 enot v korakih po 1 enoto.</w:t>
      </w:r>
      <w:r w:rsidR="007D6E2A">
        <w:rPr>
          <w:szCs w:val="22"/>
          <w:lang w:val="sl-SI"/>
        </w:rPr>
        <w:t xml:space="preserve"> </w:t>
      </w:r>
      <w:r w:rsidR="00273B8C">
        <w:rPr>
          <w:szCs w:val="22"/>
          <w:lang w:val="sl-SI"/>
        </w:rPr>
        <w:t xml:space="preserve">Zdravilo </w:t>
      </w:r>
      <w:r w:rsidR="007D6E2A" w:rsidRPr="009C3482">
        <w:rPr>
          <w:szCs w:val="22"/>
          <w:lang w:val="sl-SI"/>
        </w:rPr>
        <w:t xml:space="preserve">NovoRapid FlexPen </w:t>
      </w:r>
      <w:r w:rsidR="007D6E2A">
        <w:rPr>
          <w:bCs/>
          <w:noProof w:val="0"/>
          <w:color w:val="000000"/>
          <w:szCs w:val="22"/>
          <w:lang w:val="sl-SI"/>
        </w:rPr>
        <w:t>je primern</w:t>
      </w:r>
      <w:r w:rsidR="00273B8C">
        <w:rPr>
          <w:bCs/>
          <w:noProof w:val="0"/>
          <w:color w:val="000000"/>
          <w:szCs w:val="22"/>
          <w:lang w:val="sl-SI"/>
        </w:rPr>
        <w:t>o</w:t>
      </w:r>
      <w:r w:rsidR="007D6E2A" w:rsidRPr="00A0343C">
        <w:rPr>
          <w:bCs/>
          <w:noProof w:val="0"/>
          <w:color w:val="000000"/>
          <w:szCs w:val="22"/>
          <w:lang w:val="sl-SI"/>
        </w:rPr>
        <w:t xml:space="preserve"> samo za </w:t>
      </w:r>
      <w:r w:rsidR="00273B8C">
        <w:rPr>
          <w:bCs/>
          <w:noProof w:val="0"/>
          <w:color w:val="000000"/>
          <w:szCs w:val="22"/>
          <w:lang w:val="sl-SI"/>
        </w:rPr>
        <w:t>subkutano</w:t>
      </w:r>
      <w:r w:rsidR="007D6E2A" w:rsidRPr="00A0343C">
        <w:rPr>
          <w:bCs/>
          <w:noProof w:val="0"/>
          <w:color w:val="000000"/>
          <w:szCs w:val="22"/>
          <w:lang w:val="sl-SI"/>
        </w:rPr>
        <w:t xml:space="preserve"> injiciranje.</w:t>
      </w:r>
      <w:r w:rsidR="007D6E2A">
        <w:rPr>
          <w:bCs/>
          <w:noProof w:val="0"/>
          <w:color w:val="000000"/>
          <w:szCs w:val="22"/>
          <w:lang w:val="sl-SI"/>
        </w:rPr>
        <w:t xml:space="preserve"> </w:t>
      </w:r>
      <w:r w:rsidR="007D6E2A" w:rsidRPr="00A0343C">
        <w:rPr>
          <w:bCs/>
          <w:noProof w:val="0"/>
          <w:color w:val="000000"/>
          <w:szCs w:val="22"/>
          <w:lang w:val="sl-SI"/>
        </w:rPr>
        <w:t>Če je potrebno</w:t>
      </w:r>
      <w:r w:rsidR="007D6E2A">
        <w:rPr>
          <w:bCs/>
          <w:noProof w:val="0"/>
          <w:color w:val="000000"/>
          <w:szCs w:val="22"/>
          <w:lang w:val="sl-SI"/>
        </w:rPr>
        <w:t xml:space="preserve"> dajanje z injekcijsko brizgo ali intravensko injekcijo, </w:t>
      </w:r>
      <w:r w:rsidR="007D6E2A" w:rsidRPr="00A0343C">
        <w:rPr>
          <w:bCs/>
          <w:noProof w:val="0"/>
          <w:color w:val="000000"/>
          <w:szCs w:val="22"/>
          <w:lang w:val="sl-SI"/>
        </w:rPr>
        <w:t xml:space="preserve">je </w:t>
      </w:r>
      <w:r w:rsidR="007D6E2A" w:rsidRPr="00A0343C">
        <w:rPr>
          <w:bCs/>
          <w:noProof w:val="0"/>
          <w:color w:val="000000"/>
          <w:szCs w:val="22"/>
          <w:lang w:val="sl-SI"/>
        </w:rPr>
        <w:lastRenderedPageBreak/>
        <w:t>treba uporabiti vialo.</w:t>
      </w:r>
      <w:r w:rsidR="007D6E2A">
        <w:rPr>
          <w:bCs/>
          <w:noProof w:val="0"/>
          <w:color w:val="000000"/>
          <w:szCs w:val="22"/>
          <w:lang w:val="sl-SI"/>
        </w:rPr>
        <w:t xml:space="preserve"> </w:t>
      </w:r>
      <w:r w:rsidR="007D6E2A" w:rsidRPr="00A0343C">
        <w:rPr>
          <w:bCs/>
          <w:noProof w:val="0"/>
          <w:color w:val="000000"/>
          <w:szCs w:val="22"/>
          <w:lang w:val="sl-SI"/>
        </w:rPr>
        <w:t>Če je potrebno</w:t>
      </w:r>
      <w:r w:rsidR="007D6E2A">
        <w:rPr>
          <w:bCs/>
          <w:noProof w:val="0"/>
          <w:color w:val="000000"/>
          <w:szCs w:val="22"/>
          <w:lang w:val="sl-SI"/>
        </w:rPr>
        <w:t xml:space="preserve"> dajanje z </w:t>
      </w:r>
      <w:r w:rsidR="007D6E2A" w:rsidRPr="00A0343C">
        <w:rPr>
          <w:bCs/>
          <w:noProof w:val="0"/>
          <w:color w:val="000000"/>
          <w:szCs w:val="22"/>
          <w:lang w:val="sl-SI"/>
        </w:rPr>
        <w:t>infuzijsko črpalko, je treba uporabiti vialo</w:t>
      </w:r>
      <w:r w:rsidR="007D6E2A">
        <w:rPr>
          <w:bCs/>
          <w:noProof w:val="0"/>
          <w:color w:val="000000"/>
          <w:szCs w:val="22"/>
          <w:lang w:val="sl-SI"/>
        </w:rPr>
        <w:t xml:space="preserve"> ali </w:t>
      </w:r>
      <w:r w:rsidR="00273B8C">
        <w:rPr>
          <w:bCs/>
          <w:noProof w:val="0"/>
          <w:color w:val="000000"/>
          <w:szCs w:val="22"/>
          <w:lang w:val="sl-SI"/>
        </w:rPr>
        <w:t xml:space="preserve">zdravilo </w:t>
      </w:r>
      <w:r w:rsidR="007D6E2A" w:rsidRPr="00005B72">
        <w:rPr>
          <w:noProof w:val="0"/>
          <w:lang w:val="sl-SI"/>
        </w:rPr>
        <w:t>NovoRapid PumpCart</w:t>
      </w:r>
      <w:r w:rsidR="007D6E2A" w:rsidRPr="00A0343C">
        <w:rPr>
          <w:bCs/>
          <w:noProof w:val="0"/>
          <w:color w:val="000000"/>
          <w:szCs w:val="22"/>
          <w:lang w:val="sl-SI"/>
        </w:rPr>
        <w:t>.</w:t>
      </w:r>
    </w:p>
    <w:p w14:paraId="7F275709" w14:textId="77777777" w:rsidR="00DA1F33" w:rsidRPr="009C3482" w:rsidRDefault="00DA1F33" w:rsidP="00DA1F33">
      <w:pPr>
        <w:rPr>
          <w:szCs w:val="22"/>
          <w:lang w:val="sl-SI"/>
        </w:rPr>
      </w:pPr>
    </w:p>
    <w:p w14:paraId="2342E39D" w14:textId="77777777" w:rsidR="00DA1F33" w:rsidRDefault="00DA1F33" w:rsidP="00821912">
      <w:pPr>
        <w:rPr>
          <w:szCs w:val="22"/>
          <w:lang w:val="sl-SI"/>
        </w:rPr>
      </w:pPr>
      <w:r>
        <w:rPr>
          <w:szCs w:val="22"/>
          <w:u w:val="single"/>
          <w:lang w:val="sl-SI"/>
        </w:rPr>
        <w:t>NovoRapid InnoLet</w:t>
      </w:r>
    </w:p>
    <w:p w14:paraId="5822D4E0" w14:textId="77777777" w:rsidR="00DA1F33" w:rsidRPr="009C3482" w:rsidRDefault="00DA1F33" w:rsidP="00DA1F33">
      <w:pPr>
        <w:rPr>
          <w:szCs w:val="22"/>
          <w:lang w:val="sl-SI"/>
        </w:rPr>
      </w:pPr>
      <w:r w:rsidRPr="009C3482">
        <w:rPr>
          <w:i/>
          <w:szCs w:val="22"/>
          <w:lang w:val="sl-SI"/>
        </w:rPr>
        <w:t>Injiciranje z injekcijskim peresnikom InnoLet</w:t>
      </w:r>
    </w:p>
    <w:p w14:paraId="4B4D8338" w14:textId="77777777" w:rsidR="00DA1F33" w:rsidRPr="009C3482" w:rsidRDefault="00DA1F33" w:rsidP="00DA1F33">
      <w:pPr>
        <w:rPr>
          <w:szCs w:val="22"/>
          <w:lang w:val="sl-SI"/>
        </w:rPr>
      </w:pPr>
      <w:r w:rsidRPr="009C3482">
        <w:rPr>
          <w:szCs w:val="22"/>
          <w:lang w:val="sl-SI"/>
        </w:rPr>
        <w:t>NovoRapid InnoLet je napolnjen injekcijski peresnik, namenjen za uporabo z iglami za enkratno uporabo NovoFine ali NovoTwist, dolžine do 8 mm.</w:t>
      </w:r>
    </w:p>
    <w:p w14:paraId="77AFE01F" w14:textId="77777777" w:rsidR="00DA1F33" w:rsidRDefault="00DA1F33" w:rsidP="00DA1F33">
      <w:pPr>
        <w:rPr>
          <w:szCs w:val="22"/>
          <w:lang w:val="sl-SI"/>
        </w:rPr>
      </w:pPr>
      <w:r w:rsidRPr="009C3482">
        <w:rPr>
          <w:szCs w:val="22"/>
          <w:lang w:val="sl-SI"/>
        </w:rPr>
        <w:t xml:space="preserve">Injekcijski peresnik InnoLet omogoča aplikacijo od 1 do 50 enot v korakih po 1 enoto. </w:t>
      </w:r>
      <w:r w:rsidR="00273B8C">
        <w:rPr>
          <w:szCs w:val="22"/>
          <w:lang w:val="sl-SI"/>
        </w:rPr>
        <w:t xml:space="preserve">Zdravilo </w:t>
      </w:r>
      <w:r w:rsidR="00A11DAF" w:rsidRPr="009C3482">
        <w:rPr>
          <w:szCs w:val="22"/>
          <w:lang w:val="sl-SI"/>
        </w:rPr>
        <w:t xml:space="preserve">NovoRapid InnoLet </w:t>
      </w:r>
      <w:r w:rsidR="00A11DAF">
        <w:rPr>
          <w:bCs/>
          <w:noProof w:val="0"/>
          <w:color w:val="000000"/>
          <w:szCs w:val="22"/>
          <w:lang w:val="sl-SI"/>
        </w:rPr>
        <w:t>je primern</w:t>
      </w:r>
      <w:r w:rsidR="00273B8C">
        <w:rPr>
          <w:bCs/>
          <w:noProof w:val="0"/>
          <w:color w:val="000000"/>
          <w:szCs w:val="22"/>
          <w:lang w:val="sl-SI"/>
        </w:rPr>
        <w:t>o</w:t>
      </w:r>
      <w:r w:rsidR="00A11DAF" w:rsidRPr="00A0343C">
        <w:rPr>
          <w:bCs/>
          <w:noProof w:val="0"/>
          <w:color w:val="000000"/>
          <w:szCs w:val="22"/>
          <w:lang w:val="sl-SI"/>
        </w:rPr>
        <w:t xml:space="preserve"> samo za </w:t>
      </w:r>
      <w:r w:rsidR="00074204">
        <w:rPr>
          <w:bCs/>
          <w:noProof w:val="0"/>
          <w:color w:val="000000"/>
          <w:szCs w:val="22"/>
          <w:lang w:val="sl-SI"/>
        </w:rPr>
        <w:t>subkutano</w:t>
      </w:r>
      <w:r w:rsidR="00A11DAF" w:rsidRPr="00A0343C">
        <w:rPr>
          <w:bCs/>
          <w:noProof w:val="0"/>
          <w:color w:val="000000"/>
          <w:szCs w:val="22"/>
          <w:lang w:val="sl-SI"/>
        </w:rPr>
        <w:t xml:space="preserve"> injiciranje.</w:t>
      </w:r>
      <w:r w:rsidR="00A11DAF">
        <w:rPr>
          <w:bCs/>
          <w:noProof w:val="0"/>
          <w:color w:val="000000"/>
          <w:szCs w:val="22"/>
          <w:lang w:val="sl-SI"/>
        </w:rPr>
        <w:t xml:space="preserve"> </w:t>
      </w:r>
      <w:r w:rsidR="00A11DAF" w:rsidRPr="00A0343C">
        <w:rPr>
          <w:bCs/>
          <w:noProof w:val="0"/>
          <w:color w:val="000000"/>
          <w:szCs w:val="22"/>
          <w:lang w:val="sl-SI"/>
        </w:rPr>
        <w:t>Če je potrebno</w:t>
      </w:r>
      <w:r w:rsidR="00A11DAF">
        <w:rPr>
          <w:bCs/>
          <w:noProof w:val="0"/>
          <w:color w:val="000000"/>
          <w:szCs w:val="22"/>
          <w:lang w:val="sl-SI"/>
        </w:rPr>
        <w:t xml:space="preserve"> dajanje z injekcijsko brizgo ali intravensko injekcijo, </w:t>
      </w:r>
      <w:r w:rsidR="00A11DAF" w:rsidRPr="00A0343C">
        <w:rPr>
          <w:bCs/>
          <w:noProof w:val="0"/>
          <w:color w:val="000000"/>
          <w:szCs w:val="22"/>
          <w:lang w:val="sl-SI"/>
        </w:rPr>
        <w:t>je treba uporabiti vialo.</w:t>
      </w:r>
      <w:r w:rsidR="00A11DAF">
        <w:rPr>
          <w:bCs/>
          <w:noProof w:val="0"/>
          <w:color w:val="000000"/>
          <w:szCs w:val="22"/>
          <w:lang w:val="sl-SI"/>
        </w:rPr>
        <w:t xml:space="preserve"> </w:t>
      </w:r>
      <w:r w:rsidR="00A11DAF" w:rsidRPr="00A0343C">
        <w:rPr>
          <w:bCs/>
          <w:noProof w:val="0"/>
          <w:color w:val="000000"/>
          <w:szCs w:val="22"/>
          <w:lang w:val="sl-SI"/>
        </w:rPr>
        <w:t>Če je potrebno</w:t>
      </w:r>
      <w:r w:rsidR="00A11DAF">
        <w:rPr>
          <w:bCs/>
          <w:noProof w:val="0"/>
          <w:color w:val="000000"/>
          <w:szCs w:val="22"/>
          <w:lang w:val="sl-SI"/>
        </w:rPr>
        <w:t xml:space="preserve"> dajanje z </w:t>
      </w:r>
      <w:r w:rsidR="00A11DAF" w:rsidRPr="00A0343C">
        <w:rPr>
          <w:bCs/>
          <w:noProof w:val="0"/>
          <w:color w:val="000000"/>
          <w:szCs w:val="22"/>
          <w:lang w:val="sl-SI"/>
        </w:rPr>
        <w:t>infuzijsko črpalko, je treba uporabiti vialo</w:t>
      </w:r>
      <w:r w:rsidR="00A11DAF">
        <w:rPr>
          <w:bCs/>
          <w:noProof w:val="0"/>
          <w:color w:val="000000"/>
          <w:szCs w:val="22"/>
          <w:lang w:val="sl-SI"/>
        </w:rPr>
        <w:t xml:space="preserve"> ali </w:t>
      </w:r>
      <w:r w:rsidR="00074204">
        <w:rPr>
          <w:bCs/>
          <w:noProof w:val="0"/>
          <w:color w:val="000000"/>
          <w:szCs w:val="22"/>
          <w:lang w:val="sl-SI"/>
        </w:rPr>
        <w:t xml:space="preserve">zdravilo </w:t>
      </w:r>
      <w:r w:rsidR="00A11DAF" w:rsidRPr="00005B72">
        <w:rPr>
          <w:noProof w:val="0"/>
          <w:lang w:val="sl-SI"/>
        </w:rPr>
        <w:t>NovoRapid PumpCart</w:t>
      </w:r>
      <w:r w:rsidR="00A11DAF" w:rsidRPr="00A0343C">
        <w:rPr>
          <w:bCs/>
          <w:noProof w:val="0"/>
          <w:color w:val="000000"/>
          <w:szCs w:val="22"/>
          <w:lang w:val="sl-SI"/>
        </w:rPr>
        <w:t>.</w:t>
      </w:r>
    </w:p>
    <w:p w14:paraId="3135EADE" w14:textId="77777777" w:rsidR="00F37F5D" w:rsidRPr="009C3482" w:rsidRDefault="00F37F5D" w:rsidP="00DA1F33">
      <w:pPr>
        <w:rPr>
          <w:szCs w:val="22"/>
          <w:lang w:val="sl-SI"/>
        </w:rPr>
      </w:pPr>
    </w:p>
    <w:p w14:paraId="7C8005CF" w14:textId="77777777" w:rsidR="00DA1F33" w:rsidRDefault="00DA1F33" w:rsidP="00821912">
      <w:pPr>
        <w:rPr>
          <w:szCs w:val="22"/>
          <w:lang w:val="sl-SI"/>
        </w:rPr>
      </w:pPr>
      <w:r>
        <w:rPr>
          <w:szCs w:val="22"/>
          <w:u w:val="single"/>
          <w:lang w:val="sl-SI"/>
        </w:rPr>
        <w:t>NovoRapid FlexTouch</w:t>
      </w:r>
    </w:p>
    <w:p w14:paraId="566BDB1F" w14:textId="77777777" w:rsidR="00DA1F33" w:rsidRPr="009C3482" w:rsidRDefault="00DA1F33" w:rsidP="00DA1F33">
      <w:pPr>
        <w:rPr>
          <w:szCs w:val="22"/>
          <w:lang w:val="sl-SI"/>
        </w:rPr>
      </w:pPr>
      <w:r w:rsidRPr="009C3482">
        <w:rPr>
          <w:i/>
          <w:szCs w:val="22"/>
          <w:lang w:val="sl-SI"/>
        </w:rPr>
        <w:t>Injiciranje z injekcijskim peresnikom FlexTouch</w:t>
      </w:r>
    </w:p>
    <w:p w14:paraId="02C21719" w14:textId="77777777" w:rsidR="00DA1F33" w:rsidRPr="009C3482" w:rsidRDefault="00DA1F33" w:rsidP="00DA1F33">
      <w:pPr>
        <w:rPr>
          <w:szCs w:val="22"/>
          <w:lang w:val="sl-SI"/>
        </w:rPr>
      </w:pPr>
      <w:r w:rsidRPr="009C3482">
        <w:rPr>
          <w:szCs w:val="22"/>
          <w:lang w:val="sl-SI"/>
        </w:rPr>
        <w:t xml:space="preserve">NovoRapid FlexTouch je </w:t>
      </w:r>
      <w:r w:rsidR="00F37F5D">
        <w:rPr>
          <w:szCs w:val="22"/>
          <w:lang w:val="sl-SI"/>
        </w:rPr>
        <w:t xml:space="preserve">barvno kodiran </w:t>
      </w:r>
      <w:r w:rsidRPr="009C3482">
        <w:rPr>
          <w:szCs w:val="22"/>
          <w:lang w:val="sl-SI"/>
        </w:rPr>
        <w:t>napolnjen injekcijski peresnik, namenjen za uporabo z iglami za enkratno uporabo NovoFine ali NovoTwist, dolžine do 8 mm. Injekcijski peresnik FlexTouch omogoča aplikacijo od 1 do 80 enot v korakih po 1 enoto.</w:t>
      </w:r>
      <w:r w:rsidR="00A11DAF">
        <w:rPr>
          <w:szCs w:val="22"/>
          <w:lang w:val="sl-SI"/>
        </w:rPr>
        <w:t xml:space="preserve"> </w:t>
      </w:r>
      <w:r w:rsidR="00074204">
        <w:rPr>
          <w:szCs w:val="22"/>
          <w:lang w:val="sl-SI"/>
        </w:rPr>
        <w:t xml:space="preserve">Zdravilo </w:t>
      </w:r>
      <w:r w:rsidR="00A11DAF" w:rsidRPr="009C3482">
        <w:rPr>
          <w:szCs w:val="22"/>
          <w:lang w:val="sl-SI"/>
        </w:rPr>
        <w:t>NovoRapid FlexTouch</w:t>
      </w:r>
      <w:r w:rsidR="00A11DAF">
        <w:rPr>
          <w:szCs w:val="22"/>
          <w:lang w:val="sl-SI"/>
        </w:rPr>
        <w:t xml:space="preserve"> </w:t>
      </w:r>
      <w:r w:rsidR="00A11DAF">
        <w:rPr>
          <w:bCs/>
          <w:noProof w:val="0"/>
          <w:color w:val="000000"/>
          <w:szCs w:val="22"/>
          <w:lang w:val="sl-SI"/>
        </w:rPr>
        <w:t>je primern</w:t>
      </w:r>
      <w:r w:rsidR="00074204">
        <w:rPr>
          <w:bCs/>
          <w:noProof w:val="0"/>
          <w:color w:val="000000"/>
          <w:szCs w:val="22"/>
          <w:lang w:val="sl-SI"/>
        </w:rPr>
        <w:t>o</w:t>
      </w:r>
      <w:r w:rsidR="00A11DAF" w:rsidRPr="00A0343C">
        <w:rPr>
          <w:bCs/>
          <w:noProof w:val="0"/>
          <w:color w:val="000000"/>
          <w:szCs w:val="22"/>
          <w:lang w:val="sl-SI"/>
        </w:rPr>
        <w:t xml:space="preserve"> samo za </w:t>
      </w:r>
      <w:r w:rsidR="00074204">
        <w:rPr>
          <w:bCs/>
          <w:noProof w:val="0"/>
          <w:color w:val="000000"/>
          <w:szCs w:val="22"/>
          <w:lang w:val="sl-SI"/>
        </w:rPr>
        <w:t>subkutan</w:t>
      </w:r>
      <w:r w:rsidR="00A11DAF" w:rsidRPr="00A0343C">
        <w:rPr>
          <w:bCs/>
          <w:noProof w:val="0"/>
          <w:color w:val="000000"/>
          <w:szCs w:val="22"/>
          <w:lang w:val="sl-SI"/>
        </w:rPr>
        <w:t>o injiciranje.</w:t>
      </w:r>
      <w:r w:rsidR="00A11DAF">
        <w:rPr>
          <w:bCs/>
          <w:noProof w:val="0"/>
          <w:color w:val="000000"/>
          <w:szCs w:val="22"/>
          <w:lang w:val="sl-SI"/>
        </w:rPr>
        <w:t xml:space="preserve"> </w:t>
      </w:r>
      <w:r w:rsidR="00A11DAF" w:rsidRPr="00A0343C">
        <w:rPr>
          <w:bCs/>
          <w:noProof w:val="0"/>
          <w:color w:val="000000"/>
          <w:szCs w:val="22"/>
          <w:lang w:val="sl-SI"/>
        </w:rPr>
        <w:t>Če je potrebno</w:t>
      </w:r>
      <w:r w:rsidR="00A11DAF">
        <w:rPr>
          <w:bCs/>
          <w:noProof w:val="0"/>
          <w:color w:val="000000"/>
          <w:szCs w:val="22"/>
          <w:lang w:val="sl-SI"/>
        </w:rPr>
        <w:t xml:space="preserve"> dajanje z injekcijsko brizgo ali intravensko injekcijo, </w:t>
      </w:r>
      <w:r w:rsidR="00A11DAF" w:rsidRPr="00A0343C">
        <w:rPr>
          <w:bCs/>
          <w:noProof w:val="0"/>
          <w:color w:val="000000"/>
          <w:szCs w:val="22"/>
          <w:lang w:val="sl-SI"/>
        </w:rPr>
        <w:t>je treba uporabiti vialo.</w:t>
      </w:r>
      <w:r w:rsidR="00A11DAF">
        <w:rPr>
          <w:bCs/>
          <w:noProof w:val="0"/>
          <w:color w:val="000000"/>
          <w:szCs w:val="22"/>
          <w:lang w:val="sl-SI"/>
        </w:rPr>
        <w:t xml:space="preserve"> </w:t>
      </w:r>
      <w:r w:rsidR="00A11DAF" w:rsidRPr="00A0343C">
        <w:rPr>
          <w:bCs/>
          <w:noProof w:val="0"/>
          <w:color w:val="000000"/>
          <w:szCs w:val="22"/>
          <w:lang w:val="sl-SI"/>
        </w:rPr>
        <w:t>Če je potrebno</w:t>
      </w:r>
      <w:r w:rsidR="00A11DAF">
        <w:rPr>
          <w:bCs/>
          <w:noProof w:val="0"/>
          <w:color w:val="000000"/>
          <w:szCs w:val="22"/>
          <w:lang w:val="sl-SI"/>
        </w:rPr>
        <w:t xml:space="preserve"> dajanje z </w:t>
      </w:r>
      <w:r w:rsidR="00A11DAF" w:rsidRPr="00A0343C">
        <w:rPr>
          <w:bCs/>
          <w:noProof w:val="0"/>
          <w:color w:val="000000"/>
          <w:szCs w:val="22"/>
          <w:lang w:val="sl-SI"/>
        </w:rPr>
        <w:t>infuzijsko črpalko, je treba uporabiti vialo</w:t>
      </w:r>
      <w:r w:rsidR="00A11DAF">
        <w:rPr>
          <w:bCs/>
          <w:noProof w:val="0"/>
          <w:color w:val="000000"/>
          <w:szCs w:val="22"/>
          <w:lang w:val="sl-SI"/>
        </w:rPr>
        <w:t xml:space="preserve"> ali </w:t>
      </w:r>
      <w:r w:rsidR="00074204">
        <w:rPr>
          <w:bCs/>
          <w:noProof w:val="0"/>
          <w:color w:val="000000"/>
          <w:szCs w:val="22"/>
          <w:lang w:val="sl-SI"/>
        </w:rPr>
        <w:t xml:space="preserve">zdravilo </w:t>
      </w:r>
      <w:r w:rsidR="00A11DAF" w:rsidRPr="00005B72">
        <w:rPr>
          <w:noProof w:val="0"/>
          <w:lang w:val="sl-SI"/>
        </w:rPr>
        <w:t>NovoRapid PumpCart</w:t>
      </w:r>
      <w:r w:rsidR="00A11DAF" w:rsidRPr="00A0343C">
        <w:rPr>
          <w:bCs/>
          <w:noProof w:val="0"/>
          <w:color w:val="000000"/>
          <w:szCs w:val="22"/>
          <w:lang w:val="sl-SI"/>
        </w:rPr>
        <w:t>.</w:t>
      </w:r>
    </w:p>
    <w:p w14:paraId="6AFCBD99" w14:textId="77777777" w:rsidR="00DA1F33" w:rsidRPr="009C3482" w:rsidRDefault="00DA1F33" w:rsidP="00DA1F33">
      <w:pPr>
        <w:rPr>
          <w:szCs w:val="22"/>
          <w:lang w:val="sl-SI"/>
        </w:rPr>
      </w:pPr>
    </w:p>
    <w:p w14:paraId="7D02742B" w14:textId="77777777" w:rsidR="00DA1F33" w:rsidRDefault="00DA1F33" w:rsidP="00821912">
      <w:pPr>
        <w:rPr>
          <w:szCs w:val="22"/>
          <w:lang w:val="sl-SI"/>
        </w:rPr>
      </w:pPr>
      <w:r>
        <w:rPr>
          <w:szCs w:val="22"/>
          <w:u w:val="single"/>
          <w:lang w:val="sl-SI"/>
        </w:rPr>
        <w:t>NovoRapid PumpCart</w:t>
      </w:r>
    </w:p>
    <w:p w14:paraId="622F8171" w14:textId="77777777" w:rsidR="00DA1F33" w:rsidRPr="009C3482" w:rsidRDefault="00DA1F33" w:rsidP="00DA1F33">
      <w:pPr>
        <w:rPr>
          <w:i/>
          <w:szCs w:val="22"/>
          <w:lang w:val="sl-SI"/>
        </w:rPr>
      </w:pPr>
      <w:r w:rsidRPr="009C3482">
        <w:rPr>
          <w:i/>
          <w:szCs w:val="22"/>
          <w:lang w:val="sl-SI"/>
        </w:rPr>
        <w:t>Apliciranje s kontinuiranim subkutanim infundiranjem insulina (CSII)</w:t>
      </w:r>
    </w:p>
    <w:p w14:paraId="5385B493" w14:textId="77777777" w:rsidR="00F37F5D" w:rsidRDefault="00DA1F33" w:rsidP="00DA1F33">
      <w:pPr>
        <w:rPr>
          <w:szCs w:val="22"/>
          <w:lang w:val="sl-SI"/>
        </w:rPr>
      </w:pPr>
      <w:r w:rsidRPr="009C3482">
        <w:rPr>
          <w:szCs w:val="22"/>
          <w:lang w:val="sl-SI"/>
        </w:rPr>
        <w:t>Zdravilo NovoRapid PumpCart je namenjeno uporab</w:t>
      </w:r>
      <w:r w:rsidR="000E1882">
        <w:rPr>
          <w:szCs w:val="22"/>
          <w:lang w:val="sl-SI"/>
        </w:rPr>
        <w:t>i</w:t>
      </w:r>
      <w:r w:rsidRPr="009C3482">
        <w:rPr>
          <w:szCs w:val="22"/>
          <w:lang w:val="sl-SI"/>
        </w:rPr>
        <w:t xml:space="preserve"> z insulinsk</w:t>
      </w:r>
      <w:r>
        <w:rPr>
          <w:szCs w:val="22"/>
          <w:lang w:val="sl-SI"/>
        </w:rPr>
        <w:t>imi</w:t>
      </w:r>
      <w:r w:rsidRPr="009C3482">
        <w:rPr>
          <w:szCs w:val="22"/>
          <w:lang w:val="sl-SI"/>
        </w:rPr>
        <w:t xml:space="preserve"> črpalk</w:t>
      </w:r>
      <w:r>
        <w:rPr>
          <w:szCs w:val="22"/>
          <w:lang w:val="sl-SI"/>
        </w:rPr>
        <w:t xml:space="preserve">ami, ki so </w:t>
      </w:r>
      <w:r w:rsidR="000E1882">
        <w:rPr>
          <w:szCs w:val="22"/>
          <w:lang w:val="sl-SI"/>
        </w:rPr>
        <w:t xml:space="preserve">zasnovane za uporabo s tem </w:t>
      </w:r>
      <w:r w:rsidR="00A50FD7">
        <w:rPr>
          <w:szCs w:val="22"/>
          <w:lang w:val="sl-SI"/>
        </w:rPr>
        <w:t>vložkom</w:t>
      </w:r>
      <w:r w:rsidR="000E1882">
        <w:rPr>
          <w:szCs w:val="22"/>
          <w:lang w:val="sl-SI"/>
        </w:rPr>
        <w:t xml:space="preserve">, kot npr. insulinski črpalki </w:t>
      </w:r>
      <w:r w:rsidRPr="009C3482">
        <w:rPr>
          <w:szCs w:val="22"/>
          <w:lang w:val="sl-SI"/>
        </w:rPr>
        <w:t>Accu-Chek Insight</w:t>
      </w:r>
      <w:r w:rsidR="000E1882">
        <w:rPr>
          <w:szCs w:val="22"/>
          <w:lang w:val="sl-SI"/>
        </w:rPr>
        <w:t xml:space="preserve"> in YpsoPump</w:t>
      </w:r>
      <w:r w:rsidR="00F37F5D">
        <w:rPr>
          <w:szCs w:val="22"/>
          <w:lang w:val="sl-SI"/>
        </w:rPr>
        <w:t>.</w:t>
      </w:r>
    </w:p>
    <w:p w14:paraId="4B6D5427" w14:textId="77777777" w:rsidR="00DA1F33" w:rsidRDefault="00DA1F33" w:rsidP="00DA1F33">
      <w:pPr>
        <w:rPr>
          <w:bCs/>
          <w:noProof w:val="0"/>
          <w:color w:val="000000"/>
          <w:szCs w:val="22"/>
          <w:lang w:val="sl-SI"/>
        </w:rPr>
      </w:pPr>
      <w:r w:rsidRPr="009C3482">
        <w:rPr>
          <w:szCs w:val="22"/>
          <w:lang w:val="sl-SI"/>
        </w:rPr>
        <w:t>Pri CSII je treba zdravilo aplicirati v trebušno steno, mesta injiciranja pa je treba krožno menjavati.</w:t>
      </w:r>
      <w:r w:rsidR="00AB3D35">
        <w:rPr>
          <w:szCs w:val="22"/>
          <w:lang w:val="sl-SI"/>
        </w:rPr>
        <w:t xml:space="preserve"> Zdravilo NovoRapid PumpCart </w:t>
      </w:r>
      <w:r w:rsidR="00AB3D35" w:rsidRPr="00B8607F">
        <w:rPr>
          <w:iCs/>
          <w:noProof w:val="0"/>
          <w:color w:val="000000"/>
          <w:szCs w:val="22"/>
          <w:lang w:val="sl-SI"/>
        </w:rPr>
        <w:t xml:space="preserve">se lahko uporablja za </w:t>
      </w:r>
      <w:r w:rsidR="00AB3D35" w:rsidRPr="00B8607F">
        <w:rPr>
          <w:bCs/>
          <w:noProof w:val="0"/>
          <w:color w:val="000000"/>
          <w:szCs w:val="22"/>
          <w:lang w:val="sl-SI"/>
        </w:rPr>
        <w:t>CSII v črpalkah, primernih za infundiranje insulina</w:t>
      </w:r>
      <w:r w:rsidR="00AB3D35">
        <w:rPr>
          <w:bCs/>
          <w:noProof w:val="0"/>
          <w:color w:val="000000"/>
          <w:szCs w:val="22"/>
          <w:lang w:val="sl-SI"/>
        </w:rPr>
        <w:t xml:space="preserve">. </w:t>
      </w:r>
      <w:r w:rsidR="00AB3D35" w:rsidRPr="00A0343C">
        <w:rPr>
          <w:bCs/>
          <w:noProof w:val="0"/>
          <w:color w:val="000000"/>
          <w:szCs w:val="22"/>
          <w:lang w:val="sl-SI"/>
        </w:rPr>
        <w:t>Če je potrebno</w:t>
      </w:r>
      <w:r w:rsidR="00AB3D35">
        <w:rPr>
          <w:bCs/>
          <w:noProof w:val="0"/>
          <w:color w:val="000000"/>
          <w:szCs w:val="22"/>
          <w:lang w:val="sl-SI"/>
        </w:rPr>
        <w:t xml:space="preserve"> dajanje z injekcijsko brizgo ali intravensko injekcijo, </w:t>
      </w:r>
      <w:r w:rsidR="00AB3D35" w:rsidRPr="00A0343C">
        <w:rPr>
          <w:bCs/>
          <w:noProof w:val="0"/>
          <w:color w:val="000000"/>
          <w:szCs w:val="22"/>
          <w:lang w:val="sl-SI"/>
        </w:rPr>
        <w:t>je treba uporabiti vialo.</w:t>
      </w:r>
    </w:p>
    <w:p w14:paraId="3C423376" w14:textId="77777777" w:rsidR="00AB3D35" w:rsidRDefault="00AB3D35" w:rsidP="00DA1F33">
      <w:pPr>
        <w:rPr>
          <w:bCs/>
          <w:noProof w:val="0"/>
          <w:color w:val="000000"/>
          <w:szCs w:val="22"/>
          <w:lang w:val="sl-SI"/>
        </w:rPr>
      </w:pPr>
    </w:p>
    <w:p w14:paraId="52BD00CB" w14:textId="77777777" w:rsidR="00D36813" w:rsidRPr="009C3482" w:rsidRDefault="00D36813" w:rsidP="00DA1F33">
      <w:pPr>
        <w:rPr>
          <w:szCs w:val="22"/>
          <w:lang w:val="sl-SI"/>
        </w:rPr>
      </w:pPr>
      <w:r w:rsidRPr="00005B72">
        <w:rPr>
          <w:noProof w:val="0"/>
          <w:szCs w:val="22"/>
          <w:lang w:val="sl-SI"/>
        </w:rPr>
        <w:t>Za podrobne napotke za uporabo, glejte navodilo za uporabo.</w:t>
      </w:r>
    </w:p>
    <w:p w14:paraId="37D45E2A" w14:textId="77777777" w:rsidR="00D36813" w:rsidRPr="009C3482" w:rsidRDefault="00D36813" w:rsidP="00DA1F33">
      <w:pPr>
        <w:rPr>
          <w:szCs w:val="22"/>
          <w:lang w:val="sl-SI"/>
        </w:rPr>
      </w:pPr>
    </w:p>
    <w:p w14:paraId="692D32BE" w14:textId="77777777" w:rsidR="00786104" w:rsidRPr="009C3482" w:rsidRDefault="00786104" w:rsidP="007D1E13">
      <w:pPr>
        <w:rPr>
          <w:szCs w:val="22"/>
          <w:lang w:val="sl-SI"/>
        </w:rPr>
      </w:pPr>
      <w:r w:rsidRPr="009C3482">
        <w:rPr>
          <w:b/>
          <w:szCs w:val="22"/>
          <w:lang w:val="sl-SI"/>
        </w:rPr>
        <w:t>4.3</w:t>
      </w:r>
      <w:r w:rsidRPr="009C3482">
        <w:rPr>
          <w:b/>
          <w:szCs w:val="22"/>
          <w:lang w:val="sl-SI"/>
        </w:rPr>
        <w:tab/>
        <w:t>Kontraindikacije</w:t>
      </w:r>
    </w:p>
    <w:p w14:paraId="060099CA" w14:textId="77777777" w:rsidR="00786104" w:rsidRPr="009C3482" w:rsidRDefault="00786104" w:rsidP="007D1E13">
      <w:pPr>
        <w:rPr>
          <w:szCs w:val="22"/>
          <w:lang w:val="sl-SI"/>
        </w:rPr>
      </w:pPr>
    </w:p>
    <w:p w14:paraId="60188A09" w14:textId="77777777" w:rsidR="00786104" w:rsidRPr="009C3482" w:rsidRDefault="00786104" w:rsidP="007D1E13">
      <w:pPr>
        <w:rPr>
          <w:szCs w:val="22"/>
          <w:lang w:val="sl-SI"/>
        </w:rPr>
      </w:pPr>
      <w:r w:rsidRPr="009C3482">
        <w:rPr>
          <w:szCs w:val="22"/>
          <w:lang w:val="sl-SI"/>
        </w:rPr>
        <w:t xml:space="preserve">Preobčutljivost </w:t>
      </w:r>
      <w:r w:rsidR="00E7047B" w:rsidRPr="009C3482">
        <w:rPr>
          <w:szCs w:val="22"/>
          <w:lang w:val="sl-SI"/>
        </w:rPr>
        <w:t>z</w:t>
      </w:r>
      <w:r w:rsidR="003F75E0" w:rsidRPr="009C3482">
        <w:rPr>
          <w:szCs w:val="22"/>
          <w:lang w:val="sl-SI"/>
        </w:rPr>
        <w:t>a učinkovino</w:t>
      </w:r>
      <w:r w:rsidRPr="009C3482">
        <w:rPr>
          <w:szCs w:val="22"/>
          <w:lang w:val="sl-SI"/>
        </w:rPr>
        <w:t xml:space="preserve"> ali katero</w:t>
      </w:r>
      <w:r w:rsidR="009A4CFB" w:rsidRPr="009C3482">
        <w:rPr>
          <w:szCs w:val="22"/>
          <w:lang w:val="sl-SI"/>
        </w:rPr>
        <w:t xml:space="preserve"> </w:t>
      </w:r>
      <w:r w:rsidRPr="009C3482">
        <w:rPr>
          <w:szCs w:val="22"/>
          <w:lang w:val="sl-SI"/>
        </w:rPr>
        <w:t>koli pomožno snov</w:t>
      </w:r>
      <w:r w:rsidR="006C448A" w:rsidRPr="009C3482">
        <w:rPr>
          <w:szCs w:val="22"/>
          <w:lang w:val="sl-SI"/>
        </w:rPr>
        <w:t xml:space="preserve"> (glejte poglavje 6.1)</w:t>
      </w:r>
      <w:r w:rsidR="009A4CFB" w:rsidRPr="009C3482">
        <w:rPr>
          <w:szCs w:val="22"/>
          <w:lang w:val="sl-SI"/>
        </w:rPr>
        <w:t>.</w:t>
      </w:r>
    </w:p>
    <w:p w14:paraId="28746931" w14:textId="77777777" w:rsidR="00786104" w:rsidRPr="009C3482" w:rsidRDefault="00786104" w:rsidP="007D1E13">
      <w:pPr>
        <w:rPr>
          <w:szCs w:val="22"/>
          <w:lang w:val="sl-SI"/>
        </w:rPr>
      </w:pPr>
    </w:p>
    <w:p w14:paraId="14F44230" w14:textId="77777777" w:rsidR="00786104" w:rsidRPr="009C3482" w:rsidRDefault="00786104" w:rsidP="007D1E13">
      <w:pPr>
        <w:rPr>
          <w:szCs w:val="22"/>
          <w:lang w:val="sl-SI"/>
        </w:rPr>
      </w:pPr>
      <w:r w:rsidRPr="009C3482">
        <w:rPr>
          <w:b/>
          <w:szCs w:val="22"/>
          <w:lang w:val="sl-SI"/>
        </w:rPr>
        <w:t>4.4</w:t>
      </w:r>
      <w:r w:rsidRPr="009C3482">
        <w:rPr>
          <w:b/>
          <w:szCs w:val="22"/>
          <w:lang w:val="sl-SI"/>
        </w:rPr>
        <w:tab/>
        <w:t>Posebna opozorila in previdnostni ukrepi</w:t>
      </w:r>
    </w:p>
    <w:p w14:paraId="799BE68E" w14:textId="77777777" w:rsidR="00786104" w:rsidRPr="009C3482" w:rsidRDefault="00786104" w:rsidP="007D1E13">
      <w:pPr>
        <w:rPr>
          <w:szCs w:val="22"/>
          <w:lang w:val="sl-SI"/>
        </w:rPr>
      </w:pPr>
    </w:p>
    <w:p w14:paraId="6CE8BB7C" w14:textId="77777777" w:rsidR="006C448A" w:rsidRPr="009C3482" w:rsidRDefault="006C448A" w:rsidP="007D1E13">
      <w:pPr>
        <w:rPr>
          <w:lang w:val="sl-SI"/>
        </w:rPr>
      </w:pPr>
      <w:r w:rsidRPr="009C3482">
        <w:rPr>
          <w:lang w:val="sl-SI"/>
        </w:rPr>
        <w:t>Pred potovanjem med različnimi časovnimi pasovi se mora bolnik posvetovati z zdravnikom, kajti morda bo moral zaradi tega injicirati insulin in uživati obroke ob drugačnih časih.</w:t>
      </w:r>
    </w:p>
    <w:p w14:paraId="376D8573" w14:textId="77777777" w:rsidR="006C448A" w:rsidRDefault="006C448A" w:rsidP="007D1E13">
      <w:pPr>
        <w:rPr>
          <w:lang w:val="sl-SI"/>
        </w:rPr>
      </w:pPr>
    </w:p>
    <w:p w14:paraId="7FA55AED" w14:textId="77777777" w:rsidR="000E1882" w:rsidRDefault="000E1882" w:rsidP="007D1E13">
      <w:pPr>
        <w:rPr>
          <w:lang w:val="sl-SI"/>
        </w:rPr>
      </w:pPr>
      <w:r>
        <w:rPr>
          <w:u w:val="single"/>
          <w:lang w:val="sl-SI"/>
        </w:rPr>
        <w:t>NovoRapid PumpCart</w:t>
      </w:r>
    </w:p>
    <w:p w14:paraId="059E2140" w14:textId="77777777" w:rsidR="000E1882" w:rsidRPr="000E1882" w:rsidRDefault="000E1882" w:rsidP="000E1882">
      <w:pPr>
        <w:rPr>
          <w:lang w:val="sl-SI"/>
        </w:rPr>
      </w:pPr>
      <w:r w:rsidRPr="000E1882">
        <w:rPr>
          <w:i/>
          <w:lang w:val="sl-SI"/>
        </w:rPr>
        <w:t>Napačna uporaba zdravila NovoRapid PumpCart</w:t>
      </w:r>
    </w:p>
    <w:p w14:paraId="1E6E3E23" w14:textId="77777777" w:rsidR="000E1882" w:rsidRPr="009C3482" w:rsidRDefault="00213E67" w:rsidP="000E1882">
      <w:pPr>
        <w:rPr>
          <w:lang w:val="sl-SI"/>
        </w:rPr>
      </w:pPr>
      <w:r w:rsidRPr="009C3482">
        <w:rPr>
          <w:szCs w:val="22"/>
          <w:lang w:val="sl-SI"/>
        </w:rPr>
        <w:t>Zdravilo NovoRapid PumpCart je namenjeno uporab</w:t>
      </w:r>
      <w:r>
        <w:rPr>
          <w:szCs w:val="22"/>
          <w:lang w:val="sl-SI"/>
        </w:rPr>
        <w:t>i</w:t>
      </w:r>
      <w:r w:rsidRPr="009C3482">
        <w:rPr>
          <w:szCs w:val="22"/>
          <w:lang w:val="sl-SI"/>
        </w:rPr>
        <w:t xml:space="preserve"> z insulinsk</w:t>
      </w:r>
      <w:r>
        <w:rPr>
          <w:szCs w:val="22"/>
          <w:lang w:val="sl-SI"/>
        </w:rPr>
        <w:t>imi</w:t>
      </w:r>
      <w:r w:rsidRPr="009C3482">
        <w:rPr>
          <w:szCs w:val="22"/>
          <w:lang w:val="sl-SI"/>
        </w:rPr>
        <w:t xml:space="preserve"> črpalk</w:t>
      </w:r>
      <w:r>
        <w:rPr>
          <w:szCs w:val="22"/>
          <w:lang w:val="sl-SI"/>
        </w:rPr>
        <w:t xml:space="preserve">ami, ki so zasnovane za uporabo s tem </w:t>
      </w:r>
      <w:r w:rsidR="00A50FD7">
        <w:rPr>
          <w:szCs w:val="22"/>
          <w:lang w:val="sl-SI"/>
        </w:rPr>
        <w:t>vložkom</w:t>
      </w:r>
      <w:r>
        <w:rPr>
          <w:szCs w:val="22"/>
          <w:lang w:val="sl-SI"/>
        </w:rPr>
        <w:t xml:space="preserve">, kot npr. insulinski črpalki </w:t>
      </w:r>
      <w:r w:rsidRPr="009C3482">
        <w:rPr>
          <w:szCs w:val="22"/>
          <w:lang w:val="sl-SI"/>
        </w:rPr>
        <w:t>Accu-Chek Insight</w:t>
      </w:r>
      <w:r>
        <w:rPr>
          <w:szCs w:val="22"/>
          <w:lang w:val="sl-SI"/>
        </w:rPr>
        <w:t xml:space="preserve"> in YpsoPump</w:t>
      </w:r>
      <w:r w:rsidRPr="009C3482">
        <w:rPr>
          <w:szCs w:val="22"/>
          <w:lang w:val="sl-SI"/>
        </w:rPr>
        <w:t>.</w:t>
      </w:r>
      <w:r w:rsidR="000E1882" w:rsidRPr="009C3482">
        <w:rPr>
          <w:lang w:val="sl-SI"/>
        </w:rPr>
        <w:t xml:space="preserve"> Ne sme se ga uporabljati z drugimi </w:t>
      </w:r>
      <w:r>
        <w:rPr>
          <w:lang w:val="sl-SI"/>
        </w:rPr>
        <w:t xml:space="preserve">napravami, ki niso zasnovane za uporabo z </w:t>
      </w:r>
      <w:r w:rsidR="002D3928">
        <w:rPr>
          <w:lang w:val="sl-SI"/>
        </w:rPr>
        <w:t xml:space="preserve">zdravilom </w:t>
      </w:r>
      <w:r>
        <w:rPr>
          <w:lang w:val="sl-SI"/>
        </w:rPr>
        <w:t>NovoRapid PumpCart</w:t>
      </w:r>
      <w:r w:rsidR="000E1882" w:rsidRPr="009C3482">
        <w:rPr>
          <w:lang w:val="sl-SI"/>
        </w:rPr>
        <w:t>, saj lahko to vodi v nepravilno odmerjanje insulina in posledično v hiper- ali hipoglikemijo.</w:t>
      </w:r>
    </w:p>
    <w:p w14:paraId="06528CCD" w14:textId="77777777" w:rsidR="000E1882" w:rsidRPr="000E1882" w:rsidRDefault="000E1882" w:rsidP="007D1E13">
      <w:pPr>
        <w:rPr>
          <w:lang w:val="sl-SI"/>
        </w:rPr>
      </w:pPr>
    </w:p>
    <w:p w14:paraId="27F03DE9" w14:textId="77777777" w:rsidR="006C448A" w:rsidRPr="008D0624" w:rsidRDefault="006C448A" w:rsidP="007D1E13">
      <w:pPr>
        <w:rPr>
          <w:b/>
          <w:lang w:val="sl-SI"/>
        </w:rPr>
      </w:pPr>
      <w:r w:rsidRPr="008D0624">
        <w:rPr>
          <w:b/>
          <w:lang w:val="sl-SI"/>
        </w:rPr>
        <w:t>Hiperglikemija</w:t>
      </w:r>
    </w:p>
    <w:p w14:paraId="4683D847" w14:textId="77777777" w:rsidR="00786104" w:rsidRPr="009C3482" w:rsidRDefault="00786104" w:rsidP="007D1E13">
      <w:pPr>
        <w:rPr>
          <w:szCs w:val="22"/>
          <w:lang w:val="sl-SI"/>
        </w:rPr>
      </w:pPr>
      <w:r w:rsidRPr="009C3482">
        <w:rPr>
          <w:szCs w:val="22"/>
          <w:lang w:val="sl-SI"/>
        </w:rPr>
        <w:t>Neustrezno odmerjanje ali prekinitev zdravljenja</w:t>
      </w:r>
      <w:r w:rsidR="001477CB" w:rsidRPr="009C3482">
        <w:rPr>
          <w:szCs w:val="22"/>
          <w:lang w:val="sl-SI"/>
        </w:rPr>
        <w:t xml:space="preserve"> lahko</w:t>
      </w:r>
      <w:r w:rsidRPr="009C3482">
        <w:rPr>
          <w:szCs w:val="22"/>
          <w:lang w:val="sl-SI"/>
        </w:rPr>
        <w:t xml:space="preserve">, </w:t>
      </w:r>
      <w:r w:rsidR="001477CB" w:rsidRPr="009C3482">
        <w:rPr>
          <w:szCs w:val="22"/>
          <w:lang w:val="sl-SI"/>
        </w:rPr>
        <w:t>zlasti</w:t>
      </w:r>
      <w:r w:rsidRPr="009C3482">
        <w:rPr>
          <w:szCs w:val="22"/>
          <w:lang w:val="sl-SI"/>
        </w:rPr>
        <w:t xml:space="preserve"> pri </w:t>
      </w:r>
      <w:r w:rsidR="00EC2884" w:rsidRPr="009C3482">
        <w:rPr>
          <w:szCs w:val="22"/>
          <w:lang w:val="sl-SI"/>
        </w:rPr>
        <w:t>sladkorni bolezni</w:t>
      </w:r>
      <w:r w:rsidR="00EF2DF0" w:rsidRPr="009C3482">
        <w:rPr>
          <w:szCs w:val="22"/>
          <w:lang w:val="sl-SI"/>
        </w:rPr>
        <w:t xml:space="preserve"> tipa 1</w:t>
      </w:r>
      <w:r w:rsidRPr="009C3482">
        <w:rPr>
          <w:szCs w:val="22"/>
          <w:lang w:val="sl-SI"/>
        </w:rPr>
        <w:t xml:space="preserve">, </w:t>
      </w:r>
      <w:r w:rsidR="001477CB" w:rsidRPr="009C3482">
        <w:rPr>
          <w:szCs w:val="22"/>
          <w:lang w:val="sl-SI"/>
        </w:rPr>
        <w:t>povzroči</w:t>
      </w:r>
      <w:r w:rsidRPr="009C3482">
        <w:rPr>
          <w:szCs w:val="22"/>
          <w:lang w:val="sl-SI"/>
        </w:rPr>
        <w:t xml:space="preserve"> hiperglikemijo in diabetično ketoacid</w:t>
      </w:r>
      <w:r w:rsidR="000F59A8" w:rsidRPr="009C3482">
        <w:rPr>
          <w:szCs w:val="22"/>
          <w:lang w:val="sl-SI"/>
        </w:rPr>
        <w:t>o</w:t>
      </w:r>
      <w:r w:rsidRPr="009C3482">
        <w:rPr>
          <w:szCs w:val="22"/>
          <w:lang w:val="sl-SI"/>
        </w:rPr>
        <w:t>zo.</w:t>
      </w:r>
    </w:p>
    <w:p w14:paraId="4B0D0451" w14:textId="77777777" w:rsidR="00786104" w:rsidRPr="009C3482" w:rsidRDefault="001477CB" w:rsidP="007D1E13">
      <w:pPr>
        <w:rPr>
          <w:szCs w:val="22"/>
          <w:lang w:val="sl-SI"/>
        </w:rPr>
      </w:pPr>
      <w:r w:rsidRPr="009C3482">
        <w:rPr>
          <w:szCs w:val="22"/>
          <w:lang w:val="sl-SI"/>
        </w:rPr>
        <w:t xml:space="preserve">Prvi simptomi hiperglikemije se ponavadi razvijejo postopoma, v nekaj urah ali dneh. Vključujejo žejo, pogostejše uriniranje, </w:t>
      </w:r>
      <w:r w:rsidR="009C7C25" w:rsidRPr="009C3482">
        <w:rPr>
          <w:szCs w:val="22"/>
          <w:lang w:val="sl-SI"/>
        </w:rPr>
        <w:t>nav</w:t>
      </w:r>
      <w:r w:rsidR="00B246CE" w:rsidRPr="009C3482">
        <w:rPr>
          <w:szCs w:val="22"/>
          <w:lang w:val="sl-SI"/>
        </w:rPr>
        <w:t>z</w:t>
      </w:r>
      <w:r w:rsidR="001928D2">
        <w:rPr>
          <w:szCs w:val="22"/>
          <w:lang w:val="sl-SI"/>
        </w:rPr>
        <w:t>e</w:t>
      </w:r>
      <w:r w:rsidR="009C7C25" w:rsidRPr="009C3482">
        <w:rPr>
          <w:szCs w:val="22"/>
          <w:lang w:val="sl-SI"/>
        </w:rPr>
        <w:t>o</w:t>
      </w:r>
      <w:r w:rsidRPr="009C3482">
        <w:rPr>
          <w:szCs w:val="22"/>
          <w:lang w:val="sl-SI"/>
        </w:rPr>
        <w:t xml:space="preserve">, bruhanje, zaspanost, pordelo suho kožo, suha usta, izgubo apetita in acetonski zadah. Pri </w:t>
      </w:r>
      <w:r w:rsidR="00EC2884" w:rsidRPr="009C3482">
        <w:rPr>
          <w:szCs w:val="22"/>
          <w:lang w:val="sl-SI"/>
        </w:rPr>
        <w:t>sladkorni bolezni</w:t>
      </w:r>
      <w:r w:rsidRPr="009C3482">
        <w:rPr>
          <w:szCs w:val="22"/>
          <w:lang w:val="sl-SI"/>
        </w:rPr>
        <w:t xml:space="preserve"> tipa 1 nezdravljene hiperglikemije končno povzročijo diabetično ketoacidozo, ki je lahko smrtna.</w:t>
      </w:r>
    </w:p>
    <w:p w14:paraId="4D6B802D" w14:textId="77777777" w:rsidR="00C40D2F" w:rsidRPr="009C3482" w:rsidRDefault="00C40D2F" w:rsidP="007D1E13">
      <w:pPr>
        <w:rPr>
          <w:szCs w:val="22"/>
          <w:lang w:val="sl-SI"/>
        </w:rPr>
      </w:pPr>
    </w:p>
    <w:p w14:paraId="302115A4" w14:textId="77777777" w:rsidR="006A20A1" w:rsidRPr="008D0624" w:rsidRDefault="006A20A1" w:rsidP="007D1E13">
      <w:pPr>
        <w:rPr>
          <w:b/>
          <w:szCs w:val="22"/>
          <w:lang w:val="sl-SI"/>
        </w:rPr>
      </w:pPr>
      <w:r w:rsidRPr="008D0624">
        <w:rPr>
          <w:b/>
          <w:szCs w:val="22"/>
          <w:lang w:val="sl-SI"/>
        </w:rPr>
        <w:t>Hipoglikemija</w:t>
      </w:r>
    </w:p>
    <w:p w14:paraId="0047FF83" w14:textId="77777777" w:rsidR="005A424A" w:rsidRDefault="001477CB" w:rsidP="007D1E13">
      <w:pPr>
        <w:rPr>
          <w:szCs w:val="22"/>
          <w:lang w:val="sl-SI"/>
        </w:rPr>
      </w:pPr>
      <w:r w:rsidRPr="009C3482">
        <w:rPr>
          <w:szCs w:val="22"/>
          <w:lang w:val="sl-SI"/>
        </w:rPr>
        <w:t>Izpustitev obroka ali nenačrtovana, naporna telesna dejavnost lahko povzročita hipoglikemijo.</w:t>
      </w:r>
    </w:p>
    <w:p w14:paraId="6521EA47" w14:textId="77777777" w:rsidR="001477CB" w:rsidRPr="009C3482" w:rsidRDefault="008A2CF9" w:rsidP="007D1E13">
      <w:pPr>
        <w:rPr>
          <w:szCs w:val="22"/>
          <w:lang w:val="sl-SI"/>
        </w:rPr>
      </w:pPr>
      <w:r>
        <w:rPr>
          <w:szCs w:val="22"/>
          <w:lang w:val="sl-SI"/>
        </w:rPr>
        <w:lastRenderedPageBreak/>
        <w:t>Še posebej p</w:t>
      </w:r>
      <w:r w:rsidR="005A424A" w:rsidRPr="005A424A">
        <w:rPr>
          <w:szCs w:val="22"/>
          <w:lang w:val="sl-SI"/>
        </w:rPr>
        <w:t>ri otrocih je treba poskrbeti, da odmerki insulina (še posebej pri bazalno-bolusnih shemah zdravljenja) ustrezajo vnosu hrane</w:t>
      </w:r>
      <w:r>
        <w:rPr>
          <w:szCs w:val="22"/>
          <w:lang w:val="sl-SI"/>
        </w:rPr>
        <w:t>,</w:t>
      </w:r>
      <w:r w:rsidR="005A424A" w:rsidRPr="005A424A">
        <w:rPr>
          <w:szCs w:val="22"/>
          <w:lang w:val="sl-SI"/>
        </w:rPr>
        <w:t xml:space="preserve"> telesni dejavnosti</w:t>
      </w:r>
      <w:r>
        <w:rPr>
          <w:szCs w:val="22"/>
          <w:lang w:val="sl-SI"/>
        </w:rPr>
        <w:t xml:space="preserve"> in trenutni koncentraciji glukoze v krvi</w:t>
      </w:r>
      <w:r w:rsidR="005A424A" w:rsidRPr="005A424A">
        <w:rPr>
          <w:szCs w:val="22"/>
          <w:lang w:val="sl-SI"/>
        </w:rPr>
        <w:t xml:space="preserve">, </w:t>
      </w:r>
      <w:r>
        <w:rPr>
          <w:szCs w:val="22"/>
          <w:lang w:val="sl-SI"/>
        </w:rPr>
        <w:t xml:space="preserve">tako </w:t>
      </w:r>
      <w:r w:rsidR="005A424A" w:rsidRPr="005A424A">
        <w:rPr>
          <w:szCs w:val="22"/>
          <w:lang w:val="sl-SI"/>
        </w:rPr>
        <w:t>da se zmanjša tveganje za pojav hipoglikemije.</w:t>
      </w:r>
    </w:p>
    <w:p w14:paraId="61258DA5" w14:textId="77777777" w:rsidR="00A77169" w:rsidRPr="009C3482" w:rsidRDefault="00A77169" w:rsidP="007D1E13">
      <w:pPr>
        <w:rPr>
          <w:szCs w:val="22"/>
          <w:lang w:val="sl-SI"/>
        </w:rPr>
      </w:pPr>
    </w:p>
    <w:p w14:paraId="78B7D1B9" w14:textId="77777777" w:rsidR="001477CB" w:rsidRPr="009C3482" w:rsidRDefault="001477CB" w:rsidP="007D1E13">
      <w:pPr>
        <w:rPr>
          <w:szCs w:val="22"/>
          <w:lang w:val="sl-SI"/>
        </w:rPr>
      </w:pPr>
      <w:r w:rsidRPr="009C3482">
        <w:rPr>
          <w:szCs w:val="22"/>
          <w:lang w:val="sl-SI"/>
        </w:rPr>
        <w:t>Hipoglikemija se lahko pojavi, če je odmerek insulina prevelik glede na potrebo po insulinu</w:t>
      </w:r>
      <w:r w:rsidR="006C448A" w:rsidRPr="009C3482">
        <w:rPr>
          <w:szCs w:val="22"/>
          <w:lang w:val="sl-SI"/>
        </w:rPr>
        <w:t>. V primeru hipoglikemije ali suma na hipoglikemijo se zdravila NovoRapid ne sme injicirati. Po ureditvi bolnikove glukoze v krvi je treba razmisliti o prilagoditvi odmerka</w:t>
      </w:r>
      <w:r w:rsidRPr="009C3482">
        <w:rPr>
          <w:szCs w:val="22"/>
          <w:lang w:val="sl-SI"/>
        </w:rPr>
        <w:t xml:space="preserve"> (glejte poglavji 4.8 in 4.9).</w:t>
      </w:r>
    </w:p>
    <w:p w14:paraId="3EF59DCB" w14:textId="77777777" w:rsidR="001477CB" w:rsidRPr="009C3482" w:rsidRDefault="001477CB" w:rsidP="007D1E13">
      <w:pPr>
        <w:rPr>
          <w:szCs w:val="22"/>
          <w:lang w:val="sl-SI"/>
        </w:rPr>
      </w:pPr>
    </w:p>
    <w:p w14:paraId="6FB34AB0" w14:textId="77777777" w:rsidR="00786104" w:rsidRPr="009C3482" w:rsidRDefault="00786104" w:rsidP="007D1E13">
      <w:pPr>
        <w:rPr>
          <w:szCs w:val="22"/>
          <w:lang w:val="sl-SI"/>
        </w:rPr>
      </w:pPr>
      <w:r w:rsidRPr="009C3482">
        <w:rPr>
          <w:szCs w:val="22"/>
          <w:lang w:val="sl-SI"/>
        </w:rPr>
        <w:t>Bolnikom, ki se jim uravnanost glukoze v krvi zelo izboljša, npr. z intenziviranim insulinskim zdravljenjem, se običajni opozorilni simptomi hipoglikemije lahko spremenijo in jih je s to možnostjo treba seznaniti.</w:t>
      </w:r>
      <w:r w:rsidR="001477CB" w:rsidRPr="009C3482">
        <w:rPr>
          <w:szCs w:val="22"/>
          <w:lang w:val="sl-SI"/>
        </w:rPr>
        <w:t xml:space="preserve"> Pri bolnikih, ki imajo </w:t>
      </w:r>
      <w:r w:rsidR="00EC2884" w:rsidRPr="009C3482">
        <w:rPr>
          <w:szCs w:val="22"/>
          <w:lang w:val="sl-SI"/>
        </w:rPr>
        <w:t>sladkorno bolezen</w:t>
      </w:r>
      <w:r w:rsidR="001477CB" w:rsidRPr="009C3482">
        <w:rPr>
          <w:szCs w:val="22"/>
          <w:lang w:val="sl-SI"/>
        </w:rPr>
        <w:t xml:space="preserve"> že dolgo, lahko običajni opozorilni simptomi izginejo.</w:t>
      </w:r>
    </w:p>
    <w:p w14:paraId="4C4528E3" w14:textId="77777777" w:rsidR="00786104" w:rsidRPr="009C3482" w:rsidRDefault="00786104" w:rsidP="007D1E13">
      <w:pPr>
        <w:rPr>
          <w:szCs w:val="22"/>
          <w:lang w:val="sl-SI"/>
        </w:rPr>
      </w:pPr>
    </w:p>
    <w:p w14:paraId="143E7C7C" w14:textId="77777777" w:rsidR="00786104" w:rsidRPr="009C3482" w:rsidRDefault="00786104" w:rsidP="007D1E13">
      <w:pPr>
        <w:rPr>
          <w:szCs w:val="22"/>
          <w:lang w:val="sl-SI"/>
        </w:rPr>
      </w:pPr>
      <w:r w:rsidRPr="009C3482">
        <w:rPr>
          <w:szCs w:val="22"/>
          <w:lang w:val="sl-SI"/>
        </w:rPr>
        <w:t>Posledica farmakodinamike hitrodelujočih insulinskih analogov je, da se hipoglikemija – če do nje pride – lahko pojavi v krajšem času po injiciranju kot pri topnem humanem insulinu.</w:t>
      </w:r>
    </w:p>
    <w:p w14:paraId="3C3A69BA" w14:textId="77777777" w:rsidR="008804F9" w:rsidRPr="009C3482" w:rsidRDefault="008804F9" w:rsidP="007D1E13">
      <w:pPr>
        <w:rPr>
          <w:szCs w:val="22"/>
          <w:lang w:val="sl-SI"/>
        </w:rPr>
      </w:pPr>
    </w:p>
    <w:p w14:paraId="27F6E5C1" w14:textId="77777777" w:rsidR="00786104" w:rsidRPr="009C3482" w:rsidRDefault="00B46301" w:rsidP="007D1E13">
      <w:pPr>
        <w:rPr>
          <w:szCs w:val="22"/>
          <w:lang w:val="sl-SI"/>
        </w:rPr>
      </w:pPr>
      <w:r w:rsidRPr="009C3482">
        <w:rPr>
          <w:szCs w:val="22"/>
          <w:lang w:val="sl-SI"/>
        </w:rPr>
        <w:t xml:space="preserve">Ker je treba </w:t>
      </w:r>
      <w:r w:rsidR="008515F5" w:rsidRPr="009C3482">
        <w:rPr>
          <w:szCs w:val="22"/>
          <w:lang w:val="sl-SI"/>
        </w:rPr>
        <w:t xml:space="preserve">zdravilo </w:t>
      </w:r>
      <w:r w:rsidR="00786104" w:rsidRPr="009C3482">
        <w:rPr>
          <w:szCs w:val="22"/>
          <w:lang w:val="sl-SI"/>
        </w:rPr>
        <w:t>NovoRapid aplicirati neposredno ob obroku</w:t>
      </w:r>
      <w:r w:rsidR="00F03893" w:rsidRPr="009C3482">
        <w:rPr>
          <w:szCs w:val="22"/>
          <w:lang w:val="sl-SI"/>
        </w:rPr>
        <w:t>,</w:t>
      </w:r>
      <w:r w:rsidR="00786104" w:rsidRPr="009C3482">
        <w:rPr>
          <w:szCs w:val="22"/>
          <w:lang w:val="sl-SI"/>
        </w:rPr>
        <w:t xml:space="preserve"> </w:t>
      </w:r>
      <w:r w:rsidRPr="009C3482">
        <w:rPr>
          <w:szCs w:val="22"/>
          <w:lang w:val="sl-SI"/>
        </w:rPr>
        <w:t>je treba h</w:t>
      </w:r>
      <w:r w:rsidR="00786104" w:rsidRPr="009C3482">
        <w:rPr>
          <w:szCs w:val="22"/>
          <w:lang w:val="sl-SI"/>
        </w:rPr>
        <w:t xml:space="preserve">iter začetek delovanja upoštevati pri bolnikih, pri katerih je mogoče zaradi spremljajočih bolezni ali </w:t>
      </w:r>
      <w:r w:rsidR="00204192" w:rsidRPr="009C3482">
        <w:rPr>
          <w:szCs w:val="22"/>
          <w:lang w:val="sl-SI"/>
        </w:rPr>
        <w:t xml:space="preserve">zdravljenja </w:t>
      </w:r>
      <w:r w:rsidR="00786104" w:rsidRPr="009C3482">
        <w:rPr>
          <w:szCs w:val="22"/>
          <w:lang w:val="sl-SI"/>
        </w:rPr>
        <w:t>pričakovati upočasnjeno absorpcijo hrane.</w:t>
      </w:r>
    </w:p>
    <w:p w14:paraId="45D8E724" w14:textId="77777777" w:rsidR="008804F9" w:rsidRPr="009C3482" w:rsidRDefault="008804F9" w:rsidP="007D1E13">
      <w:pPr>
        <w:rPr>
          <w:szCs w:val="22"/>
          <w:lang w:val="sl-SI"/>
        </w:rPr>
      </w:pPr>
    </w:p>
    <w:p w14:paraId="2D283B9A" w14:textId="77777777" w:rsidR="00786104" w:rsidRPr="009C3482" w:rsidRDefault="00786104" w:rsidP="007D1E13">
      <w:pPr>
        <w:rPr>
          <w:szCs w:val="22"/>
          <w:lang w:val="sl-SI"/>
        </w:rPr>
      </w:pPr>
      <w:r w:rsidRPr="009C3482">
        <w:rPr>
          <w:szCs w:val="22"/>
          <w:lang w:val="sl-SI"/>
        </w:rPr>
        <w:t>Spremljajoče bolezni, posebno okužbe</w:t>
      </w:r>
      <w:r w:rsidR="00B46301" w:rsidRPr="009C3482">
        <w:rPr>
          <w:szCs w:val="22"/>
          <w:lang w:val="sl-SI"/>
        </w:rPr>
        <w:t xml:space="preserve"> in stanja z zvišano telesno temperaturo</w:t>
      </w:r>
      <w:r w:rsidRPr="009C3482">
        <w:rPr>
          <w:szCs w:val="22"/>
          <w:lang w:val="sl-SI"/>
        </w:rPr>
        <w:t>, ponavadi zvečajo bolnikovo potrebo po insulinu.</w:t>
      </w:r>
      <w:r w:rsidR="006C448A" w:rsidRPr="009C3482">
        <w:rPr>
          <w:szCs w:val="22"/>
          <w:lang w:val="sl-SI"/>
        </w:rPr>
        <w:t xml:space="preserve"> Sočasne bolezni ledvic, jeter ali nadledvične žleze, hipofize ali ščitnice lahko zahtevajo spremembo odmerka insulina.</w:t>
      </w:r>
    </w:p>
    <w:p w14:paraId="7B834F85" w14:textId="77777777" w:rsidR="008804F9" w:rsidRPr="009C3482" w:rsidRDefault="008804F9" w:rsidP="007D1E13">
      <w:pPr>
        <w:rPr>
          <w:szCs w:val="22"/>
          <w:lang w:val="sl-SI"/>
        </w:rPr>
      </w:pPr>
    </w:p>
    <w:p w14:paraId="778E9394" w14:textId="77777777" w:rsidR="00786104" w:rsidRPr="009C3482" w:rsidRDefault="00786104" w:rsidP="007D1E13">
      <w:pPr>
        <w:rPr>
          <w:szCs w:val="22"/>
          <w:lang w:val="sl-SI"/>
        </w:rPr>
      </w:pPr>
      <w:r w:rsidRPr="009C3482">
        <w:rPr>
          <w:szCs w:val="22"/>
          <w:lang w:val="sl-SI"/>
        </w:rPr>
        <w:t>Ob prehodu med različnimi vrstami insulin</w:t>
      </w:r>
      <w:r w:rsidR="00C36104" w:rsidRPr="009C3482">
        <w:rPr>
          <w:szCs w:val="22"/>
          <w:lang w:val="sl-SI"/>
        </w:rPr>
        <w:t>skih zdravil</w:t>
      </w:r>
      <w:r w:rsidRPr="009C3482">
        <w:rPr>
          <w:szCs w:val="22"/>
          <w:lang w:val="sl-SI"/>
        </w:rPr>
        <w:t xml:space="preserve"> se lahko zgodnji opozorilni simptomi hipoglikemije spremenijo ali postanejo manj izraziti, kot so bili pri insulinu, ki ga je bolnik uporabljal prej.</w:t>
      </w:r>
    </w:p>
    <w:p w14:paraId="33C0951E" w14:textId="77777777" w:rsidR="008804F9" w:rsidRPr="009C3482" w:rsidRDefault="008804F9" w:rsidP="007D1E13">
      <w:pPr>
        <w:rPr>
          <w:szCs w:val="22"/>
          <w:lang w:val="sl-SI"/>
        </w:rPr>
      </w:pPr>
    </w:p>
    <w:p w14:paraId="7E257F94" w14:textId="77777777" w:rsidR="00656EDB" w:rsidRPr="008D0624" w:rsidRDefault="003F36F7" w:rsidP="007D1E13">
      <w:pPr>
        <w:rPr>
          <w:b/>
          <w:szCs w:val="22"/>
          <w:lang w:val="sl-SI"/>
        </w:rPr>
      </w:pPr>
      <w:r w:rsidRPr="008D0624">
        <w:rPr>
          <w:b/>
          <w:szCs w:val="22"/>
          <w:lang w:val="sl-SI"/>
        </w:rPr>
        <w:t>Prehod z drugih insulinskih zdravil</w:t>
      </w:r>
    </w:p>
    <w:p w14:paraId="7F9C4F3E" w14:textId="77777777" w:rsidR="00786104" w:rsidRPr="009C3482" w:rsidRDefault="00786104" w:rsidP="007D1E13">
      <w:pPr>
        <w:rPr>
          <w:spacing w:val="-3"/>
          <w:szCs w:val="22"/>
          <w:lang w:val="sl-SI"/>
        </w:rPr>
      </w:pPr>
      <w:r w:rsidRPr="009C3482">
        <w:rPr>
          <w:szCs w:val="22"/>
          <w:lang w:val="sl-SI"/>
        </w:rPr>
        <w:t xml:space="preserve">Prehod bolnika na </w:t>
      </w:r>
      <w:r w:rsidR="00B46301" w:rsidRPr="009C3482">
        <w:rPr>
          <w:szCs w:val="22"/>
          <w:lang w:val="sl-SI"/>
        </w:rPr>
        <w:t>drugo</w:t>
      </w:r>
      <w:r w:rsidRPr="009C3482">
        <w:rPr>
          <w:szCs w:val="22"/>
          <w:lang w:val="sl-SI"/>
        </w:rPr>
        <w:t xml:space="preserve"> vrsto ali znamko insulina mora potekati pod strogim zdravniškim nadzorom. Spremembe v jakosti, znamki</w:t>
      </w:r>
      <w:r w:rsidR="00B46301" w:rsidRPr="009C3482">
        <w:rPr>
          <w:szCs w:val="22"/>
          <w:lang w:val="sl-SI"/>
        </w:rPr>
        <w:t xml:space="preserve"> (</w:t>
      </w:r>
      <w:r w:rsidR="00640FBE">
        <w:rPr>
          <w:szCs w:val="22"/>
          <w:lang w:val="sl-SI"/>
        </w:rPr>
        <w:t>proizvajalec</w:t>
      </w:r>
      <w:r w:rsidR="00B46301" w:rsidRPr="009C3482">
        <w:rPr>
          <w:szCs w:val="22"/>
          <w:lang w:val="sl-SI"/>
        </w:rPr>
        <w:t>)</w:t>
      </w:r>
      <w:r w:rsidRPr="009C3482">
        <w:rPr>
          <w:szCs w:val="22"/>
          <w:lang w:val="sl-SI"/>
        </w:rPr>
        <w:t>, vrsti, izvoru (živalski, humani</w:t>
      </w:r>
      <w:r w:rsidR="006C448A" w:rsidRPr="009C3482">
        <w:rPr>
          <w:szCs w:val="22"/>
          <w:lang w:val="sl-SI"/>
        </w:rPr>
        <w:t xml:space="preserve"> insulin ali</w:t>
      </w:r>
      <w:r w:rsidRPr="009C3482">
        <w:rPr>
          <w:szCs w:val="22"/>
          <w:lang w:val="sl-SI"/>
        </w:rPr>
        <w:t xml:space="preserve"> analog humanega insulina) in/ali načinu izdelave </w:t>
      </w:r>
      <w:r w:rsidR="00B46301" w:rsidRPr="009C3482">
        <w:rPr>
          <w:szCs w:val="22"/>
          <w:lang w:val="sl-SI"/>
        </w:rPr>
        <w:t>(rekombinantna DNA ali živalski vir insulina)</w:t>
      </w:r>
      <w:r w:rsidRPr="009C3482">
        <w:rPr>
          <w:szCs w:val="22"/>
          <w:lang w:val="sl-SI"/>
        </w:rPr>
        <w:t xml:space="preserve"> imajo lahko za posledico spremembo odmer</w:t>
      </w:r>
      <w:r w:rsidR="006C448A" w:rsidRPr="009C3482">
        <w:rPr>
          <w:szCs w:val="22"/>
          <w:lang w:val="sl-SI"/>
        </w:rPr>
        <w:t>ka</w:t>
      </w:r>
      <w:r w:rsidRPr="009C3482">
        <w:rPr>
          <w:szCs w:val="22"/>
          <w:lang w:val="sl-SI"/>
        </w:rPr>
        <w:t xml:space="preserve">. Bolniki, ki </w:t>
      </w:r>
      <w:r w:rsidR="00FC418B" w:rsidRPr="009C3482">
        <w:rPr>
          <w:szCs w:val="22"/>
          <w:lang w:val="sl-SI"/>
        </w:rPr>
        <w:t>preidejo na z</w:t>
      </w:r>
      <w:r w:rsidR="009F33B0" w:rsidRPr="009C3482">
        <w:rPr>
          <w:szCs w:val="22"/>
          <w:lang w:val="sl-SI"/>
        </w:rPr>
        <w:t>d</w:t>
      </w:r>
      <w:r w:rsidR="00FC418B" w:rsidRPr="009C3482">
        <w:rPr>
          <w:szCs w:val="22"/>
          <w:lang w:val="sl-SI"/>
        </w:rPr>
        <w:t>ravilo</w:t>
      </w:r>
      <w:r w:rsidRPr="009C3482">
        <w:rPr>
          <w:szCs w:val="22"/>
          <w:lang w:val="sl-SI"/>
        </w:rPr>
        <w:t xml:space="preserve"> NovoRapid</w:t>
      </w:r>
      <w:r w:rsidR="00B46301" w:rsidRPr="009C3482">
        <w:rPr>
          <w:szCs w:val="22"/>
          <w:lang w:val="sl-SI"/>
        </w:rPr>
        <w:t xml:space="preserve"> z druge vrste insulina</w:t>
      </w:r>
      <w:r w:rsidRPr="009C3482">
        <w:rPr>
          <w:szCs w:val="22"/>
          <w:lang w:val="sl-SI"/>
        </w:rPr>
        <w:t xml:space="preserve">, utegnejo potrebovati večje število dnevnih injekcij ali drugačen odmerek kot med uporabo svojih običajnih </w:t>
      </w:r>
      <w:r w:rsidR="006C448A" w:rsidRPr="009C3482">
        <w:rPr>
          <w:szCs w:val="22"/>
          <w:lang w:val="sl-SI"/>
        </w:rPr>
        <w:t>insulinskih zdravil</w:t>
      </w:r>
      <w:r w:rsidRPr="009C3482">
        <w:rPr>
          <w:szCs w:val="22"/>
          <w:lang w:val="sl-SI"/>
        </w:rPr>
        <w:t>. Če je potrebna prilagoditev, utegne biti potrebna že pri prvem odmerku ali v prvih nekaj tednih ali mesecih.</w:t>
      </w:r>
    </w:p>
    <w:p w14:paraId="2A98EEBE" w14:textId="77777777" w:rsidR="00F64384" w:rsidRPr="009C3482" w:rsidRDefault="00F64384" w:rsidP="007D1E13">
      <w:pPr>
        <w:rPr>
          <w:spacing w:val="-3"/>
          <w:szCs w:val="22"/>
          <w:lang w:val="sl-SI"/>
        </w:rPr>
      </w:pPr>
    </w:p>
    <w:p w14:paraId="480BB42F" w14:textId="77777777" w:rsidR="00656EDB" w:rsidRPr="008D0624" w:rsidRDefault="00656EDB" w:rsidP="00FE5B14">
      <w:pPr>
        <w:rPr>
          <w:b/>
          <w:szCs w:val="22"/>
          <w:lang w:val="sl-SI"/>
        </w:rPr>
      </w:pPr>
      <w:r w:rsidRPr="008D0624">
        <w:rPr>
          <w:b/>
          <w:szCs w:val="22"/>
          <w:lang w:val="sl-SI"/>
        </w:rPr>
        <w:t>Reakcije na mestu injiciranja</w:t>
      </w:r>
    </w:p>
    <w:p w14:paraId="040C3BA8" w14:textId="77777777" w:rsidR="00F64384" w:rsidRPr="009C3482" w:rsidRDefault="00F64384" w:rsidP="007D1E13">
      <w:pPr>
        <w:numPr>
          <w:ilvl w:val="12"/>
          <w:numId w:val="0"/>
        </w:numPr>
        <w:rPr>
          <w:szCs w:val="22"/>
          <w:lang w:val="sl-SI"/>
        </w:rPr>
      </w:pPr>
      <w:r w:rsidRPr="009C3482">
        <w:rPr>
          <w:szCs w:val="22"/>
          <w:lang w:val="sl-SI"/>
        </w:rPr>
        <w:t>Kot pri vsak</w:t>
      </w:r>
      <w:r w:rsidR="007D1CDA" w:rsidRPr="009C3482">
        <w:rPr>
          <w:szCs w:val="22"/>
          <w:lang w:val="sl-SI"/>
        </w:rPr>
        <w:t>em</w:t>
      </w:r>
      <w:r w:rsidR="00725DCC" w:rsidRPr="009C3482">
        <w:rPr>
          <w:szCs w:val="22"/>
          <w:lang w:val="sl-SI"/>
        </w:rPr>
        <w:t xml:space="preserve"> </w:t>
      </w:r>
      <w:r w:rsidR="007D1CDA" w:rsidRPr="009C3482">
        <w:rPr>
          <w:szCs w:val="22"/>
          <w:lang w:val="sl-SI"/>
        </w:rPr>
        <w:t>zdravljenju</w:t>
      </w:r>
      <w:r w:rsidR="00725DCC" w:rsidRPr="009C3482">
        <w:rPr>
          <w:szCs w:val="22"/>
          <w:lang w:val="sl-SI"/>
        </w:rPr>
        <w:t xml:space="preserve"> z</w:t>
      </w:r>
      <w:r w:rsidRPr="009C3482">
        <w:rPr>
          <w:szCs w:val="22"/>
          <w:lang w:val="sl-SI"/>
        </w:rPr>
        <w:t xml:space="preserve"> insulin</w:t>
      </w:r>
      <w:r w:rsidR="007D1CDA" w:rsidRPr="009C3482">
        <w:rPr>
          <w:szCs w:val="22"/>
          <w:lang w:val="sl-SI"/>
        </w:rPr>
        <w:t>i</w:t>
      </w:r>
      <w:r w:rsidRPr="009C3482">
        <w:rPr>
          <w:szCs w:val="22"/>
          <w:lang w:val="sl-SI"/>
        </w:rPr>
        <w:t xml:space="preserve"> se lahko pojavijo reakcije na mestu injiciranja, </w:t>
      </w:r>
      <w:r w:rsidR="00B648BE" w:rsidRPr="009C3482">
        <w:rPr>
          <w:szCs w:val="22"/>
          <w:lang w:val="sl-SI"/>
        </w:rPr>
        <w:t xml:space="preserve">vključno z </w:t>
      </w:r>
      <w:r w:rsidRPr="009C3482">
        <w:rPr>
          <w:szCs w:val="22"/>
          <w:lang w:val="sl-SI"/>
        </w:rPr>
        <w:t>boleč</w:t>
      </w:r>
      <w:r w:rsidR="00B648BE" w:rsidRPr="009C3482">
        <w:rPr>
          <w:szCs w:val="22"/>
          <w:lang w:val="sl-SI"/>
        </w:rPr>
        <w:t>inami</w:t>
      </w:r>
      <w:r w:rsidRPr="009C3482">
        <w:rPr>
          <w:szCs w:val="22"/>
          <w:lang w:val="sl-SI"/>
        </w:rPr>
        <w:t xml:space="preserve">, </w:t>
      </w:r>
      <w:r w:rsidR="009857FA" w:rsidRPr="009C3482">
        <w:rPr>
          <w:szCs w:val="22"/>
          <w:lang w:val="sl-SI"/>
        </w:rPr>
        <w:t>pordelostjo</w:t>
      </w:r>
      <w:r w:rsidR="00B648BE" w:rsidRPr="009C3482">
        <w:rPr>
          <w:szCs w:val="22"/>
          <w:lang w:val="sl-SI"/>
        </w:rPr>
        <w:t xml:space="preserve">, koprivnico, </w:t>
      </w:r>
      <w:r w:rsidRPr="009C3482">
        <w:rPr>
          <w:szCs w:val="22"/>
          <w:lang w:val="sl-SI"/>
        </w:rPr>
        <w:t>vnetje</w:t>
      </w:r>
      <w:r w:rsidR="00B648BE" w:rsidRPr="009C3482">
        <w:rPr>
          <w:szCs w:val="22"/>
          <w:lang w:val="sl-SI"/>
        </w:rPr>
        <w:t>m</w:t>
      </w:r>
      <w:r w:rsidR="009857FA" w:rsidRPr="009C3482">
        <w:rPr>
          <w:szCs w:val="22"/>
          <w:lang w:val="sl-SI"/>
        </w:rPr>
        <w:t xml:space="preserve">, </w:t>
      </w:r>
      <w:r w:rsidR="00FF3990" w:rsidRPr="009C3482">
        <w:rPr>
          <w:szCs w:val="22"/>
          <w:lang w:val="sl-SI"/>
        </w:rPr>
        <w:t>podplutbo,</w:t>
      </w:r>
      <w:r w:rsidR="006C448A" w:rsidRPr="009C3482">
        <w:rPr>
          <w:szCs w:val="22"/>
          <w:lang w:val="sl-SI"/>
        </w:rPr>
        <w:t xml:space="preserve"> </w:t>
      </w:r>
      <w:r w:rsidR="009857FA" w:rsidRPr="009C3482">
        <w:rPr>
          <w:szCs w:val="22"/>
          <w:lang w:val="sl-SI"/>
        </w:rPr>
        <w:t>oteklino in srbenjem</w:t>
      </w:r>
      <w:r w:rsidRPr="009C3482">
        <w:rPr>
          <w:szCs w:val="22"/>
          <w:lang w:val="sl-SI"/>
        </w:rPr>
        <w:t xml:space="preserve">. Stalno krožno menjavanje mest injiciranja na posameznem predelu zmanjša </w:t>
      </w:r>
      <w:r w:rsidR="006C448A" w:rsidRPr="009C3482">
        <w:rPr>
          <w:szCs w:val="22"/>
          <w:lang w:val="sl-SI"/>
        </w:rPr>
        <w:t>tveganje za nastanek</w:t>
      </w:r>
      <w:r w:rsidRPr="009C3482">
        <w:rPr>
          <w:szCs w:val="22"/>
          <w:lang w:val="sl-SI"/>
        </w:rPr>
        <w:t xml:space="preserve"> te</w:t>
      </w:r>
      <w:r w:rsidR="006C448A" w:rsidRPr="009C3482">
        <w:rPr>
          <w:szCs w:val="22"/>
          <w:lang w:val="sl-SI"/>
        </w:rPr>
        <w:t>h</w:t>
      </w:r>
      <w:r w:rsidRPr="009C3482">
        <w:rPr>
          <w:szCs w:val="22"/>
          <w:lang w:val="sl-SI"/>
        </w:rPr>
        <w:t xml:space="preserve"> reakcij. Reakcije ponavadi minejo v nekaj dneh do nekaj tednih. V redkih primerih je lahko zaradi reakcij na mestu injiciranja potre</w:t>
      </w:r>
      <w:r w:rsidR="00B648BE" w:rsidRPr="009C3482">
        <w:rPr>
          <w:szCs w:val="22"/>
          <w:lang w:val="sl-SI"/>
        </w:rPr>
        <w:t xml:space="preserve">bna prekinitev </w:t>
      </w:r>
      <w:r w:rsidR="00EF04A2" w:rsidRPr="009C3482">
        <w:rPr>
          <w:szCs w:val="22"/>
          <w:lang w:val="sl-SI"/>
        </w:rPr>
        <w:t>zdravljenja</w:t>
      </w:r>
      <w:r w:rsidR="00B648BE" w:rsidRPr="009C3482">
        <w:rPr>
          <w:szCs w:val="22"/>
          <w:lang w:val="sl-SI"/>
        </w:rPr>
        <w:t xml:space="preserve"> </w:t>
      </w:r>
      <w:r w:rsidR="00EF04A2" w:rsidRPr="009C3482">
        <w:rPr>
          <w:szCs w:val="22"/>
          <w:lang w:val="sl-SI"/>
        </w:rPr>
        <w:t xml:space="preserve">z </w:t>
      </w:r>
      <w:r w:rsidR="00B648BE" w:rsidRPr="009C3482">
        <w:rPr>
          <w:szCs w:val="22"/>
          <w:lang w:val="sl-SI"/>
        </w:rPr>
        <w:t>zdravil</w:t>
      </w:r>
      <w:r w:rsidR="00EF04A2" w:rsidRPr="009C3482">
        <w:rPr>
          <w:szCs w:val="22"/>
          <w:lang w:val="sl-SI"/>
        </w:rPr>
        <w:t>om</w:t>
      </w:r>
      <w:r w:rsidR="00B648BE" w:rsidRPr="009C3482">
        <w:rPr>
          <w:szCs w:val="22"/>
          <w:lang w:val="sl-SI"/>
        </w:rPr>
        <w:t xml:space="preserve"> </w:t>
      </w:r>
      <w:r w:rsidRPr="009C3482">
        <w:rPr>
          <w:szCs w:val="22"/>
          <w:lang w:val="sl-SI"/>
        </w:rPr>
        <w:t>NovoRapid.</w:t>
      </w:r>
    </w:p>
    <w:p w14:paraId="64594192" w14:textId="77777777" w:rsidR="008804F9" w:rsidRDefault="008804F9" w:rsidP="007D1E13">
      <w:pPr>
        <w:rPr>
          <w:lang w:val="sl-SI"/>
        </w:rPr>
      </w:pPr>
    </w:p>
    <w:p w14:paraId="4F3557F4" w14:textId="77777777" w:rsidR="00EB478A" w:rsidRPr="006E71F1" w:rsidRDefault="00EB478A" w:rsidP="00EB478A">
      <w:pPr>
        <w:rPr>
          <w:b/>
          <w:bCs/>
          <w:lang w:val="sl-SI"/>
        </w:rPr>
      </w:pPr>
      <w:r w:rsidRPr="006E71F1">
        <w:rPr>
          <w:b/>
          <w:bCs/>
          <w:lang w:val="sl-SI"/>
        </w:rPr>
        <w:t>Bolezni kože in podkožja</w:t>
      </w:r>
    </w:p>
    <w:p w14:paraId="4C7C0448" w14:textId="77777777" w:rsidR="00EB478A" w:rsidRDefault="00EB478A" w:rsidP="006E71F1">
      <w:pPr>
        <w:rPr>
          <w:lang w:val="sl-SI"/>
        </w:rPr>
      </w:pPr>
      <w:r w:rsidRPr="00EB478A">
        <w:rPr>
          <w:lang w:val="sl-SI"/>
        </w:rPr>
        <w:t xml:space="preserve">Bolnike je treba poučiti, naj nenehno menjavajo mesto injiciranja, da se zmanjša tveganje za pojav lipodistrofije in kožne amiloidoze. Po injiciranju insulina na mesta, kjer se pojavijo ti učinki, obstaja potencialno tveganje za zapoznelo absorpcijo insulina in poslabšan glikemični nadzor. Poročali so, da nenadna sprememba mesta injiciranja na neprizadeto območje privede do hipoglikemije. </w:t>
      </w:r>
      <w:r w:rsidR="006E71F1" w:rsidRPr="006E71F1">
        <w:rPr>
          <w:lang w:val="sl-SI"/>
        </w:rPr>
        <w:t>Po menjavi mesta injiciranja s prizadetega predela na neprizadet predel se priporoča spremljanje glukoze v krvi, v poštev pa pride tudi prilagoditev odmerkov antidiabetičnih zdravil.</w:t>
      </w:r>
    </w:p>
    <w:p w14:paraId="4CBD136D" w14:textId="77777777" w:rsidR="006E71F1" w:rsidRPr="009C3482" w:rsidRDefault="006E71F1" w:rsidP="006E71F1">
      <w:pPr>
        <w:rPr>
          <w:lang w:val="sl-SI"/>
        </w:rPr>
      </w:pPr>
    </w:p>
    <w:p w14:paraId="0C9F0B33" w14:textId="77777777" w:rsidR="00053061" w:rsidRPr="008D0624" w:rsidRDefault="00053061" w:rsidP="00053061">
      <w:pPr>
        <w:rPr>
          <w:b/>
          <w:szCs w:val="22"/>
          <w:lang w:val="sl-SI"/>
        </w:rPr>
      </w:pPr>
      <w:r w:rsidRPr="008D0624">
        <w:rPr>
          <w:b/>
          <w:szCs w:val="22"/>
          <w:lang w:val="sl-SI"/>
        </w:rPr>
        <w:t>Kombinacija zdravila NovoRapid in pioglitazona</w:t>
      </w:r>
    </w:p>
    <w:p w14:paraId="4C7D6BC2" w14:textId="77777777" w:rsidR="00AB6494" w:rsidRPr="009C3482" w:rsidRDefault="00AB6494" w:rsidP="00AB6494">
      <w:pPr>
        <w:rPr>
          <w:lang w:val="sl-SI"/>
        </w:rPr>
      </w:pPr>
      <w:r w:rsidRPr="009C3482">
        <w:rPr>
          <w:szCs w:val="22"/>
          <w:lang w:val="sl-SI"/>
        </w:rPr>
        <w:t xml:space="preserve">Poročali so o primerih srčnega popuščanja med uporabo pioglitazona v kombinaciji z insulinom, zlasti pri bolnikih z dejavniki tveganja za srčno popuščanje. </w:t>
      </w:r>
      <w:r w:rsidRPr="009C3482">
        <w:rPr>
          <w:lang w:val="sl-SI"/>
        </w:rPr>
        <w:t>To je treba upoštevati pri načrtovanju zdravljenja s kombinacijo pioglitazona in zdravila</w:t>
      </w:r>
      <w:r w:rsidRPr="009C3482">
        <w:rPr>
          <w:szCs w:val="22"/>
          <w:lang w:val="sl-SI"/>
        </w:rPr>
        <w:t xml:space="preserve"> </w:t>
      </w:r>
      <w:r w:rsidR="00C4293F" w:rsidRPr="009C3482">
        <w:rPr>
          <w:szCs w:val="22"/>
          <w:lang w:val="sl-SI"/>
        </w:rPr>
        <w:t>NovoRapid</w:t>
      </w:r>
      <w:r w:rsidRPr="009C3482">
        <w:rPr>
          <w:szCs w:val="22"/>
          <w:lang w:val="sl-SI"/>
        </w:rPr>
        <w:t xml:space="preserve">. </w:t>
      </w:r>
      <w:r w:rsidRPr="009C3482">
        <w:rPr>
          <w:lang w:val="sl-SI"/>
        </w:rPr>
        <w:t xml:space="preserve">Pri uporabi te kombinacije je treba pri </w:t>
      </w:r>
      <w:r w:rsidRPr="009C3482">
        <w:rPr>
          <w:lang w:val="sl-SI"/>
        </w:rPr>
        <w:lastRenderedPageBreak/>
        <w:t>bolnikih opazovati znake in simptome srčnega popuščanja, pridobivanja telesne mase in prisotnosti edema. Če pride do poslabšanja srčnih simptomov, je treba zdravljenje s pioglitazonom prekiniti.</w:t>
      </w:r>
    </w:p>
    <w:p w14:paraId="029BCF37" w14:textId="77777777" w:rsidR="00141DA7" w:rsidRDefault="00141DA7" w:rsidP="00AB6494">
      <w:pPr>
        <w:rPr>
          <w:lang w:val="sl-SI"/>
        </w:rPr>
      </w:pPr>
    </w:p>
    <w:p w14:paraId="2E692D60" w14:textId="77777777" w:rsidR="00336208" w:rsidRDefault="00336208" w:rsidP="00AB6494">
      <w:pPr>
        <w:rPr>
          <w:lang w:val="sl-SI"/>
        </w:rPr>
      </w:pPr>
      <w:r>
        <w:rPr>
          <w:b/>
          <w:lang w:val="sl-SI"/>
        </w:rPr>
        <w:t>Prepreč</w:t>
      </w:r>
      <w:r w:rsidR="00125999">
        <w:rPr>
          <w:b/>
          <w:lang w:val="sl-SI"/>
        </w:rPr>
        <w:t>evanje</w:t>
      </w:r>
      <w:r>
        <w:rPr>
          <w:b/>
          <w:lang w:val="sl-SI"/>
        </w:rPr>
        <w:t xml:space="preserve"> </w:t>
      </w:r>
      <w:r w:rsidR="00AA23F7">
        <w:rPr>
          <w:b/>
          <w:lang w:val="sl-SI"/>
        </w:rPr>
        <w:t>nenamerne</w:t>
      </w:r>
      <w:r>
        <w:rPr>
          <w:b/>
          <w:lang w:val="sl-SI"/>
        </w:rPr>
        <w:t xml:space="preserve"> zamenjave zdravil</w:t>
      </w:r>
      <w:r w:rsidR="00125999">
        <w:rPr>
          <w:b/>
          <w:lang w:val="sl-SI"/>
        </w:rPr>
        <w:t>/napak pri zdravljenju</w:t>
      </w:r>
    </w:p>
    <w:p w14:paraId="13FE7ECB" w14:textId="77777777" w:rsidR="00336208" w:rsidRPr="00336208" w:rsidRDefault="00336208" w:rsidP="00AB6494">
      <w:pPr>
        <w:rPr>
          <w:lang w:val="sl-SI"/>
        </w:rPr>
      </w:pPr>
      <w:r>
        <w:rPr>
          <w:lang w:val="sl-SI"/>
        </w:rPr>
        <w:t>Bolnikom je treba naročiti</w:t>
      </w:r>
      <w:r w:rsidR="00125999">
        <w:rPr>
          <w:lang w:val="sl-SI"/>
        </w:rPr>
        <w:t>, da</w:t>
      </w:r>
      <w:r>
        <w:rPr>
          <w:lang w:val="sl-SI"/>
        </w:rPr>
        <w:t xml:space="preserve"> pred vsakim injiciranjem </w:t>
      </w:r>
      <w:r w:rsidR="005D25EF">
        <w:rPr>
          <w:lang w:val="sl-SI"/>
        </w:rPr>
        <w:t xml:space="preserve">vedno </w:t>
      </w:r>
      <w:r>
        <w:rPr>
          <w:lang w:val="sl-SI"/>
        </w:rPr>
        <w:t>preveri</w:t>
      </w:r>
      <w:r w:rsidR="000773A9">
        <w:rPr>
          <w:lang w:val="sl-SI"/>
        </w:rPr>
        <w:t>jo</w:t>
      </w:r>
      <w:r>
        <w:rPr>
          <w:lang w:val="sl-SI"/>
        </w:rPr>
        <w:t xml:space="preserve"> nalepko na viali/vložku/injekcijskem peresniku</w:t>
      </w:r>
      <w:r w:rsidR="00125999">
        <w:rPr>
          <w:lang w:val="sl-SI"/>
        </w:rPr>
        <w:t xml:space="preserve"> in</w:t>
      </w:r>
      <w:r w:rsidR="000773A9">
        <w:rPr>
          <w:lang w:val="sl-SI"/>
        </w:rPr>
        <w:t xml:space="preserve"> tako</w:t>
      </w:r>
      <w:r>
        <w:rPr>
          <w:lang w:val="sl-SI"/>
        </w:rPr>
        <w:t xml:space="preserve"> preprečijo nenamerno zamenjavo zdravila NovoRapid in drugih insulinskih zdravil.</w:t>
      </w:r>
    </w:p>
    <w:p w14:paraId="2552DDBB" w14:textId="77777777" w:rsidR="00336208" w:rsidRPr="009C3482" w:rsidRDefault="00336208" w:rsidP="00AB6494">
      <w:pPr>
        <w:rPr>
          <w:lang w:val="sl-SI"/>
        </w:rPr>
      </w:pPr>
    </w:p>
    <w:p w14:paraId="77111A4F" w14:textId="77777777" w:rsidR="00141DA7" w:rsidRPr="008D0624" w:rsidRDefault="007631F2" w:rsidP="00AB6494">
      <w:pPr>
        <w:rPr>
          <w:b/>
          <w:szCs w:val="22"/>
          <w:lang w:val="sl-SI"/>
        </w:rPr>
      </w:pPr>
      <w:r w:rsidRPr="008D0624">
        <w:rPr>
          <w:b/>
          <w:szCs w:val="22"/>
          <w:lang w:val="sl-SI"/>
        </w:rPr>
        <w:t>Protitelesa proti insulinu</w:t>
      </w:r>
    </w:p>
    <w:p w14:paraId="662B3E8F" w14:textId="77777777" w:rsidR="00141DA7" w:rsidRDefault="00141DA7" w:rsidP="00AB6494">
      <w:pPr>
        <w:rPr>
          <w:szCs w:val="22"/>
          <w:lang w:val="sl-SI"/>
        </w:rPr>
      </w:pPr>
      <w:r w:rsidRPr="009C3482">
        <w:rPr>
          <w:szCs w:val="22"/>
          <w:lang w:val="sl-SI"/>
        </w:rPr>
        <w:t xml:space="preserve">Aplikacija insulina lahko povzroči nastanek </w:t>
      </w:r>
      <w:r w:rsidR="007631F2" w:rsidRPr="009C3482">
        <w:rPr>
          <w:szCs w:val="22"/>
          <w:lang w:val="sl-SI"/>
        </w:rPr>
        <w:t>protiteles proti</w:t>
      </w:r>
      <w:r w:rsidRPr="009C3482">
        <w:rPr>
          <w:szCs w:val="22"/>
          <w:lang w:val="sl-SI"/>
        </w:rPr>
        <w:t xml:space="preserve"> insulin</w:t>
      </w:r>
      <w:r w:rsidR="007631F2" w:rsidRPr="009C3482">
        <w:rPr>
          <w:szCs w:val="22"/>
          <w:lang w:val="sl-SI"/>
        </w:rPr>
        <w:t>u</w:t>
      </w:r>
      <w:r w:rsidRPr="009C3482">
        <w:rPr>
          <w:szCs w:val="22"/>
          <w:lang w:val="sl-SI"/>
        </w:rPr>
        <w:t xml:space="preserve">. V redkih primerih je zaradi nastanka </w:t>
      </w:r>
      <w:r w:rsidR="007631F2" w:rsidRPr="009C3482">
        <w:rPr>
          <w:szCs w:val="22"/>
          <w:lang w:val="sl-SI"/>
        </w:rPr>
        <w:t>protiteles proti</w:t>
      </w:r>
      <w:r w:rsidRPr="009C3482">
        <w:rPr>
          <w:szCs w:val="22"/>
          <w:lang w:val="sl-SI"/>
        </w:rPr>
        <w:t xml:space="preserve"> insulin</w:t>
      </w:r>
      <w:r w:rsidR="007631F2" w:rsidRPr="009C3482">
        <w:rPr>
          <w:szCs w:val="22"/>
          <w:lang w:val="sl-SI"/>
        </w:rPr>
        <w:t>u</w:t>
      </w:r>
      <w:r w:rsidRPr="009C3482">
        <w:rPr>
          <w:szCs w:val="22"/>
          <w:lang w:val="sl-SI"/>
        </w:rPr>
        <w:t xml:space="preserve"> bolniku potrebno prilagoditi odmerek, da se prepreči nagnjenje k hiper- ali hipoglikemiji.</w:t>
      </w:r>
    </w:p>
    <w:p w14:paraId="240BE984" w14:textId="77777777" w:rsidR="00EB478A" w:rsidRDefault="00EB478A" w:rsidP="00AB6494">
      <w:pPr>
        <w:rPr>
          <w:szCs w:val="22"/>
          <w:lang w:val="sl-SI"/>
        </w:rPr>
      </w:pPr>
    </w:p>
    <w:p w14:paraId="780A2033" w14:textId="77777777" w:rsidR="00EB478A" w:rsidRPr="006E71F1" w:rsidRDefault="00EB478A" w:rsidP="00EB478A">
      <w:pPr>
        <w:rPr>
          <w:b/>
          <w:bCs/>
          <w:szCs w:val="22"/>
          <w:lang w:val="sl-SI"/>
        </w:rPr>
      </w:pPr>
      <w:r w:rsidRPr="006E71F1">
        <w:rPr>
          <w:b/>
          <w:bCs/>
          <w:szCs w:val="22"/>
          <w:lang w:val="sl-SI"/>
        </w:rPr>
        <w:t xml:space="preserve">Sledljivost </w:t>
      </w:r>
    </w:p>
    <w:p w14:paraId="37824E06" w14:textId="77777777" w:rsidR="00EB478A" w:rsidRPr="009C3482" w:rsidRDefault="00EB478A" w:rsidP="00EB478A">
      <w:pPr>
        <w:rPr>
          <w:szCs w:val="22"/>
          <w:lang w:val="sl-SI"/>
        </w:rPr>
      </w:pPr>
      <w:r w:rsidRPr="00EB478A">
        <w:rPr>
          <w:szCs w:val="22"/>
          <w:lang w:val="sl-SI"/>
        </w:rPr>
        <w:t>Z namenom izboljšanja sledljivosti bioloških zdravil je treba jasno zabeležiti ime in številko</w:t>
      </w:r>
      <w:r w:rsidR="006E71F1">
        <w:rPr>
          <w:szCs w:val="22"/>
          <w:lang w:val="sl-SI"/>
        </w:rPr>
        <w:t xml:space="preserve"> serije</w:t>
      </w:r>
      <w:r w:rsidRPr="00EB478A">
        <w:rPr>
          <w:szCs w:val="22"/>
          <w:lang w:val="sl-SI"/>
        </w:rPr>
        <w:t xml:space="preserve"> uporabljenega zdravila.</w:t>
      </w:r>
    </w:p>
    <w:p w14:paraId="1CF7FBA5" w14:textId="77777777" w:rsidR="00053061" w:rsidRPr="009C3482" w:rsidRDefault="00053061" w:rsidP="007D1E13">
      <w:pPr>
        <w:rPr>
          <w:b/>
          <w:szCs w:val="22"/>
          <w:lang w:val="sl-SI"/>
        </w:rPr>
      </w:pPr>
    </w:p>
    <w:p w14:paraId="707DBD02" w14:textId="77777777" w:rsidR="00786104" w:rsidRPr="009C3482" w:rsidRDefault="009334B8" w:rsidP="007D1E13">
      <w:pPr>
        <w:rPr>
          <w:rFonts w:eastAsia="MS Mincho"/>
          <w:szCs w:val="22"/>
          <w:lang w:val="sl-SI"/>
        </w:rPr>
      </w:pPr>
      <w:r w:rsidRPr="009C3482">
        <w:rPr>
          <w:b/>
          <w:szCs w:val="22"/>
          <w:lang w:val="sl-SI"/>
        </w:rPr>
        <w:t>4.5</w:t>
      </w:r>
      <w:r w:rsidRPr="009C3482">
        <w:rPr>
          <w:b/>
          <w:szCs w:val="22"/>
          <w:lang w:val="sl-SI"/>
        </w:rPr>
        <w:tab/>
      </w:r>
      <w:r w:rsidR="00786104" w:rsidRPr="009C3482">
        <w:rPr>
          <w:b/>
          <w:szCs w:val="22"/>
          <w:lang w:val="sl-SI"/>
        </w:rPr>
        <w:t>Medsebojno delovanje z drugimi zdravili in druge oblike interakcij</w:t>
      </w:r>
    </w:p>
    <w:p w14:paraId="22C8EE4A" w14:textId="77777777" w:rsidR="008804F9" w:rsidRPr="009C3482" w:rsidRDefault="008804F9" w:rsidP="007D1E13">
      <w:pPr>
        <w:rPr>
          <w:rFonts w:eastAsia="MS Mincho"/>
          <w:szCs w:val="22"/>
          <w:lang w:val="sl-SI"/>
        </w:rPr>
      </w:pPr>
    </w:p>
    <w:p w14:paraId="116A4A67" w14:textId="77777777" w:rsidR="00786104" w:rsidRPr="009C3482" w:rsidRDefault="00786104" w:rsidP="007D1E13">
      <w:pPr>
        <w:rPr>
          <w:rFonts w:eastAsia="MS Mincho"/>
          <w:szCs w:val="22"/>
          <w:lang w:val="sl-SI"/>
        </w:rPr>
      </w:pPr>
      <w:r w:rsidRPr="009C3482">
        <w:rPr>
          <w:rFonts w:eastAsia="MS Mincho"/>
          <w:szCs w:val="22"/>
          <w:lang w:val="sl-SI"/>
        </w:rPr>
        <w:t>Za številna zdravila je znano, da vplivajo na presnovo glukoze.</w:t>
      </w:r>
    </w:p>
    <w:p w14:paraId="35B509C4" w14:textId="77777777" w:rsidR="009857FA" w:rsidRPr="009C3482" w:rsidRDefault="009857FA" w:rsidP="007D1E13">
      <w:pPr>
        <w:tabs>
          <w:tab w:val="left" w:pos="-5103"/>
        </w:tabs>
        <w:rPr>
          <w:rFonts w:eastAsia="MS Mincho"/>
          <w:szCs w:val="22"/>
          <w:lang w:val="sl-SI"/>
        </w:rPr>
      </w:pPr>
    </w:p>
    <w:p w14:paraId="7D446E74" w14:textId="77777777" w:rsidR="00E6571F" w:rsidRPr="009C3482" w:rsidRDefault="00786104" w:rsidP="007D1E13">
      <w:pPr>
        <w:tabs>
          <w:tab w:val="left" w:pos="-5103"/>
        </w:tabs>
        <w:rPr>
          <w:rFonts w:eastAsia="MS Mincho"/>
          <w:szCs w:val="22"/>
          <w:lang w:val="sl-SI"/>
        </w:rPr>
      </w:pPr>
      <w:r w:rsidRPr="009C3482">
        <w:rPr>
          <w:spacing w:val="-3"/>
          <w:szCs w:val="22"/>
          <w:lang w:val="sl-SI"/>
        </w:rPr>
        <w:t>Bolnikovo p</w:t>
      </w:r>
      <w:r w:rsidRPr="009C3482">
        <w:rPr>
          <w:rFonts w:eastAsia="MS Mincho"/>
          <w:szCs w:val="22"/>
          <w:lang w:val="sl-SI"/>
        </w:rPr>
        <w:t>otrebo po insulinu lahko zmanjšajo naslednje snovi:</w:t>
      </w:r>
    </w:p>
    <w:p w14:paraId="454E5891" w14:textId="77777777" w:rsidR="00786104" w:rsidRPr="009C3482" w:rsidRDefault="00786104" w:rsidP="007D1E13">
      <w:pPr>
        <w:rPr>
          <w:rFonts w:eastAsia="MS Mincho"/>
          <w:szCs w:val="22"/>
          <w:lang w:val="sl-SI"/>
        </w:rPr>
      </w:pPr>
      <w:r w:rsidRPr="009C3482">
        <w:rPr>
          <w:rFonts w:eastAsia="MS Mincho"/>
          <w:szCs w:val="22"/>
          <w:lang w:val="sl-SI"/>
        </w:rPr>
        <w:t xml:space="preserve">peroralni antidiabetiki, zaviralci monoaminoksidaze (MAO), </w:t>
      </w:r>
      <w:r w:rsidR="006E71F1">
        <w:rPr>
          <w:rFonts w:eastAsia="MS Mincho"/>
          <w:szCs w:val="22"/>
          <w:lang w:val="sl-SI"/>
        </w:rPr>
        <w:t>antagonisti</w:t>
      </w:r>
      <w:r w:rsidRPr="009C3482">
        <w:rPr>
          <w:rFonts w:eastAsia="MS Mincho"/>
          <w:szCs w:val="22"/>
          <w:lang w:val="sl-SI"/>
        </w:rPr>
        <w:t xml:space="preserve"> adrenergičnih receptorjev beta, zaviralci encima angiotenzinske konvertaze (ACE), salicilati, anabolni steroidi in sulfonamidi.</w:t>
      </w:r>
    </w:p>
    <w:p w14:paraId="69A89966" w14:textId="77777777" w:rsidR="008804F9" w:rsidRPr="009C3482" w:rsidRDefault="008804F9" w:rsidP="007D1E13">
      <w:pPr>
        <w:rPr>
          <w:rFonts w:eastAsia="MS Mincho"/>
          <w:szCs w:val="22"/>
          <w:lang w:val="sl-SI"/>
        </w:rPr>
      </w:pPr>
    </w:p>
    <w:p w14:paraId="0411DF63" w14:textId="77777777" w:rsidR="00E6571F" w:rsidRPr="009C3482" w:rsidRDefault="00786104" w:rsidP="007D1E13">
      <w:pPr>
        <w:rPr>
          <w:rFonts w:eastAsia="MS Mincho"/>
          <w:szCs w:val="22"/>
          <w:lang w:val="sl-SI"/>
        </w:rPr>
      </w:pPr>
      <w:r w:rsidRPr="009C3482">
        <w:rPr>
          <w:spacing w:val="-3"/>
          <w:szCs w:val="22"/>
          <w:lang w:val="sl-SI"/>
        </w:rPr>
        <w:t>Bolnikovo p</w:t>
      </w:r>
      <w:r w:rsidRPr="009C3482">
        <w:rPr>
          <w:rFonts w:eastAsia="MS Mincho"/>
          <w:szCs w:val="22"/>
          <w:lang w:val="sl-SI"/>
        </w:rPr>
        <w:t>otrebo po insulinu lahko zvečajo naslednje snovi:</w:t>
      </w:r>
    </w:p>
    <w:p w14:paraId="3CB379B6" w14:textId="77777777" w:rsidR="00786104" w:rsidRPr="009C3482" w:rsidRDefault="00786104" w:rsidP="007D1E13">
      <w:pPr>
        <w:rPr>
          <w:rFonts w:eastAsia="MS Mincho"/>
          <w:szCs w:val="22"/>
          <w:lang w:val="sl-SI"/>
        </w:rPr>
      </w:pPr>
      <w:r w:rsidRPr="009C3482">
        <w:rPr>
          <w:rFonts w:eastAsia="MS Mincho"/>
          <w:szCs w:val="22"/>
          <w:lang w:val="sl-SI"/>
        </w:rPr>
        <w:t>peroralni kontraceptivi, tiazidi, glukokortikoidi, ščitnični hormoni, simpatikomimetiki</w:t>
      </w:r>
      <w:r w:rsidR="009857FA" w:rsidRPr="009C3482">
        <w:rPr>
          <w:rFonts w:eastAsia="MS Mincho"/>
          <w:szCs w:val="22"/>
          <w:lang w:val="sl-SI"/>
        </w:rPr>
        <w:t>, rastni hormon</w:t>
      </w:r>
      <w:r w:rsidRPr="009C3482">
        <w:rPr>
          <w:rFonts w:eastAsia="MS Mincho"/>
          <w:szCs w:val="22"/>
          <w:lang w:val="sl-SI"/>
        </w:rPr>
        <w:t xml:space="preserve"> in danazol.</w:t>
      </w:r>
    </w:p>
    <w:p w14:paraId="4C50FD0E" w14:textId="77777777" w:rsidR="008804F9" w:rsidRPr="009C3482" w:rsidRDefault="008804F9" w:rsidP="007D1E13">
      <w:pPr>
        <w:rPr>
          <w:rFonts w:eastAsia="MS Mincho"/>
          <w:szCs w:val="22"/>
          <w:lang w:val="sl-SI"/>
        </w:rPr>
      </w:pPr>
    </w:p>
    <w:p w14:paraId="5A08D5EE" w14:textId="77777777" w:rsidR="00786104" w:rsidRPr="009C3482" w:rsidRDefault="0069538A" w:rsidP="007D1E13">
      <w:pPr>
        <w:rPr>
          <w:rFonts w:eastAsia="MS Mincho"/>
          <w:szCs w:val="22"/>
          <w:lang w:val="sl-SI"/>
        </w:rPr>
      </w:pPr>
      <w:r>
        <w:rPr>
          <w:rFonts w:eastAsia="MS Mincho"/>
          <w:szCs w:val="22"/>
          <w:lang w:val="sl-SI"/>
        </w:rPr>
        <w:t>Antagonisti</w:t>
      </w:r>
      <w:r w:rsidRPr="009C3482">
        <w:rPr>
          <w:rFonts w:eastAsia="MS Mincho"/>
          <w:szCs w:val="22"/>
          <w:lang w:val="sl-SI"/>
        </w:rPr>
        <w:t xml:space="preserve"> </w:t>
      </w:r>
      <w:r w:rsidR="006531A5" w:rsidRPr="009C3482">
        <w:rPr>
          <w:rFonts w:eastAsia="MS Mincho"/>
          <w:szCs w:val="22"/>
          <w:lang w:val="sl-SI"/>
        </w:rPr>
        <w:t xml:space="preserve">adrenergičnih receptorjev </w:t>
      </w:r>
      <w:r w:rsidR="00786104" w:rsidRPr="009C3482">
        <w:rPr>
          <w:rFonts w:eastAsia="MS Mincho"/>
          <w:szCs w:val="22"/>
          <w:lang w:val="sl-SI"/>
        </w:rPr>
        <w:t>beta lahko prikrijejo simptome hipoglikemije.</w:t>
      </w:r>
    </w:p>
    <w:p w14:paraId="2003EF1E" w14:textId="77777777" w:rsidR="00786104" w:rsidRPr="009C3482" w:rsidRDefault="00786104" w:rsidP="007D1E13">
      <w:pPr>
        <w:rPr>
          <w:rFonts w:eastAsia="MS Mincho"/>
          <w:szCs w:val="22"/>
          <w:lang w:val="sl-SI"/>
        </w:rPr>
      </w:pPr>
    </w:p>
    <w:p w14:paraId="51F91BB4" w14:textId="77777777" w:rsidR="00F810CB" w:rsidRPr="009C3482" w:rsidRDefault="00F810CB" w:rsidP="007D1E13">
      <w:pPr>
        <w:rPr>
          <w:rFonts w:eastAsia="MS Mincho"/>
          <w:szCs w:val="22"/>
          <w:lang w:val="sl-SI"/>
        </w:rPr>
      </w:pPr>
      <w:r w:rsidRPr="009C3482">
        <w:rPr>
          <w:rFonts w:eastAsia="MS Mincho"/>
          <w:szCs w:val="22"/>
          <w:lang w:val="sl-SI"/>
        </w:rPr>
        <w:t>Oktreotid/lanreotid lahko potrebo po insulinu zveča ali zmanjša.</w:t>
      </w:r>
    </w:p>
    <w:p w14:paraId="5CA89F02" w14:textId="77777777" w:rsidR="00F810CB" w:rsidRPr="009C3482" w:rsidRDefault="00F810CB" w:rsidP="007D1E13">
      <w:pPr>
        <w:rPr>
          <w:rFonts w:eastAsia="MS Mincho"/>
          <w:szCs w:val="22"/>
          <w:lang w:val="sl-SI"/>
        </w:rPr>
      </w:pPr>
    </w:p>
    <w:p w14:paraId="4BE8E8AB" w14:textId="77777777" w:rsidR="00786104" w:rsidRPr="009C3482" w:rsidRDefault="00786104" w:rsidP="007D1E13">
      <w:pPr>
        <w:rPr>
          <w:spacing w:val="-3"/>
          <w:szCs w:val="22"/>
          <w:lang w:val="sl-SI"/>
        </w:rPr>
      </w:pPr>
      <w:r w:rsidRPr="009C3482">
        <w:rPr>
          <w:rFonts w:eastAsia="MS Mincho"/>
          <w:szCs w:val="22"/>
          <w:lang w:val="sl-SI"/>
        </w:rPr>
        <w:t xml:space="preserve">Alkohol lahko </w:t>
      </w:r>
      <w:r w:rsidR="00383BCC" w:rsidRPr="009C3482">
        <w:rPr>
          <w:rFonts w:eastAsia="MS Mincho"/>
          <w:szCs w:val="22"/>
          <w:lang w:val="sl-SI"/>
        </w:rPr>
        <w:t>poveča ali zmanjša</w:t>
      </w:r>
      <w:r w:rsidRPr="009C3482">
        <w:rPr>
          <w:rFonts w:eastAsia="MS Mincho"/>
          <w:szCs w:val="22"/>
          <w:lang w:val="sl-SI"/>
        </w:rPr>
        <w:t xml:space="preserve"> </w:t>
      </w:r>
      <w:r w:rsidRPr="009C3482">
        <w:rPr>
          <w:spacing w:val="-3"/>
          <w:szCs w:val="22"/>
          <w:lang w:val="sl-SI"/>
        </w:rPr>
        <w:t>hipoglikemični učinek insulina.</w:t>
      </w:r>
    </w:p>
    <w:p w14:paraId="4132B2E6" w14:textId="77777777" w:rsidR="00786104" w:rsidRPr="009C3482" w:rsidRDefault="00786104" w:rsidP="007E2F8B">
      <w:pPr>
        <w:tabs>
          <w:tab w:val="left" w:pos="6663"/>
        </w:tabs>
        <w:rPr>
          <w:spacing w:val="-3"/>
          <w:szCs w:val="22"/>
          <w:lang w:val="sl-SI"/>
        </w:rPr>
      </w:pPr>
    </w:p>
    <w:p w14:paraId="51060608" w14:textId="77777777" w:rsidR="00786104" w:rsidRPr="009C3482" w:rsidRDefault="009334B8" w:rsidP="009334B8">
      <w:pPr>
        <w:rPr>
          <w:rFonts w:eastAsia="MS Mincho"/>
          <w:szCs w:val="22"/>
          <w:lang w:val="sl-SI"/>
        </w:rPr>
      </w:pPr>
      <w:r w:rsidRPr="009C3482">
        <w:rPr>
          <w:b/>
          <w:szCs w:val="22"/>
          <w:lang w:val="sl-SI"/>
        </w:rPr>
        <w:t>4.6</w:t>
      </w:r>
      <w:r w:rsidRPr="009C3482">
        <w:rPr>
          <w:b/>
          <w:szCs w:val="22"/>
          <w:lang w:val="sl-SI"/>
        </w:rPr>
        <w:tab/>
      </w:r>
      <w:r w:rsidR="006C448A" w:rsidRPr="009C3482">
        <w:rPr>
          <w:b/>
          <w:szCs w:val="22"/>
          <w:lang w:val="sl-SI"/>
        </w:rPr>
        <w:t>Plodnost, n</w:t>
      </w:r>
      <w:r w:rsidR="00786104" w:rsidRPr="009C3482">
        <w:rPr>
          <w:b/>
          <w:szCs w:val="22"/>
          <w:lang w:val="sl-SI"/>
        </w:rPr>
        <w:t>osečnost in dojenje</w:t>
      </w:r>
    </w:p>
    <w:p w14:paraId="6F2250FF" w14:textId="77777777" w:rsidR="00786104" w:rsidRPr="009C3482" w:rsidRDefault="00786104" w:rsidP="007E2F8B">
      <w:pPr>
        <w:tabs>
          <w:tab w:val="left" w:pos="6663"/>
        </w:tabs>
        <w:rPr>
          <w:szCs w:val="22"/>
          <w:lang w:val="sl-SI"/>
        </w:rPr>
      </w:pPr>
    </w:p>
    <w:p w14:paraId="128A3CA7" w14:textId="77777777" w:rsidR="00533C0E" w:rsidRPr="008D0624" w:rsidRDefault="00656EDB" w:rsidP="008B54B6">
      <w:pPr>
        <w:rPr>
          <w:rFonts w:eastAsia="MS Mincho"/>
          <w:b/>
          <w:szCs w:val="22"/>
          <w:lang w:val="sl-SI"/>
        </w:rPr>
      </w:pPr>
      <w:r w:rsidRPr="008D0624">
        <w:rPr>
          <w:rFonts w:eastAsia="MS Mincho"/>
          <w:b/>
          <w:szCs w:val="22"/>
          <w:lang w:val="sl-SI"/>
        </w:rPr>
        <w:t>Nosečnost</w:t>
      </w:r>
    </w:p>
    <w:p w14:paraId="5C458970" w14:textId="77777777" w:rsidR="008B54B6" w:rsidRPr="009C3482" w:rsidRDefault="008515F5" w:rsidP="008B54B6">
      <w:pPr>
        <w:rPr>
          <w:rFonts w:eastAsia="MS Mincho"/>
          <w:szCs w:val="22"/>
          <w:lang w:val="sl-SI"/>
        </w:rPr>
      </w:pPr>
      <w:r w:rsidRPr="009C3482">
        <w:rPr>
          <w:rFonts w:eastAsia="MS Mincho"/>
          <w:szCs w:val="22"/>
          <w:lang w:val="sl-SI"/>
        </w:rPr>
        <w:t xml:space="preserve">Zdravilo </w:t>
      </w:r>
      <w:r w:rsidR="008B54B6" w:rsidRPr="009C3482">
        <w:rPr>
          <w:rFonts w:eastAsia="MS Mincho"/>
          <w:szCs w:val="22"/>
          <w:lang w:val="sl-SI"/>
        </w:rPr>
        <w:t xml:space="preserve">NovoRapid (insulin aspart) </w:t>
      </w:r>
      <w:r w:rsidR="000217BC" w:rsidRPr="009C3482">
        <w:rPr>
          <w:rFonts w:eastAsia="MS Mincho"/>
          <w:szCs w:val="22"/>
          <w:lang w:val="sl-SI"/>
        </w:rPr>
        <w:t xml:space="preserve">se </w:t>
      </w:r>
      <w:r w:rsidR="008B54B6" w:rsidRPr="009C3482">
        <w:rPr>
          <w:rFonts w:eastAsia="MS Mincho"/>
          <w:szCs w:val="22"/>
          <w:lang w:val="sl-SI"/>
        </w:rPr>
        <w:t>lahko uporablja med nosečnostjo. Podatki dveh randomiziranih, kontrol</w:t>
      </w:r>
      <w:r w:rsidR="009F683F" w:rsidRPr="009C3482">
        <w:rPr>
          <w:rFonts w:eastAsia="MS Mincho"/>
          <w:szCs w:val="22"/>
          <w:lang w:val="sl-SI"/>
        </w:rPr>
        <w:t>iranih kliničnih preskušanj (</w:t>
      </w:r>
      <w:r w:rsidR="00EC4B41" w:rsidRPr="009C3482">
        <w:rPr>
          <w:rFonts w:eastAsia="MS Mincho"/>
          <w:szCs w:val="22"/>
          <w:lang w:val="sl-SI"/>
        </w:rPr>
        <w:t xml:space="preserve">322 in 27 </w:t>
      </w:r>
      <w:r w:rsidR="008B54B6" w:rsidRPr="009C3482">
        <w:rPr>
          <w:rFonts w:eastAsia="MS Mincho"/>
          <w:szCs w:val="22"/>
          <w:lang w:val="sl-SI"/>
        </w:rPr>
        <w:t>izpos</w:t>
      </w:r>
      <w:r w:rsidR="009F683F" w:rsidRPr="009C3482">
        <w:rPr>
          <w:rFonts w:eastAsia="MS Mincho"/>
          <w:szCs w:val="22"/>
          <w:lang w:val="sl-SI"/>
        </w:rPr>
        <w:t>tavljenih nosečnosti</w:t>
      </w:r>
      <w:r w:rsidR="008B54B6" w:rsidRPr="009C3482">
        <w:rPr>
          <w:rFonts w:eastAsia="MS Mincho"/>
          <w:szCs w:val="22"/>
          <w:lang w:val="sl-SI"/>
        </w:rPr>
        <w:t>) ne kažejo neželenih učinkov insulina aspart na nosečnost ali na zdravje ploda/novorojenčka v primerjavi s humanim insulinom (glejte poglavje 5.1).</w:t>
      </w:r>
    </w:p>
    <w:p w14:paraId="72B6856C" w14:textId="77777777" w:rsidR="008B54B6" w:rsidRPr="009C3482" w:rsidRDefault="008B54B6" w:rsidP="008B54B6">
      <w:pPr>
        <w:rPr>
          <w:szCs w:val="22"/>
          <w:lang w:val="sl-SI"/>
        </w:rPr>
      </w:pPr>
    </w:p>
    <w:p w14:paraId="5F29641D" w14:textId="77777777" w:rsidR="008B54B6" w:rsidRPr="009C3482" w:rsidRDefault="008B54B6" w:rsidP="007D1E13">
      <w:pPr>
        <w:rPr>
          <w:szCs w:val="22"/>
          <w:lang w:val="sl-SI"/>
        </w:rPr>
      </w:pPr>
      <w:r w:rsidRPr="009C3482">
        <w:rPr>
          <w:rFonts w:eastAsia="MS Mincho"/>
          <w:szCs w:val="22"/>
          <w:lang w:val="sl-SI"/>
        </w:rPr>
        <w:t xml:space="preserve">Med celotno nosečnostjo in v obdobju načrtovanja zanositve sta priporočljiva intenzivirana kontrola glukoze v krvi in nadziranje nosečnic </w:t>
      </w:r>
      <w:r w:rsidR="00EC2884" w:rsidRPr="009C3482">
        <w:rPr>
          <w:rFonts w:eastAsia="MS Mincho"/>
          <w:szCs w:val="22"/>
          <w:lang w:val="sl-SI"/>
        </w:rPr>
        <w:t>s sladkorno boleznijo</w:t>
      </w:r>
      <w:r w:rsidRPr="009C3482">
        <w:rPr>
          <w:rFonts w:eastAsia="MS Mincho"/>
          <w:szCs w:val="22"/>
          <w:lang w:val="sl-SI"/>
        </w:rPr>
        <w:t xml:space="preserve"> (</w:t>
      </w:r>
      <w:r w:rsidR="00EC2884" w:rsidRPr="009C3482">
        <w:rPr>
          <w:rFonts w:eastAsia="MS Mincho"/>
          <w:szCs w:val="22"/>
          <w:lang w:val="sl-SI"/>
        </w:rPr>
        <w:t>sladkorno boleznijo</w:t>
      </w:r>
      <w:r w:rsidRPr="009C3482">
        <w:rPr>
          <w:rFonts w:eastAsia="MS Mincho"/>
          <w:iCs/>
          <w:szCs w:val="22"/>
          <w:lang w:val="sl-SI"/>
        </w:rPr>
        <w:t xml:space="preserve"> tipa</w:t>
      </w:r>
      <w:r w:rsidR="0015009E" w:rsidRPr="009C3482">
        <w:rPr>
          <w:rFonts w:eastAsia="MS Mincho"/>
          <w:iCs/>
          <w:szCs w:val="22"/>
          <w:lang w:val="sl-SI"/>
        </w:rPr>
        <w:t> </w:t>
      </w:r>
      <w:r w:rsidRPr="009C3482">
        <w:rPr>
          <w:rFonts w:eastAsia="MS Mincho"/>
          <w:iCs/>
          <w:szCs w:val="22"/>
          <w:lang w:val="sl-SI"/>
        </w:rPr>
        <w:t xml:space="preserve">1, </w:t>
      </w:r>
      <w:r w:rsidR="00EC2884" w:rsidRPr="009C3482">
        <w:rPr>
          <w:rFonts w:eastAsia="MS Mincho"/>
          <w:iCs/>
          <w:szCs w:val="22"/>
          <w:lang w:val="sl-SI"/>
        </w:rPr>
        <w:t>sladkorno boleznijo</w:t>
      </w:r>
      <w:r w:rsidRPr="009C3482">
        <w:rPr>
          <w:rFonts w:eastAsia="MS Mincho"/>
          <w:iCs/>
          <w:szCs w:val="22"/>
          <w:lang w:val="sl-SI"/>
        </w:rPr>
        <w:t xml:space="preserve"> tipa</w:t>
      </w:r>
      <w:r w:rsidR="0015009E" w:rsidRPr="009C3482">
        <w:rPr>
          <w:rFonts w:eastAsia="MS Mincho"/>
          <w:iCs/>
          <w:szCs w:val="22"/>
          <w:lang w:val="sl-SI"/>
        </w:rPr>
        <w:t> </w:t>
      </w:r>
      <w:r w:rsidRPr="009C3482">
        <w:rPr>
          <w:rFonts w:eastAsia="MS Mincho"/>
          <w:iCs/>
          <w:szCs w:val="22"/>
          <w:lang w:val="sl-SI"/>
        </w:rPr>
        <w:t xml:space="preserve">2 ali </w:t>
      </w:r>
      <w:r w:rsidR="00697E6F" w:rsidRPr="009C3482">
        <w:rPr>
          <w:rFonts w:eastAsia="MS Mincho"/>
          <w:iCs/>
          <w:szCs w:val="22"/>
          <w:lang w:val="sl-SI"/>
        </w:rPr>
        <w:t>nosečnostno sladkorno boleznijo</w:t>
      </w:r>
      <w:r w:rsidRPr="009C3482">
        <w:rPr>
          <w:rFonts w:eastAsia="MS Mincho"/>
          <w:szCs w:val="22"/>
          <w:lang w:val="sl-SI"/>
        </w:rPr>
        <w:t xml:space="preserve">). Potreba po insulinu se v prvem trimesečju ponavadi zmanjša, potem pa se v drugem in tretjem trimesečju poveča. Po porodu se potreba po insulinu </w:t>
      </w:r>
      <w:r w:rsidR="00533C0E" w:rsidRPr="009C3482">
        <w:rPr>
          <w:rFonts w:eastAsia="MS Mincho"/>
          <w:szCs w:val="22"/>
          <w:lang w:val="sl-SI"/>
        </w:rPr>
        <w:t xml:space="preserve">običajno </w:t>
      </w:r>
      <w:r w:rsidRPr="009C3482">
        <w:rPr>
          <w:rFonts w:eastAsia="MS Mincho"/>
          <w:szCs w:val="22"/>
          <w:lang w:val="sl-SI"/>
        </w:rPr>
        <w:t xml:space="preserve">hitro vrne na </w:t>
      </w:r>
      <w:r w:rsidR="00533C0E" w:rsidRPr="009C3482">
        <w:rPr>
          <w:rFonts w:eastAsia="MS Mincho"/>
          <w:szCs w:val="22"/>
          <w:lang w:val="sl-SI"/>
        </w:rPr>
        <w:t xml:space="preserve">vrednosti </w:t>
      </w:r>
      <w:r w:rsidRPr="009C3482">
        <w:rPr>
          <w:rFonts w:eastAsia="MS Mincho"/>
          <w:szCs w:val="22"/>
          <w:lang w:val="sl-SI"/>
        </w:rPr>
        <w:t>pred</w:t>
      </w:r>
      <w:r w:rsidR="00533C0E" w:rsidRPr="009C3482">
        <w:rPr>
          <w:rFonts w:eastAsia="MS Mincho"/>
          <w:szCs w:val="22"/>
          <w:lang w:val="sl-SI"/>
        </w:rPr>
        <w:t xml:space="preserve"> </w:t>
      </w:r>
      <w:r w:rsidRPr="009C3482">
        <w:rPr>
          <w:rFonts w:eastAsia="MS Mincho"/>
          <w:szCs w:val="22"/>
          <w:lang w:val="sl-SI"/>
        </w:rPr>
        <w:t>nosečnost</w:t>
      </w:r>
      <w:r w:rsidR="00533C0E" w:rsidRPr="009C3482">
        <w:rPr>
          <w:rFonts w:eastAsia="MS Mincho"/>
          <w:szCs w:val="22"/>
          <w:lang w:val="sl-SI"/>
        </w:rPr>
        <w:t>jo</w:t>
      </w:r>
      <w:r w:rsidRPr="009C3482">
        <w:rPr>
          <w:rFonts w:eastAsia="MS Mincho"/>
          <w:szCs w:val="22"/>
          <w:lang w:val="sl-SI"/>
        </w:rPr>
        <w:t>.</w:t>
      </w:r>
    </w:p>
    <w:p w14:paraId="51F28B52" w14:textId="77777777" w:rsidR="008B54B6" w:rsidRPr="009C3482" w:rsidRDefault="008B54B6" w:rsidP="007D1E13">
      <w:pPr>
        <w:rPr>
          <w:szCs w:val="22"/>
          <w:lang w:val="sl-SI"/>
        </w:rPr>
      </w:pPr>
    </w:p>
    <w:p w14:paraId="60D79A02" w14:textId="77777777" w:rsidR="00533C0E" w:rsidRPr="008D0624" w:rsidRDefault="00656EDB" w:rsidP="007D1E13">
      <w:pPr>
        <w:rPr>
          <w:b/>
          <w:szCs w:val="22"/>
          <w:lang w:val="sl-SI"/>
        </w:rPr>
      </w:pPr>
      <w:r w:rsidRPr="008D0624">
        <w:rPr>
          <w:b/>
          <w:szCs w:val="22"/>
          <w:lang w:val="sl-SI"/>
        </w:rPr>
        <w:t>Dojenje</w:t>
      </w:r>
    </w:p>
    <w:p w14:paraId="4A3C3B08" w14:textId="77777777" w:rsidR="00786104" w:rsidRPr="009C3482" w:rsidRDefault="00786104" w:rsidP="007D1E13">
      <w:pPr>
        <w:rPr>
          <w:szCs w:val="22"/>
          <w:lang w:val="sl-SI"/>
        </w:rPr>
      </w:pPr>
      <w:r w:rsidRPr="009C3482">
        <w:rPr>
          <w:szCs w:val="22"/>
          <w:lang w:val="sl-SI"/>
        </w:rPr>
        <w:t xml:space="preserve">Omejitev za zdravljenje z zdravilom NovoRapid med </w:t>
      </w:r>
      <w:r w:rsidR="008018FD" w:rsidRPr="009C3482">
        <w:rPr>
          <w:szCs w:val="22"/>
          <w:lang w:val="sl-SI"/>
        </w:rPr>
        <w:t>dojenjem</w:t>
      </w:r>
      <w:r w:rsidRPr="009C3482">
        <w:rPr>
          <w:szCs w:val="22"/>
          <w:lang w:val="sl-SI"/>
        </w:rPr>
        <w:t xml:space="preserve"> ni. Zdravljenje doječe matere z insulinom ne pomeni nobene nevarnosti za dojenčka. Potrebna pa utegne biti prilagoditev odmerka zdravila NovoRapid.</w:t>
      </w:r>
    </w:p>
    <w:p w14:paraId="03B188DD" w14:textId="77777777" w:rsidR="00786104" w:rsidRPr="009C3482" w:rsidRDefault="00786104" w:rsidP="007D1E13">
      <w:pPr>
        <w:rPr>
          <w:szCs w:val="22"/>
          <w:lang w:val="sl-SI"/>
        </w:rPr>
      </w:pPr>
    </w:p>
    <w:p w14:paraId="4CDC296D" w14:textId="77777777" w:rsidR="00FF3990" w:rsidRPr="008D0624" w:rsidRDefault="00FF3990" w:rsidP="007D1E13">
      <w:pPr>
        <w:rPr>
          <w:b/>
          <w:szCs w:val="22"/>
          <w:lang w:val="sl-SI"/>
        </w:rPr>
      </w:pPr>
      <w:r w:rsidRPr="008D0624">
        <w:rPr>
          <w:b/>
          <w:szCs w:val="22"/>
          <w:lang w:val="sl-SI"/>
        </w:rPr>
        <w:t>Plodnost</w:t>
      </w:r>
    </w:p>
    <w:p w14:paraId="352E1BB5" w14:textId="77777777" w:rsidR="00FF3990" w:rsidRPr="009C3482" w:rsidRDefault="00FF3990" w:rsidP="007D1E13">
      <w:pPr>
        <w:rPr>
          <w:szCs w:val="22"/>
          <w:lang w:val="sl-SI"/>
        </w:rPr>
      </w:pPr>
      <w:r w:rsidRPr="009C3482">
        <w:rPr>
          <w:szCs w:val="22"/>
          <w:lang w:val="sl-SI"/>
        </w:rPr>
        <w:t>Študije vpliva na sposobnost razmnoževanja na živalih v zvezi s plodnostjo niso odkrile razlik med insulinom aspart in humanim insulinom.</w:t>
      </w:r>
    </w:p>
    <w:p w14:paraId="44E9B1D1" w14:textId="77777777" w:rsidR="00FF3990" w:rsidRPr="009C3482" w:rsidRDefault="00FF3990" w:rsidP="007D1E13">
      <w:pPr>
        <w:rPr>
          <w:szCs w:val="22"/>
          <w:lang w:val="sl-SI"/>
        </w:rPr>
      </w:pPr>
    </w:p>
    <w:p w14:paraId="54576834" w14:textId="77777777" w:rsidR="00786104" w:rsidRPr="009C3482" w:rsidRDefault="00786104" w:rsidP="007D1E13">
      <w:pPr>
        <w:rPr>
          <w:rFonts w:eastAsia="MS Mincho"/>
          <w:szCs w:val="22"/>
          <w:lang w:val="sl-SI"/>
        </w:rPr>
      </w:pPr>
      <w:r w:rsidRPr="009C3482">
        <w:rPr>
          <w:b/>
          <w:szCs w:val="22"/>
          <w:lang w:val="sl-SI"/>
        </w:rPr>
        <w:t>4.7</w:t>
      </w:r>
      <w:r w:rsidRPr="009C3482">
        <w:rPr>
          <w:b/>
          <w:szCs w:val="22"/>
          <w:lang w:val="sl-SI"/>
        </w:rPr>
        <w:tab/>
        <w:t>Vpliv na sposobnost vožnje in upravljanja stroj</w:t>
      </w:r>
      <w:r w:rsidR="00234D51">
        <w:rPr>
          <w:b/>
          <w:szCs w:val="22"/>
          <w:lang w:val="sl-SI"/>
        </w:rPr>
        <w:t>ev</w:t>
      </w:r>
    </w:p>
    <w:p w14:paraId="38458575" w14:textId="77777777" w:rsidR="00786104" w:rsidRPr="009C3482" w:rsidRDefault="00786104" w:rsidP="007D1E13">
      <w:pPr>
        <w:rPr>
          <w:szCs w:val="22"/>
          <w:lang w:val="sl-SI"/>
        </w:rPr>
      </w:pPr>
    </w:p>
    <w:p w14:paraId="5E1DA8ED" w14:textId="77777777" w:rsidR="00786104" w:rsidRPr="009C3482" w:rsidRDefault="00786104" w:rsidP="007D1E13">
      <w:pPr>
        <w:rPr>
          <w:szCs w:val="22"/>
          <w:lang w:val="sl-SI"/>
        </w:rPr>
      </w:pPr>
      <w:r w:rsidRPr="009C3482">
        <w:rPr>
          <w:szCs w:val="22"/>
          <w:lang w:val="sl-SI"/>
        </w:rPr>
        <w:t>Hipoglikemija lahko poslabša bolnikovo zmožnost koncentracije in reagiranja. To je lahko nevarno v okoliščinah, v katerih sta ti zmožnosti posebej pomembni (npr. pri vožnji avta ali upravljanju s stroji).</w:t>
      </w:r>
    </w:p>
    <w:p w14:paraId="32E67A9E" w14:textId="77777777" w:rsidR="00786104" w:rsidRPr="009C3482" w:rsidRDefault="00786104" w:rsidP="007D1E13">
      <w:pPr>
        <w:rPr>
          <w:szCs w:val="22"/>
          <w:lang w:val="sl-SI"/>
        </w:rPr>
      </w:pPr>
    </w:p>
    <w:p w14:paraId="4EFAD62A" w14:textId="77777777" w:rsidR="00786104" w:rsidRPr="009C3482" w:rsidRDefault="00786104" w:rsidP="007D1E13">
      <w:pPr>
        <w:rPr>
          <w:szCs w:val="22"/>
          <w:lang w:val="sl-SI"/>
        </w:rPr>
      </w:pPr>
      <w:r w:rsidRPr="009C3482">
        <w:rPr>
          <w:szCs w:val="22"/>
          <w:lang w:val="sl-SI"/>
        </w:rPr>
        <w:t>Bolnikom je treba svetovati, naj upoštevajo ustrezne previdnostne ukrepe, da bi se izognili hipoglikemiji med upravljanjem vozila. To je poseb</w:t>
      </w:r>
      <w:r w:rsidR="000217BC" w:rsidRPr="009C3482">
        <w:rPr>
          <w:szCs w:val="22"/>
          <w:lang w:val="sl-SI"/>
        </w:rPr>
        <w:t>ej</w:t>
      </w:r>
      <w:r w:rsidRPr="009C3482">
        <w:rPr>
          <w:szCs w:val="22"/>
          <w:lang w:val="sl-SI"/>
        </w:rPr>
        <w:t xml:space="preserve"> pomembno pri bolnikih z zmanjšanim ali odsotnim zaznavanjem opozorilnih znakov hipoglikemije in pri tistih, ki imajo pogoste hipoglikemije. V takšnih okoliščinah je treba pretehtati, ali je priporočljivo, da bolnik vozi.</w:t>
      </w:r>
    </w:p>
    <w:p w14:paraId="07F6F023" w14:textId="77777777" w:rsidR="00786104" w:rsidRPr="009C3482" w:rsidRDefault="00786104" w:rsidP="007D1E13">
      <w:pPr>
        <w:rPr>
          <w:szCs w:val="22"/>
          <w:lang w:val="sl-SI"/>
        </w:rPr>
      </w:pPr>
    </w:p>
    <w:p w14:paraId="27673141" w14:textId="77777777" w:rsidR="00786104" w:rsidRPr="009C3482" w:rsidRDefault="00786104" w:rsidP="007D1E13">
      <w:pPr>
        <w:rPr>
          <w:rFonts w:eastAsia="MS Mincho"/>
          <w:szCs w:val="22"/>
          <w:lang w:val="sl-SI"/>
        </w:rPr>
      </w:pPr>
      <w:r w:rsidRPr="009C3482">
        <w:rPr>
          <w:b/>
          <w:szCs w:val="22"/>
          <w:lang w:val="sl-SI"/>
        </w:rPr>
        <w:t>4.8</w:t>
      </w:r>
      <w:r w:rsidRPr="009C3482">
        <w:rPr>
          <w:b/>
          <w:szCs w:val="22"/>
          <w:lang w:val="sl-SI"/>
        </w:rPr>
        <w:tab/>
        <w:t>Neželeni učinki</w:t>
      </w:r>
    </w:p>
    <w:p w14:paraId="3CD9497B" w14:textId="77777777" w:rsidR="00786104" w:rsidRPr="009C3482" w:rsidRDefault="00786104" w:rsidP="007D1E13">
      <w:pPr>
        <w:rPr>
          <w:szCs w:val="22"/>
          <w:lang w:val="sl-SI"/>
        </w:rPr>
      </w:pPr>
    </w:p>
    <w:p w14:paraId="76E4B65E" w14:textId="77777777" w:rsidR="00FF3990" w:rsidRPr="008D0624" w:rsidRDefault="00204192" w:rsidP="00FF3990">
      <w:pPr>
        <w:rPr>
          <w:b/>
          <w:szCs w:val="22"/>
          <w:lang w:val="sl-SI"/>
        </w:rPr>
      </w:pPr>
      <w:r w:rsidRPr="008D0624">
        <w:rPr>
          <w:b/>
          <w:szCs w:val="22"/>
          <w:lang w:val="sl-SI"/>
        </w:rPr>
        <w:t>Povzetek varnostnega profila</w:t>
      </w:r>
      <w:r w:rsidRPr="008D0624" w:rsidDel="00204192">
        <w:rPr>
          <w:b/>
          <w:lang w:val="sl-SI" w:eastAsia="da-DK"/>
        </w:rPr>
        <w:t xml:space="preserve"> </w:t>
      </w:r>
    </w:p>
    <w:p w14:paraId="3F352750" w14:textId="77777777" w:rsidR="00DB7908" w:rsidRPr="009C3482" w:rsidRDefault="00786104" w:rsidP="007D1E13">
      <w:pPr>
        <w:rPr>
          <w:szCs w:val="22"/>
          <w:lang w:val="sl-SI"/>
        </w:rPr>
      </w:pPr>
      <w:r w:rsidRPr="009C3482">
        <w:rPr>
          <w:szCs w:val="22"/>
          <w:lang w:val="sl-SI"/>
        </w:rPr>
        <w:t>Neželen</w:t>
      </w:r>
      <w:r w:rsidR="00FF6AAA" w:rsidRPr="009C3482">
        <w:rPr>
          <w:szCs w:val="22"/>
          <w:lang w:val="sl-SI"/>
        </w:rPr>
        <w:t>i</w:t>
      </w:r>
      <w:r w:rsidRPr="009C3482">
        <w:rPr>
          <w:szCs w:val="22"/>
          <w:lang w:val="sl-SI"/>
        </w:rPr>
        <w:t xml:space="preserve"> </w:t>
      </w:r>
      <w:r w:rsidR="00FF6AAA" w:rsidRPr="009C3482">
        <w:rPr>
          <w:szCs w:val="22"/>
          <w:lang w:val="sl-SI"/>
        </w:rPr>
        <w:t>učinki</w:t>
      </w:r>
      <w:r w:rsidRPr="009C3482">
        <w:rPr>
          <w:szCs w:val="22"/>
          <w:lang w:val="sl-SI"/>
        </w:rPr>
        <w:t>, opažen</w:t>
      </w:r>
      <w:r w:rsidR="00FF6AAA" w:rsidRPr="009C3482">
        <w:rPr>
          <w:szCs w:val="22"/>
          <w:lang w:val="sl-SI"/>
        </w:rPr>
        <w:t>i</w:t>
      </w:r>
      <w:r w:rsidRPr="009C3482">
        <w:rPr>
          <w:szCs w:val="22"/>
          <w:lang w:val="sl-SI"/>
        </w:rPr>
        <w:t xml:space="preserve"> pri bolnikih, ki uporabljajo </w:t>
      </w:r>
      <w:r w:rsidR="008515F5" w:rsidRPr="009C3482">
        <w:rPr>
          <w:szCs w:val="22"/>
          <w:lang w:val="sl-SI"/>
        </w:rPr>
        <w:t xml:space="preserve">zdravilo </w:t>
      </w:r>
      <w:r w:rsidRPr="009C3482">
        <w:rPr>
          <w:szCs w:val="22"/>
          <w:lang w:val="sl-SI"/>
        </w:rPr>
        <w:t>NovoRapid, so v glavnem posledica farmakološkega učinka insulina.</w:t>
      </w:r>
    </w:p>
    <w:p w14:paraId="753208F1" w14:textId="77777777" w:rsidR="00FF3990" w:rsidRPr="009C3482" w:rsidRDefault="00FF3990" w:rsidP="00FF3990">
      <w:pPr>
        <w:rPr>
          <w:szCs w:val="22"/>
          <w:lang w:val="sl-SI"/>
        </w:rPr>
      </w:pPr>
    </w:p>
    <w:p w14:paraId="1B8E0070" w14:textId="77777777" w:rsidR="00FF3990" w:rsidRPr="009C3482" w:rsidRDefault="00FF3990" w:rsidP="00FF3990">
      <w:pPr>
        <w:rPr>
          <w:szCs w:val="22"/>
          <w:lang w:val="sl-SI"/>
        </w:rPr>
      </w:pPr>
      <w:r w:rsidRPr="009C3482">
        <w:rPr>
          <w:szCs w:val="22"/>
          <w:lang w:val="sl-SI"/>
        </w:rPr>
        <w:t xml:space="preserve">Najpogosteje opisani neželeni učinek med zdravljenjem je hipoglikemija. Pogostnost hipoglikemij se razlikuje med populacijami bolnikov, odmernimi shemami in ravnjo urejenosti glikemije </w:t>
      </w:r>
      <w:r w:rsidR="00141DA7" w:rsidRPr="009C3482">
        <w:rPr>
          <w:szCs w:val="22"/>
          <w:lang w:val="sl-SI"/>
        </w:rPr>
        <w:t>(</w:t>
      </w:r>
      <w:r w:rsidRPr="009C3482">
        <w:rPr>
          <w:szCs w:val="22"/>
          <w:lang w:val="sl-SI"/>
        </w:rPr>
        <w:t xml:space="preserve">glejte poglavje </w:t>
      </w:r>
      <w:r w:rsidR="00141DA7" w:rsidRPr="009C3482">
        <w:rPr>
          <w:szCs w:val="22"/>
          <w:lang w:val="sl-SI"/>
        </w:rPr>
        <w:t>4.8, podpoglavje Opis izbranih neželenih učinkov)</w:t>
      </w:r>
      <w:r w:rsidRPr="009C3482">
        <w:rPr>
          <w:szCs w:val="22"/>
          <w:lang w:val="sl-SI"/>
        </w:rPr>
        <w:t>.</w:t>
      </w:r>
    </w:p>
    <w:p w14:paraId="31B377F8" w14:textId="77777777" w:rsidR="00FF3990" w:rsidRPr="009C3482" w:rsidRDefault="00FF3990" w:rsidP="00FF3990">
      <w:pPr>
        <w:rPr>
          <w:szCs w:val="22"/>
          <w:lang w:val="sl-SI"/>
        </w:rPr>
      </w:pPr>
    </w:p>
    <w:p w14:paraId="4D0E302C" w14:textId="77777777" w:rsidR="00FF3990" w:rsidRPr="009C3482" w:rsidRDefault="00FF3990" w:rsidP="00FF3990">
      <w:pPr>
        <w:rPr>
          <w:szCs w:val="22"/>
          <w:lang w:val="sl-SI"/>
        </w:rPr>
      </w:pPr>
      <w:r w:rsidRPr="009C3482">
        <w:rPr>
          <w:szCs w:val="22"/>
          <w:lang w:val="sl-SI"/>
        </w:rPr>
        <w:t>Na začetku zdravljenja z insulinom se lahko pojavijo refrakcijske anomalije, edemi in reakcij</w:t>
      </w:r>
      <w:r w:rsidR="000217BC" w:rsidRPr="009C3482">
        <w:rPr>
          <w:szCs w:val="22"/>
          <w:lang w:val="sl-SI"/>
        </w:rPr>
        <w:t>e na mestu injiciranja (bolečina</w:t>
      </w:r>
      <w:r w:rsidRPr="009C3482">
        <w:rPr>
          <w:szCs w:val="22"/>
          <w:lang w:val="sl-SI"/>
        </w:rPr>
        <w:t xml:space="preserve">, pordelost, koprivnica, vnetje, podplutbe, oteklost in srbenje na mestu </w:t>
      </w:r>
      <w:r w:rsidR="00A038E4" w:rsidRPr="009C3482">
        <w:rPr>
          <w:szCs w:val="22"/>
          <w:lang w:val="sl-SI"/>
        </w:rPr>
        <w:t>injiciranja). Te reakcije so po</w:t>
      </w:r>
      <w:r w:rsidRPr="009C3482">
        <w:rPr>
          <w:szCs w:val="22"/>
          <w:lang w:val="sl-SI"/>
        </w:rPr>
        <w:t>navadi prehodne. Hitro izboljšanje urejenosti glukoze v krvi je lahko povezano z akutno bol</w:t>
      </w:r>
      <w:r w:rsidR="00B17D9F" w:rsidRPr="009C3482">
        <w:rPr>
          <w:szCs w:val="22"/>
          <w:lang w:val="sl-SI"/>
        </w:rPr>
        <w:t>ečo nevropatijo, ki je običajno</w:t>
      </w:r>
      <w:r w:rsidRPr="009C3482">
        <w:rPr>
          <w:szCs w:val="22"/>
          <w:lang w:val="sl-SI"/>
        </w:rPr>
        <w:t xml:space="preserve"> reverzibilna. Intenziviranje insulinskega zdravljenja z nenadnim izboljšanjem urejenosti glikemije lahko spremlja prehodno poslabšanje diabetične retinopatije, toda dolgotrajno izboljšanje urejenosti glikemije zmanjša tveganje za napredovanje diabetične retinopatije.</w:t>
      </w:r>
    </w:p>
    <w:p w14:paraId="345AE1F9" w14:textId="77777777" w:rsidR="00FF3990" w:rsidRPr="009C3482" w:rsidRDefault="00FF3990" w:rsidP="00FF3990">
      <w:pPr>
        <w:rPr>
          <w:szCs w:val="22"/>
          <w:lang w:val="sl-SI"/>
        </w:rPr>
      </w:pPr>
    </w:p>
    <w:p w14:paraId="1D9BED11" w14:textId="77777777" w:rsidR="00FF3990" w:rsidRPr="008D0624" w:rsidRDefault="00871F0C" w:rsidP="00FF3990">
      <w:pPr>
        <w:rPr>
          <w:b/>
          <w:szCs w:val="22"/>
          <w:lang w:val="sl-SI"/>
        </w:rPr>
      </w:pPr>
      <w:r w:rsidRPr="008D0624">
        <w:rPr>
          <w:b/>
          <w:szCs w:val="22"/>
          <w:lang w:val="sl-SI"/>
        </w:rPr>
        <w:t>P</w:t>
      </w:r>
      <w:r w:rsidR="00B17D9F" w:rsidRPr="008D0624">
        <w:rPr>
          <w:b/>
          <w:szCs w:val="22"/>
          <w:lang w:val="sl-SI"/>
        </w:rPr>
        <w:t>regled</w:t>
      </w:r>
      <w:r w:rsidRPr="008D0624">
        <w:rPr>
          <w:b/>
          <w:szCs w:val="22"/>
          <w:lang w:val="sl-SI"/>
        </w:rPr>
        <w:t>nica</w:t>
      </w:r>
      <w:r w:rsidR="00B17D9F" w:rsidRPr="008D0624">
        <w:rPr>
          <w:b/>
          <w:szCs w:val="22"/>
          <w:lang w:val="sl-SI"/>
        </w:rPr>
        <w:t xml:space="preserve"> neželenih učinkov</w:t>
      </w:r>
    </w:p>
    <w:p w14:paraId="01E27654" w14:textId="77777777" w:rsidR="00EB478A" w:rsidRPr="009C3482" w:rsidRDefault="00FF3990" w:rsidP="007A6DDB">
      <w:pPr>
        <w:rPr>
          <w:lang w:val="sl-SI"/>
        </w:rPr>
      </w:pPr>
      <w:r w:rsidRPr="009C3482">
        <w:rPr>
          <w:szCs w:val="22"/>
          <w:lang w:val="sl-SI"/>
        </w:rPr>
        <w:t>Spodaj našteti neželeni učinki temeljijo na podatkih</w:t>
      </w:r>
      <w:r w:rsidR="002615EB" w:rsidRPr="009C3482">
        <w:rPr>
          <w:szCs w:val="22"/>
          <w:lang w:val="sl-SI"/>
        </w:rPr>
        <w:t xml:space="preserve"> iz</w:t>
      </w:r>
      <w:r w:rsidRPr="009C3482">
        <w:rPr>
          <w:szCs w:val="22"/>
          <w:lang w:val="sl-SI"/>
        </w:rPr>
        <w:t xml:space="preserve"> kliničnih preskušanj in so razvrščeni po pogostnosti MedDRA in organsk</w:t>
      </w:r>
      <w:r w:rsidR="00C37B48" w:rsidRPr="009C3482">
        <w:rPr>
          <w:szCs w:val="22"/>
          <w:lang w:val="sl-SI"/>
        </w:rPr>
        <w:t>ih sistemih.</w:t>
      </w:r>
      <w:r w:rsidR="002615EB" w:rsidRPr="009C3482">
        <w:rPr>
          <w:lang w:val="sl-SI"/>
        </w:rPr>
        <w:t xml:space="preserve"> </w:t>
      </w:r>
      <w:r w:rsidR="00B050D0" w:rsidRPr="009C3482">
        <w:rPr>
          <w:lang w:val="sl-SI"/>
        </w:rPr>
        <w:t>Skupine pogostnosti so opredeljene po naslednjem dogovoru:</w:t>
      </w:r>
      <w:r w:rsidR="00656EDB" w:rsidRPr="009C3482">
        <w:rPr>
          <w:lang w:val="sl-SI"/>
        </w:rPr>
        <w:t xml:space="preserve"> </w:t>
      </w:r>
      <w:r w:rsidR="00EE237A" w:rsidRPr="009C3482">
        <w:rPr>
          <w:lang w:val="sl-SI"/>
        </w:rPr>
        <w:t>zelo pogosti (≥ 1/10), pogosti (≥ 1/100 do &lt; 1/10), občasni (≥ 1/1.000 do &lt; 1/100), redki (≥ 1/10.000 do &lt; 1/1.000), zelo redki (&lt; 1/10.000), neznana (ni mogoče oceniti iz razpoložljivih podatkov).</w:t>
      </w:r>
    </w:p>
    <w:p w14:paraId="67E21D20" w14:textId="77777777" w:rsidR="00EC1CCE" w:rsidRPr="009C3482" w:rsidRDefault="00EC1CCE" w:rsidP="007E2F8B">
      <w:pPr>
        <w:tabs>
          <w:tab w:val="left" w:pos="6663"/>
        </w:tabs>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6295"/>
      </w:tblGrid>
      <w:tr w:rsidR="009458B9" w:rsidRPr="009C3482" w14:paraId="3A2526FF" w14:textId="77777777" w:rsidTr="00A8072D">
        <w:trPr>
          <w:trHeight w:val="273"/>
        </w:trPr>
        <w:tc>
          <w:tcPr>
            <w:tcW w:w="2802" w:type="dxa"/>
            <w:vMerge w:val="restart"/>
            <w:shd w:val="clear" w:color="auto" w:fill="auto"/>
          </w:tcPr>
          <w:p w14:paraId="68843FB3" w14:textId="77777777" w:rsidR="009458B9" w:rsidRPr="009C3482" w:rsidRDefault="009458B9" w:rsidP="009458B9">
            <w:pPr>
              <w:rPr>
                <w:lang w:val="sl-SI"/>
              </w:rPr>
            </w:pPr>
            <w:r w:rsidRPr="009C3482">
              <w:rPr>
                <w:iCs/>
                <w:lang w:val="sl-SI"/>
              </w:rPr>
              <w:t>Bolezni imunskega sistema</w:t>
            </w:r>
          </w:p>
        </w:tc>
        <w:tc>
          <w:tcPr>
            <w:tcW w:w="6409" w:type="dxa"/>
            <w:shd w:val="clear" w:color="auto" w:fill="auto"/>
          </w:tcPr>
          <w:p w14:paraId="348C9629" w14:textId="77777777" w:rsidR="009458B9" w:rsidRPr="009C3482" w:rsidRDefault="009458B9" w:rsidP="00A8072D">
            <w:pPr>
              <w:tabs>
                <w:tab w:val="left" w:pos="6663"/>
              </w:tabs>
              <w:rPr>
                <w:szCs w:val="22"/>
                <w:lang w:val="sl-SI"/>
              </w:rPr>
            </w:pPr>
            <w:r w:rsidRPr="009C3482">
              <w:rPr>
                <w:szCs w:val="22"/>
                <w:lang w:val="sl-SI"/>
              </w:rPr>
              <w:t>Občasn</w:t>
            </w:r>
            <w:r w:rsidR="0069538A">
              <w:rPr>
                <w:szCs w:val="22"/>
                <w:lang w:val="sl-SI"/>
              </w:rPr>
              <w:t>i</w:t>
            </w:r>
            <w:r w:rsidRPr="009C3482">
              <w:rPr>
                <w:szCs w:val="22"/>
                <w:lang w:val="sl-SI"/>
              </w:rPr>
              <w:t xml:space="preserve"> – urtikarija, izpuščaj, erupcije</w:t>
            </w:r>
          </w:p>
          <w:p w14:paraId="10697E76" w14:textId="77777777" w:rsidR="009458B9" w:rsidRPr="009C3482" w:rsidRDefault="009458B9" w:rsidP="00A8072D">
            <w:pPr>
              <w:tabs>
                <w:tab w:val="left" w:pos="6663"/>
              </w:tabs>
              <w:rPr>
                <w:b/>
                <w:bCs/>
                <w:lang w:val="sl-SI"/>
              </w:rPr>
            </w:pPr>
          </w:p>
        </w:tc>
      </w:tr>
      <w:tr w:rsidR="009458B9" w:rsidRPr="009C3482" w14:paraId="259621AC" w14:textId="77777777" w:rsidTr="00A8072D">
        <w:trPr>
          <w:trHeight w:val="464"/>
        </w:trPr>
        <w:tc>
          <w:tcPr>
            <w:tcW w:w="2802" w:type="dxa"/>
            <w:vMerge/>
            <w:shd w:val="clear" w:color="auto" w:fill="auto"/>
          </w:tcPr>
          <w:p w14:paraId="3E55CBF8" w14:textId="77777777" w:rsidR="009458B9" w:rsidRPr="009C3482" w:rsidRDefault="009458B9" w:rsidP="009458B9">
            <w:pPr>
              <w:rPr>
                <w:iCs/>
                <w:lang w:val="sl-SI"/>
              </w:rPr>
            </w:pPr>
          </w:p>
        </w:tc>
        <w:tc>
          <w:tcPr>
            <w:tcW w:w="6409" w:type="dxa"/>
            <w:shd w:val="clear" w:color="auto" w:fill="auto"/>
          </w:tcPr>
          <w:p w14:paraId="7C7EBFEF" w14:textId="77777777" w:rsidR="009458B9" w:rsidRPr="009C3482" w:rsidRDefault="009458B9" w:rsidP="0069538A">
            <w:pPr>
              <w:tabs>
                <w:tab w:val="left" w:pos="6663"/>
              </w:tabs>
              <w:rPr>
                <w:szCs w:val="22"/>
                <w:lang w:val="sl-SI"/>
              </w:rPr>
            </w:pPr>
            <w:r w:rsidRPr="009C3482">
              <w:rPr>
                <w:szCs w:val="22"/>
                <w:lang w:val="sl-SI"/>
              </w:rPr>
              <w:t>Zelo redk</w:t>
            </w:r>
            <w:r w:rsidR="0069538A">
              <w:rPr>
                <w:szCs w:val="22"/>
                <w:lang w:val="sl-SI"/>
              </w:rPr>
              <w:t>i</w:t>
            </w:r>
            <w:r w:rsidRPr="009C3482">
              <w:rPr>
                <w:szCs w:val="22"/>
                <w:lang w:val="sl-SI"/>
              </w:rPr>
              <w:t xml:space="preserve"> – anafilaktične reakcije*</w:t>
            </w:r>
          </w:p>
        </w:tc>
      </w:tr>
      <w:tr w:rsidR="009458B9" w:rsidRPr="009C3482" w14:paraId="550AC9D7" w14:textId="77777777" w:rsidTr="00A8072D">
        <w:trPr>
          <w:trHeight w:val="526"/>
        </w:trPr>
        <w:tc>
          <w:tcPr>
            <w:tcW w:w="2802" w:type="dxa"/>
            <w:shd w:val="clear" w:color="auto" w:fill="auto"/>
          </w:tcPr>
          <w:p w14:paraId="0B96820E" w14:textId="77777777" w:rsidR="009458B9" w:rsidRPr="009C3482" w:rsidRDefault="009458B9" w:rsidP="00473835">
            <w:pPr>
              <w:rPr>
                <w:lang w:val="sl-SI"/>
              </w:rPr>
            </w:pPr>
            <w:r w:rsidRPr="009C3482">
              <w:rPr>
                <w:szCs w:val="22"/>
                <w:lang w:val="sl-SI"/>
              </w:rPr>
              <w:t>Presnovne in prehranske motnje</w:t>
            </w:r>
          </w:p>
        </w:tc>
        <w:tc>
          <w:tcPr>
            <w:tcW w:w="6409" w:type="dxa"/>
            <w:shd w:val="clear" w:color="auto" w:fill="auto"/>
          </w:tcPr>
          <w:p w14:paraId="2807F9E7" w14:textId="77777777" w:rsidR="009458B9" w:rsidRPr="009C3482" w:rsidRDefault="009458B9" w:rsidP="0069538A">
            <w:pPr>
              <w:rPr>
                <w:szCs w:val="22"/>
                <w:lang w:val="sl-SI"/>
              </w:rPr>
            </w:pPr>
            <w:r w:rsidRPr="009C3482">
              <w:rPr>
                <w:szCs w:val="22"/>
                <w:lang w:val="sl-SI"/>
              </w:rPr>
              <w:t>Zelo pogost</w:t>
            </w:r>
            <w:r w:rsidR="0069538A">
              <w:rPr>
                <w:szCs w:val="22"/>
                <w:lang w:val="sl-SI"/>
              </w:rPr>
              <w:t>i</w:t>
            </w:r>
            <w:r w:rsidRPr="009C3482">
              <w:rPr>
                <w:szCs w:val="22"/>
                <w:lang w:val="sl-SI"/>
              </w:rPr>
              <w:t xml:space="preserve"> – hipoglikemija*</w:t>
            </w:r>
          </w:p>
        </w:tc>
      </w:tr>
      <w:tr w:rsidR="009458B9" w:rsidRPr="00C47796" w14:paraId="43576CE6" w14:textId="77777777" w:rsidTr="00A8072D">
        <w:trPr>
          <w:trHeight w:val="403"/>
        </w:trPr>
        <w:tc>
          <w:tcPr>
            <w:tcW w:w="2802" w:type="dxa"/>
            <w:shd w:val="clear" w:color="auto" w:fill="auto"/>
          </w:tcPr>
          <w:p w14:paraId="19EE1C6B" w14:textId="77777777" w:rsidR="009458B9" w:rsidRPr="009C3482" w:rsidRDefault="009458B9" w:rsidP="00473835">
            <w:pPr>
              <w:rPr>
                <w:lang w:val="sl-SI"/>
              </w:rPr>
            </w:pPr>
            <w:r w:rsidRPr="009C3482">
              <w:rPr>
                <w:iCs/>
                <w:lang w:val="sl-SI"/>
              </w:rPr>
              <w:t>Bolezni živčevja</w:t>
            </w:r>
          </w:p>
        </w:tc>
        <w:tc>
          <w:tcPr>
            <w:tcW w:w="6409" w:type="dxa"/>
            <w:shd w:val="clear" w:color="auto" w:fill="auto"/>
          </w:tcPr>
          <w:p w14:paraId="5EC4EA25" w14:textId="77777777" w:rsidR="009458B9" w:rsidRPr="009C3482" w:rsidRDefault="009458B9" w:rsidP="00473835">
            <w:pPr>
              <w:rPr>
                <w:szCs w:val="22"/>
                <w:lang w:val="sl-SI"/>
              </w:rPr>
            </w:pPr>
            <w:r w:rsidRPr="009C3482">
              <w:rPr>
                <w:szCs w:val="22"/>
                <w:lang w:val="sl-SI"/>
              </w:rPr>
              <w:t>Redk</w:t>
            </w:r>
            <w:r w:rsidR="0069538A">
              <w:rPr>
                <w:szCs w:val="22"/>
                <w:lang w:val="sl-SI"/>
              </w:rPr>
              <w:t>i</w:t>
            </w:r>
            <w:r w:rsidRPr="009C3482">
              <w:rPr>
                <w:szCs w:val="22"/>
                <w:lang w:val="sl-SI"/>
              </w:rPr>
              <w:t xml:space="preserve"> – periferna nevropatija (boleča nevropatija)</w:t>
            </w:r>
          </w:p>
        </w:tc>
      </w:tr>
      <w:tr w:rsidR="009458B9" w:rsidRPr="009C3482" w14:paraId="160523A6" w14:textId="77777777" w:rsidTr="00A8072D">
        <w:trPr>
          <w:trHeight w:val="268"/>
        </w:trPr>
        <w:tc>
          <w:tcPr>
            <w:tcW w:w="2802" w:type="dxa"/>
            <w:vMerge w:val="restart"/>
            <w:shd w:val="clear" w:color="auto" w:fill="auto"/>
          </w:tcPr>
          <w:p w14:paraId="0BF99D22" w14:textId="77777777" w:rsidR="009458B9" w:rsidRPr="009C3482" w:rsidRDefault="009458B9" w:rsidP="00005153">
            <w:pPr>
              <w:rPr>
                <w:iCs/>
                <w:lang w:val="sl-SI"/>
              </w:rPr>
            </w:pPr>
            <w:r w:rsidRPr="009C3482">
              <w:rPr>
                <w:iCs/>
                <w:lang w:val="sl-SI"/>
              </w:rPr>
              <w:t>Očesne bolezni</w:t>
            </w:r>
          </w:p>
          <w:p w14:paraId="020DD235" w14:textId="77777777" w:rsidR="009458B9" w:rsidRPr="009C3482" w:rsidRDefault="009458B9" w:rsidP="00473835">
            <w:pPr>
              <w:rPr>
                <w:lang w:val="sl-SI"/>
              </w:rPr>
            </w:pPr>
          </w:p>
        </w:tc>
        <w:tc>
          <w:tcPr>
            <w:tcW w:w="6409" w:type="dxa"/>
            <w:shd w:val="clear" w:color="auto" w:fill="auto"/>
          </w:tcPr>
          <w:p w14:paraId="6745FF36" w14:textId="77777777" w:rsidR="009458B9" w:rsidRPr="009C3482" w:rsidRDefault="009458B9" w:rsidP="00A8072D">
            <w:pPr>
              <w:tabs>
                <w:tab w:val="left" w:pos="6663"/>
              </w:tabs>
              <w:rPr>
                <w:szCs w:val="22"/>
                <w:lang w:val="sl-SI"/>
              </w:rPr>
            </w:pPr>
            <w:r w:rsidRPr="009C3482">
              <w:rPr>
                <w:szCs w:val="22"/>
                <w:lang w:val="sl-SI"/>
              </w:rPr>
              <w:t>Občasn</w:t>
            </w:r>
            <w:r w:rsidR="0069538A">
              <w:rPr>
                <w:szCs w:val="22"/>
                <w:lang w:val="sl-SI"/>
              </w:rPr>
              <w:t>i</w:t>
            </w:r>
            <w:r w:rsidRPr="009C3482">
              <w:rPr>
                <w:szCs w:val="22"/>
                <w:lang w:val="sl-SI"/>
              </w:rPr>
              <w:t xml:space="preserve"> – refrakcijske motnje</w:t>
            </w:r>
          </w:p>
          <w:p w14:paraId="035CB129" w14:textId="77777777" w:rsidR="009458B9" w:rsidRPr="009C3482" w:rsidRDefault="009458B9" w:rsidP="00473835">
            <w:pPr>
              <w:rPr>
                <w:szCs w:val="22"/>
                <w:lang w:val="sl-SI"/>
              </w:rPr>
            </w:pPr>
          </w:p>
        </w:tc>
      </w:tr>
      <w:tr w:rsidR="009458B9" w:rsidRPr="009C3482" w14:paraId="3EEAF9CB" w14:textId="77777777" w:rsidTr="00A8072D">
        <w:trPr>
          <w:trHeight w:val="377"/>
        </w:trPr>
        <w:tc>
          <w:tcPr>
            <w:tcW w:w="2802" w:type="dxa"/>
            <w:vMerge/>
            <w:shd w:val="clear" w:color="auto" w:fill="auto"/>
          </w:tcPr>
          <w:p w14:paraId="5E356228" w14:textId="77777777" w:rsidR="009458B9" w:rsidRPr="009C3482" w:rsidDel="009458B9" w:rsidRDefault="009458B9" w:rsidP="00005153">
            <w:pPr>
              <w:rPr>
                <w:iCs/>
                <w:lang w:val="sl-SI"/>
              </w:rPr>
            </w:pPr>
          </w:p>
        </w:tc>
        <w:tc>
          <w:tcPr>
            <w:tcW w:w="6409" w:type="dxa"/>
            <w:shd w:val="clear" w:color="auto" w:fill="auto"/>
          </w:tcPr>
          <w:p w14:paraId="410383FB" w14:textId="77777777" w:rsidR="009458B9" w:rsidRPr="009C3482" w:rsidRDefault="009458B9" w:rsidP="00005153">
            <w:pPr>
              <w:rPr>
                <w:szCs w:val="22"/>
                <w:lang w:val="sl-SI"/>
              </w:rPr>
            </w:pPr>
            <w:r w:rsidRPr="009C3482">
              <w:rPr>
                <w:szCs w:val="22"/>
                <w:lang w:val="sl-SI"/>
              </w:rPr>
              <w:t>Občasn</w:t>
            </w:r>
            <w:r w:rsidR="0069538A">
              <w:rPr>
                <w:szCs w:val="22"/>
                <w:lang w:val="sl-SI"/>
              </w:rPr>
              <w:t>i</w:t>
            </w:r>
            <w:r w:rsidRPr="009C3482">
              <w:rPr>
                <w:szCs w:val="22"/>
                <w:lang w:val="sl-SI"/>
              </w:rPr>
              <w:t xml:space="preserve"> – diabetična retinopatija</w:t>
            </w:r>
          </w:p>
        </w:tc>
      </w:tr>
      <w:tr w:rsidR="00EB478A" w:rsidRPr="009C3482" w14:paraId="66FC05F7" w14:textId="77777777" w:rsidTr="00EB478A">
        <w:trPr>
          <w:trHeight w:val="255"/>
        </w:trPr>
        <w:tc>
          <w:tcPr>
            <w:tcW w:w="2802" w:type="dxa"/>
            <w:vMerge w:val="restart"/>
            <w:shd w:val="clear" w:color="auto" w:fill="auto"/>
          </w:tcPr>
          <w:p w14:paraId="577DB0C5" w14:textId="77777777" w:rsidR="00EB478A" w:rsidRPr="009C3482" w:rsidRDefault="00EB478A" w:rsidP="00473835">
            <w:pPr>
              <w:rPr>
                <w:lang w:val="sl-SI"/>
              </w:rPr>
            </w:pPr>
            <w:r w:rsidRPr="009C3482">
              <w:rPr>
                <w:lang w:val="sl-SI"/>
              </w:rPr>
              <w:t>Bolezni kože in podkožja</w:t>
            </w:r>
          </w:p>
        </w:tc>
        <w:tc>
          <w:tcPr>
            <w:tcW w:w="6409" w:type="dxa"/>
            <w:shd w:val="clear" w:color="auto" w:fill="auto"/>
          </w:tcPr>
          <w:p w14:paraId="0BF34F1C" w14:textId="77777777" w:rsidR="00EB478A" w:rsidRPr="009C3482" w:rsidRDefault="00EB478A" w:rsidP="00473835">
            <w:pPr>
              <w:rPr>
                <w:szCs w:val="22"/>
                <w:lang w:val="sl-SI"/>
              </w:rPr>
            </w:pPr>
            <w:r w:rsidRPr="009C3482">
              <w:rPr>
                <w:szCs w:val="22"/>
                <w:lang w:val="sl-SI"/>
              </w:rPr>
              <w:t>Občasn</w:t>
            </w:r>
            <w:r>
              <w:rPr>
                <w:szCs w:val="22"/>
                <w:lang w:val="sl-SI"/>
              </w:rPr>
              <w:t>i</w:t>
            </w:r>
            <w:r w:rsidRPr="009C3482">
              <w:rPr>
                <w:szCs w:val="22"/>
                <w:lang w:val="sl-SI"/>
              </w:rPr>
              <w:t xml:space="preserve"> – lipodistrofija*</w:t>
            </w:r>
          </w:p>
          <w:p w14:paraId="102E9AF9" w14:textId="77777777" w:rsidR="00EB478A" w:rsidRPr="009C3482" w:rsidRDefault="00EB478A" w:rsidP="00473835">
            <w:pPr>
              <w:rPr>
                <w:szCs w:val="22"/>
                <w:lang w:val="sl-SI"/>
              </w:rPr>
            </w:pPr>
          </w:p>
        </w:tc>
      </w:tr>
      <w:tr w:rsidR="00EB478A" w:rsidRPr="009C3482" w14:paraId="3BD228A8" w14:textId="77777777" w:rsidTr="00A8072D">
        <w:trPr>
          <w:trHeight w:val="255"/>
        </w:trPr>
        <w:tc>
          <w:tcPr>
            <w:tcW w:w="2802" w:type="dxa"/>
            <w:vMerge/>
            <w:shd w:val="clear" w:color="auto" w:fill="auto"/>
          </w:tcPr>
          <w:p w14:paraId="6D7DC7D1" w14:textId="77777777" w:rsidR="00EB478A" w:rsidRPr="009C3482" w:rsidRDefault="00EB478A" w:rsidP="00473835">
            <w:pPr>
              <w:rPr>
                <w:lang w:val="sl-SI"/>
              </w:rPr>
            </w:pPr>
          </w:p>
        </w:tc>
        <w:tc>
          <w:tcPr>
            <w:tcW w:w="6409" w:type="dxa"/>
            <w:shd w:val="clear" w:color="auto" w:fill="auto"/>
          </w:tcPr>
          <w:p w14:paraId="0D679D22" w14:textId="77777777" w:rsidR="00EB478A" w:rsidRDefault="006E71F1" w:rsidP="00473835">
            <w:pPr>
              <w:rPr>
                <w:szCs w:val="22"/>
                <w:lang w:val="sl-SI"/>
              </w:rPr>
            </w:pPr>
            <w:r>
              <w:rPr>
                <w:szCs w:val="22"/>
                <w:lang w:val="sl-SI"/>
              </w:rPr>
              <w:t>N</w:t>
            </w:r>
            <w:r w:rsidR="00EB478A" w:rsidRPr="00EB478A">
              <w:rPr>
                <w:szCs w:val="22"/>
                <w:lang w:val="sl-SI"/>
              </w:rPr>
              <w:t>eznana pogostnost – kožna amiloidoza*†</w:t>
            </w:r>
          </w:p>
          <w:p w14:paraId="5B03CCBC" w14:textId="77777777" w:rsidR="00EB478A" w:rsidRPr="009C3482" w:rsidRDefault="00EB478A" w:rsidP="00473835">
            <w:pPr>
              <w:rPr>
                <w:szCs w:val="22"/>
                <w:lang w:val="sl-SI"/>
              </w:rPr>
            </w:pPr>
          </w:p>
        </w:tc>
      </w:tr>
      <w:tr w:rsidR="009458B9" w:rsidRPr="009C3482" w14:paraId="6127735F" w14:textId="77777777" w:rsidTr="00A8072D">
        <w:trPr>
          <w:trHeight w:val="457"/>
        </w:trPr>
        <w:tc>
          <w:tcPr>
            <w:tcW w:w="2802" w:type="dxa"/>
            <w:vMerge w:val="restart"/>
            <w:shd w:val="clear" w:color="auto" w:fill="auto"/>
          </w:tcPr>
          <w:p w14:paraId="086E7F24" w14:textId="77777777" w:rsidR="009458B9" w:rsidRPr="009C3482" w:rsidRDefault="009458B9" w:rsidP="00473835">
            <w:pPr>
              <w:rPr>
                <w:lang w:val="sl-SI"/>
              </w:rPr>
            </w:pPr>
            <w:r w:rsidRPr="009C3482">
              <w:rPr>
                <w:lang w:val="sl-SI"/>
              </w:rPr>
              <w:t>Splošne težave in spremembe na mestu aplikacije</w:t>
            </w:r>
          </w:p>
        </w:tc>
        <w:tc>
          <w:tcPr>
            <w:tcW w:w="6409" w:type="dxa"/>
            <w:shd w:val="clear" w:color="auto" w:fill="auto"/>
          </w:tcPr>
          <w:p w14:paraId="12102DD8" w14:textId="77777777" w:rsidR="009458B9" w:rsidRPr="009C3482" w:rsidRDefault="009458B9" w:rsidP="00A8072D">
            <w:pPr>
              <w:tabs>
                <w:tab w:val="left" w:pos="6663"/>
              </w:tabs>
              <w:rPr>
                <w:szCs w:val="22"/>
                <w:lang w:val="sl-SI"/>
              </w:rPr>
            </w:pPr>
            <w:r w:rsidRPr="009C3482">
              <w:rPr>
                <w:szCs w:val="22"/>
                <w:lang w:val="sl-SI"/>
              </w:rPr>
              <w:t>Občasn</w:t>
            </w:r>
            <w:r w:rsidR="0069538A">
              <w:rPr>
                <w:szCs w:val="22"/>
                <w:lang w:val="sl-SI"/>
              </w:rPr>
              <w:t>i</w:t>
            </w:r>
            <w:r w:rsidRPr="009C3482">
              <w:rPr>
                <w:szCs w:val="22"/>
                <w:lang w:val="sl-SI"/>
              </w:rPr>
              <w:t xml:space="preserve"> – reakcije na mestu injiciranja</w:t>
            </w:r>
          </w:p>
          <w:p w14:paraId="11BB7FED" w14:textId="77777777" w:rsidR="009458B9" w:rsidRPr="009C3482" w:rsidRDefault="009458B9" w:rsidP="00473835">
            <w:pPr>
              <w:rPr>
                <w:szCs w:val="22"/>
                <w:lang w:val="sl-SI"/>
              </w:rPr>
            </w:pPr>
          </w:p>
        </w:tc>
      </w:tr>
      <w:tr w:rsidR="009458B9" w:rsidRPr="009C3482" w14:paraId="49898B96" w14:textId="77777777" w:rsidTr="00A8072D">
        <w:trPr>
          <w:trHeight w:val="365"/>
        </w:trPr>
        <w:tc>
          <w:tcPr>
            <w:tcW w:w="2802" w:type="dxa"/>
            <w:vMerge/>
            <w:shd w:val="clear" w:color="auto" w:fill="auto"/>
          </w:tcPr>
          <w:p w14:paraId="41820044" w14:textId="77777777" w:rsidR="009458B9" w:rsidRPr="009C3482" w:rsidRDefault="009458B9" w:rsidP="00473835">
            <w:pPr>
              <w:rPr>
                <w:lang w:val="sl-SI"/>
              </w:rPr>
            </w:pPr>
          </w:p>
        </w:tc>
        <w:tc>
          <w:tcPr>
            <w:tcW w:w="6409" w:type="dxa"/>
            <w:shd w:val="clear" w:color="auto" w:fill="auto"/>
          </w:tcPr>
          <w:p w14:paraId="33511B1A" w14:textId="77777777" w:rsidR="009458B9" w:rsidRPr="009C3482" w:rsidRDefault="009458B9" w:rsidP="00844648">
            <w:pPr>
              <w:rPr>
                <w:szCs w:val="22"/>
                <w:lang w:val="sl-SI"/>
              </w:rPr>
            </w:pPr>
            <w:r w:rsidRPr="009C3482">
              <w:rPr>
                <w:szCs w:val="22"/>
                <w:lang w:val="sl-SI"/>
              </w:rPr>
              <w:t>Občasn</w:t>
            </w:r>
            <w:r w:rsidR="0069538A">
              <w:rPr>
                <w:szCs w:val="22"/>
                <w:lang w:val="sl-SI"/>
              </w:rPr>
              <w:t>i</w:t>
            </w:r>
            <w:r w:rsidRPr="009C3482">
              <w:rPr>
                <w:szCs w:val="22"/>
                <w:lang w:val="sl-SI"/>
              </w:rPr>
              <w:t xml:space="preserve"> - edemi</w:t>
            </w:r>
          </w:p>
        </w:tc>
      </w:tr>
    </w:tbl>
    <w:p w14:paraId="3CBCDCD9" w14:textId="77777777" w:rsidR="00786104" w:rsidRDefault="00265A21" w:rsidP="00D33CA3">
      <w:pPr>
        <w:tabs>
          <w:tab w:val="left" w:pos="-1701"/>
        </w:tabs>
        <w:rPr>
          <w:szCs w:val="22"/>
          <w:lang w:val="sl-SI"/>
        </w:rPr>
      </w:pPr>
      <w:r w:rsidRPr="009C3482">
        <w:rPr>
          <w:szCs w:val="22"/>
          <w:lang w:val="sl-SI"/>
        </w:rPr>
        <w:t xml:space="preserve">* glejte poglavje </w:t>
      </w:r>
      <w:r w:rsidR="00141DA7" w:rsidRPr="009C3482">
        <w:rPr>
          <w:szCs w:val="22"/>
          <w:lang w:val="sl-SI"/>
        </w:rPr>
        <w:t>4.8, podpoglavje Opis izbranih neželenih učinkov</w:t>
      </w:r>
    </w:p>
    <w:p w14:paraId="34714521" w14:textId="77777777" w:rsidR="00EB478A" w:rsidRPr="009C3482" w:rsidRDefault="00EB478A" w:rsidP="00D33CA3">
      <w:pPr>
        <w:tabs>
          <w:tab w:val="left" w:pos="-1701"/>
        </w:tabs>
        <w:rPr>
          <w:szCs w:val="22"/>
          <w:lang w:val="sl-SI"/>
        </w:rPr>
      </w:pPr>
      <w:r w:rsidRPr="00EB478A">
        <w:rPr>
          <w:szCs w:val="22"/>
          <w:lang w:val="sl-SI"/>
        </w:rPr>
        <w:t>†</w:t>
      </w:r>
      <w:r w:rsidR="006E71F1">
        <w:rPr>
          <w:szCs w:val="22"/>
          <w:lang w:val="sl-SI"/>
        </w:rPr>
        <w:t xml:space="preserve"> n</w:t>
      </w:r>
      <w:r w:rsidRPr="00EB478A">
        <w:rPr>
          <w:szCs w:val="22"/>
          <w:lang w:val="sl-SI"/>
        </w:rPr>
        <w:t>eželen učinek zdravila iz virov po prihodu zdravila na trg</w:t>
      </w:r>
    </w:p>
    <w:p w14:paraId="7875C3B9" w14:textId="77777777" w:rsidR="00265A21" w:rsidRPr="009C3482" w:rsidRDefault="00265A21" w:rsidP="00D33CA3">
      <w:pPr>
        <w:tabs>
          <w:tab w:val="left" w:pos="-1701"/>
        </w:tabs>
        <w:rPr>
          <w:szCs w:val="22"/>
          <w:lang w:val="sl-SI"/>
        </w:rPr>
      </w:pPr>
    </w:p>
    <w:p w14:paraId="58E28E03" w14:textId="77777777" w:rsidR="00265A21" w:rsidRPr="008D0624" w:rsidRDefault="00265A21" w:rsidP="00265A21">
      <w:pPr>
        <w:tabs>
          <w:tab w:val="left" w:pos="6663"/>
        </w:tabs>
        <w:rPr>
          <w:b/>
          <w:szCs w:val="22"/>
          <w:lang w:val="sl-SI"/>
        </w:rPr>
      </w:pPr>
      <w:r w:rsidRPr="008D0624">
        <w:rPr>
          <w:b/>
          <w:szCs w:val="22"/>
          <w:lang w:val="sl-SI"/>
        </w:rPr>
        <w:t>Opis izbranih neželenih učinkov</w:t>
      </w:r>
    </w:p>
    <w:p w14:paraId="066EE209" w14:textId="77777777" w:rsidR="00265A21" w:rsidRPr="009C3482" w:rsidRDefault="00265A21" w:rsidP="00265A21">
      <w:pPr>
        <w:rPr>
          <w:szCs w:val="22"/>
          <w:lang w:val="sl-SI"/>
        </w:rPr>
      </w:pPr>
    </w:p>
    <w:p w14:paraId="66E217AF" w14:textId="77777777" w:rsidR="00265A21" w:rsidRPr="009C3482" w:rsidRDefault="00265A21" w:rsidP="00265A21">
      <w:pPr>
        <w:tabs>
          <w:tab w:val="left" w:pos="6663"/>
        </w:tabs>
        <w:rPr>
          <w:i/>
          <w:szCs w:val="22"/>
          <w:lang w:val="sl-SI"/>
        </w:rPr>
      </w:pPr>
      <w:r w:rsidRPr="009C3482">
        <w:rPr>
          <w:i/>
          <w:szCs w:val="22"/>
          <w:lang w:val="sl-SI"/>
        </w:rPr>
        <w:t>Anafilaktične reakcije</w:t>
      </w:r>
    </w:p>
    <w:p w14:paraId="0AB3790E" w14:textId="77777777" w:rsidR="00265A21" w:rsidRPr="009C3482" w:rsidRDefault="00265A21" w:rsidP="00265A21">
      <w:pPr>
        <w:rPr>
          <w:szCs w:val="22"/>
          <w:lang w:val="sl-SI"/>
        </w:rPr>
      </w:pPr>
      <w:r w:rsidRPr="009C3482">
        <w:rPr>
          <w:szCs w:val="22"/>
          <w:lang w:val="sl-SI"/>
        </w:rPr>
        <w:t>Pojav generaliziranih preobčutljivostnih reakcij (med drugim generalizirani izpuščaj na koži, srbenje, znojenje, prebavne motnje, angionevrotični edem, tež</w:t>
      </w:r>
      <w:r w:rsidR="0085476D" w:rsidRPr="009C3482">
        <w:rPr>
          <w:szCs w:val="22"/>
          <w:lang w:val="sl-SI"/>
        </w:rPr>
        <w:t>ave pri</w:t>
      </w:r>
      <w:r w:rsidRPr="009C3482">
        <w:rPr>
          <w:szCs w:val="22"/>
          <w:lang w:val="sl-SI"/>
        </w:rPr>
        <w:t xml:space="preserve"> dihanj</w:t>
      </w:r>
      <w:r w:rsidR="0085476D" w:rsidRPr="009C3482">
        <w:rPr>
          <w:szCs w:val="22"/>
          <w:lang w:val="sl-SI"/>
        </w:rPr>
        <w:t>u</w:t>
      </w:r>
      <w:r w:rsidRPr="009C3482">
        <w:rPr>
          <w:szCs w:val="22"/>
          <w:lang w:val="sl-SI"/>
        </w:rPr>
        <w:t>, palpitacije in znižanje krvnega tlaka) je zelo redek, vendar je lahko smrtno nevaren.</w:t>
      </w:r>
    </w:p>
    <w:p w14:paraId="2237D7D1" w14:textId="77777777" w:rsidR="00265A21" w:rsidRPr="009C3482" w:rsidRDefault="00265A21" w:rsidP="00265A21">
      <w:pPr>
        <w:ind w:left="567" w:hanging="567"/>
        <w:rPr>
          <w:i/>
          <w:szCs w:val="22"/>
          <w:lang w:val="sl-SI"/>
        </w:rPr>
      </w:pPr>
    </w:p>
    <w:p w14:paraId="535F3C93" w14:textId="77777777" w:rsidR="00265A21" w:rsidRPr="009C3482" w:rsidRDefault="00265A21" w:rsidP="00265A21">
      <w:pPr>
        <w:tabs>
          <w:tab w:val="left" w:pos="6663"/>
        </w:tabs>
        <w:rPr>
          <w:i/>
          <w:szCs w:val="22"/>
          <w:lang w:val="sl-SI"/>
        </w:rPr>
      </w:pPr>
      <w:r w:rsidRPr="009C3482">
        <w:rPr>
          <w:i/>
          <w:szCs w:val="22"/>
          <w:lang w:val="sl-SI"/>
        </w:rPr>
        <w:t>Hipoglikemija</w:t>
      </w:r>
    </w:p>
    <w:p w14:paraId="07A3B078" w14:textId="77777777" w:rsidR="00265A21" w:rsidRPr="009C3482" w:rsidRDefault="00265A21" w:rsidP="00265A21">
      <w:pPr>
        <w:tabs>
          <w:tab w:val="left" w:pos="6663"/>
        </w:tabs>
        <w:rPr>
          <w:szCs w:val="22"/>
          <w:lang w:val="sl-SI" w:eastAsia="da-DK"/>
        </w:rPr>
      </w:pPr>
      <w:r w:rsidRPr="009C3482">
        <w:rPr>
          <w:lang w:val="sl-SI"/>
        </w:rPr>
        <w:t>Najpogosteje opisani neželeni učinek je hipoglikemija. Pojavi se lahko, če je odmerek insulina prevelik glede na potrebo po insulinu. Huda hipoglikemija lahko povzroči nezavest in/ali konvulzije in ima lahko za posledico prehodno ali trajno okvaro delovanja možganov ali celo smrt.</w:t>
      </w:r>
      <w:r w:rsidRPr="009C3482">
        <w:rPr>
          <w:szCs w:val="22"/>
          <w:lang w:val="sl-SI"/>
        </w:rPr>
        <w:t xml:space="preserve"> Simptomi hipoglikemije se ponavadi razvijejo nenadoma. Obsegajo lahko hladno znojenje, hladno bledo kožo, utrujenost, živčnost ali tremor, tesnobnost, nenavadno izčrpanost ali šibkost, zmedenost, težave s koncentracijo, zaspanost, čezmerno lakoto, motnje vida, glavobol, </w:t>
      </w:r>
      <w:r w:rsidR="001928D2">
        <w:rPr>
          <w:szCs w:val="22"/>
          <w:lang w:val="sl-SI"/>
        </w:rPr>
        <w:t>navze</w:t>
      </w:r>
      <w:r w:rsidR="0050218F" w:rsidRPr="009C3482">
        <w:rPr>
          <w:szCs w:val="22"/>
          <w:lang w:val="sl-SI"/>
        </w:rPr>
        <w:t xml:space="preserve">o </w:t>
      </w:r>
      <w:r w:rsidRPr="009C3482">
        <w:rPr>
          <w:szCs w:val="22"/>
          <w:lang w:val="sl-SI"/>
        </w:rPr>
        <w:t>in palpitacije.</w:t>
      </w:r>
    </w:p>
    <w:p w14:paraId="2DB58FA3" w14:textId="77777777" w:rsidR="00265A21" w:rsidRPr="009C3482" w:rsidRDefault="00265A21" w:rsidP="00265A21">
      <w:pPr>
        <w:tabs>
          <w:tab w:val="left" w:pos="6663"/>
        </w:tabs>
        <w:rPr>
          <w:szCs w:val="22"/>
          <w:lang w:val="sl-SI" w:eastAsia="da-DK"/>
        </w:rPr>
      </w:pPr>
    </w:p>
    <w:p w14:paraId="295421DB" w14:textId="77777777" w:rsidR="00265A21" w:rsidRPr="009C3482" w:rsidRDefault="00265A21" w:rsidP="00265A21">
      <w:pPr>
        <w:tabs>
          <w:tab w:val="left" w:pos="6663"/>
        </w:tabs>
        <w:rPr>
          <w:szCs w:val="22"/>
          <w:lang w:val="sl-SI" w:eastAsia="da-DK"/>
        </w:rPr>
      </w:pPr>
      <w:r w:rsidRPr="009C3482">
        <w:rPr>
          <w:szCs w:val="22"/>
          <w:lang w:val="sl-SI" w:eastAsia="da-DK"/>
        </w:rPr>
        <w:t>V kliničnih preskušanjih se je pogostnost hipoglikemije razlikovala glede na populacijo bolnikov, shemo odmerjanja in raven urejenosti glikemije. V kliničnih preskušanjih ni bilo razlik med celotnim deležem hipoglikemij pri bolnikih, zdravljenih z insulinom aspart, in bolnikih, ki so dobivali humani insulin.</w:t>
      </w:r>
    </w:p>
    <w:p w14:paraId="1BA38688" w14:textId="77777777" w:rsidR="00265A21" w:rsidRPr="009C3482" w:rsidRDefault="00265A21" w:rsidP="00265A21">
      <w:pPr>
        <w:tabs>
          <w:tab w:val="left" w:pos="6663"/>
        </w:tabs>
        <w:rPr>
          <w:szCs w:val="22"/>
          <w:lang w:val="sl-SI" w:eastAsia="da-DK"/>
        </w:rPr>
      </w:pPr>
    </w:p>
    <w:p w14:paraId="6B6CDD2E" w14:textId="77777777" w:rsidR="00265A21" w:rsidRPr="009C3482" w:rsidRDefault="00302C8D" w:rsidP="00265A21">
      <w:pPr>
        <w:tabs>
          <w:tab w:val="left" w:pos="6663"/>
        </w:tabs>
        <w:rPr>
          <w:i/>
          <w:szCs w:val="22"/>
          <w:lang w:val="sl-SI"/>
        </w:rPr>
      </w:pPr>
      <w:r>
        <w:rPr>
          <w:i/>
          <w:szCs w:val="22"/>
          <w:lang w:val="sl-SI"/>
        </w:rPr>
        <w:t>Bolezni kože in podkožja</w:t>
      </w:r>
    </w:p>
    <w:p w14:paraId="4A6E1C61" w14:textId="77777777" w:rsidR="00265A21" w:rsidRPr="009C3482" w:rsidRDefault="009E67EC" w:rsidP="009E67EC">
      <w:pPr>
        <w:widowControl w:val="0"/>
        <w:suppressAutoHyphens w:val="0"/>
        <w:autoSpaceDE w:val="0"/>
        <w:autoSpaceDN w:val="0"/>
        <w:adjustRightInd w:val="0"/>
        <w:rPr>
          <w:szCs w:val="22"/>
          <w:lang w:val="sl-SI" w:eastAsia="da-DK"/>
        </w:rPr>
      </w:pPr>
      <w:r w:rsidRPr="009E67EC">
        <w:rPr>
          <w:szCs w:val="22"/>
          <w:lang w:val="sl-SI"/>
        </w:rPr>
        <w:t xml:space="preserve">Na mestu injiciranja se lahko pojavita </w:t>
      </w:r>
      <w:r>
        <w:rPr>
          <w:szCs w:val="22"/>
          <w:lang w:val="sl-SI"/>
        </w:rPr>
        <w:t>l</w:t>
      </w:r>
      <w:r w:rsidR="00265A21" w:rsidRPr="009C3482">
        <w:rPr>
          <w:szCs w:val="22"/>
          <w:lang w:val="sl-SI"/>
        </w:rPr>
        <w:t>ipodistrofija (vključno z lipohipertrofijo in lipoatrofijo)</w:t>
      </w:r>
      <w:r w:rsidR="00302C8D">
        <w:rPr>
          <w:szCs w:val="22"/>
          <w:lang w:val="sl-SI"/>
        </w:rPr>
        <w:t xml:space="preserve"> in kožna amiloidoza</w:t>
      </w:r>
      <w:r w:rsidR="00265A21" w:rsidRPr="009C3482">
        <w:rPr>
          <w:szCs w:val="22"/>
          <w:lang w:val="sl-SI"/>
        </w:rPr>
        <w:t xml:space="preserve"> </w:t>
      </w:r>
      <w:r w:rsidR="00302C8D">
        <w:rPr>
          <w:szCs w:val="22"/>
          <w:lang w:val="sl-SI"/>
        </w:rPr>
        <w:t>in upočasnita lokalno absorpcijo insulina</w:t>
      </w:r>
      <w:r w:rsidR="00265A21" w:rsidRPr="009C3482">
        <w:rPr>
          <w:szCs w:val="22"/>
          <w:lang w:val="sl-SI"/>
        </w:rPr>
        <w:t xml:space="preserve">. </w:t>
      </w:r>
      <w:r w:rsidR="00302C8D" w:rsidRPr="00302C8D">
        <w:rPr>
          <w:szCs w:val="22"/>
          <w:lang w:val="sl-SI"/>
        </w:rPr>
        <w:t>Stalno menjavanje mesta injiciranja znotraj določenega predela injiciranja lahko pripomore k zmanjšanju ali preprečevanju teh učinkov (glejte poglavje 4.4).</w:t>
      </w:r>
    </w:p>
    <w:p w14:paraId="7D439A03" w14:textId="77777777" w:rsidR="00265A21" w:rsidRPr="009C3482" w:rsidRDefault="00265A21" w:rsidP="00265A21">
      <w:pPr>
        <w:tabs>
          <w:tab w:val="left" w:pos="6663"/>
        </w:tabs>
        <w:rPr>
          <w:lang w:val="sl-SI"/>
        </w:rPr>
      </w:pPr>
    </w:p>
    <w:p w14:paraId="2578710F" w14:textId="77777777" w:rsidR="00265A21" w:rsidRPr="008D0624" w:rsidRDefault="00265A21" w:rsidP="00265A21">
      <w:pPr>
        <w:rPr>
          <w:b/>
          <w:lang w:val="sl-SI"/>
        </w:rPr>
      </w:pPr>
      <w:r w:rsidRPr="008D0624">
        <w:rPr>
          <w:b/>
          <w:lang w:val="sl-SI"/>
        </w:rPr>
        <w:t>Pediatrična populacija</w:t>
      </w:r>
    </w:p>
    <w:p w14:paraId="18960B9E" w14:textId="77777777" w:rsidR="00265A21" w:rsidRPr="009C3482" w:rsidRDefault="00265A21" w:rsidP="00265A21">
      <w:pPr>
        <w:rPr>
          <w:lang w:val="sl-SI"/>
        </w:rPr>
      </w:pPr>
      <w:r w:rsidRPr="009C3482">
        <w:rPr>
          <w:lang w:val="sl-SI"/>
        </w:rPr>
        <w:t>Pogostnost, vrsta in izrazitost neželenih učinkov, opaženih v pediatrični populaciji na podlagi podatkov po prihodu zdravila na trg in kliničnih preskušanj, ne kažejo razlik v primerjavi s širšimi izkušnjami v splošni populaciji.</w:t>
      </w:r>
    </w:p>
    <w:p w14:paraId="4F486498" w14:textId="77777777" w:rsidR="00265A21" w:rsidRPr="009C3482" w:rsidRDefault="00265A21" w:rsidP="00265A21">
      <w:pPr>
        <w:rPr>
          <w:lang w:val="sl-SI"/>
        </w:rPr>
      </w:pPr>
    </w:p>
    <w:p w14:paraId="2747FDE7" w14:textId="77777777" w:rsidR="00265A21" w:rsidRPr="008D0624" w:rsidRDefault="00265A21" w:rsidP="00265A21">
      <w:pPr>
        <w:rPr>
          <w:b/>
          <w:lang w:val="sl-SI"/>
        </w:rPr>
      </w:pPr>
      <w:r w:rsidRPr="008D0624">
        <w:rPr>
          <w:b/>
          <w:lang w:val="sl-SI"/>
        </w:rPr>
        <w:t>Druge posebne skupine bolnikov</w:t>
      </w:r>
    </w:p>
    <w:p w14:paraId="0FE442DD" w14:textId="77777777" w:rsidR="00265A21" w:rsidRPr="009C3482" w:rsidRDefault="00265A21" w:rsidP="00265A21">
      <w:pPr>
        <w:rPr>
          <w:szCs w:val="22"/>
          <w:lang w:val="sl-SI"/>
        </w:rPr>
      </w:pPr>
      <w:r w:rsidRPr="009C3482">
        <w:rPr>
          <w:lang w:val="sl-SI"/>
        </w:rPr>
        <w:t>Pogostnost, vrsta in izrazitost neželenih učinkov, opaženih pri starejših bolnikih in bolnikih z okvaro ledvic ali jeter na podlagi podatkov po prihodu zdravila na trg in kliničnih preskušanj, ne kažejo razlik v primerjavi s širšimi izkušnjami v splošni populaciji.</w:t>
      </w:r>
      <w:bookmarkStart w:id="11" w:name="OLE_LINK22"/>
      <w:bookmarkStart w:id="12" w:name="OLE_LINK23"/>
    </w:p>
    <w:bookmarkEnd w:id="11"/>
    <w:bookmarkEnd w:id="12"/>
    <w:p w14:paraId="42E5D7C0" w14:textId="77777777" w:rsidR="00265A21" w:rsidRPr="009C3482" w:rsidRDefault="00265A21" w:rsidP="00D33CA3">
      <w:pPr>
        <w:tabs>
          <w:tab w:val="left" w:pos="-1701"/>
        </w:tabs>
        <w:rPr>
          <w:szCs w:val="22"/>
          <w:lang w:val="sl-SI"/>
        </w:rPr>
      </w:pPr>
    </w:p>
    <w:p w14:paraId="0692B4D3" w14:textId="77777777" w:rsidR="00880D2C" w:rsidRPr="008D0624" w:rsidRDefault="00880D2C" w:rsidP="00880D2C">
      <w:pPr>
        <w:tabs>
          <w:tab w:val="left" w:pos="-1701"/>
        </w:tabs>
        <w:rPr>
          <w:b/>
          <w:szCs w:val="22"/>
          <w:lang w:val="sl-SI"/>
        </w:rPr>
      </w:pPr>
      <w:r w:rsidRPr="008D0624">
        <w:rPr>
          <w:b/>
          <w:szCs w:val="22"/>
          <w:lang w:val="sl-SI"/>
        </w:rPr>
        <w:t>Poročanje o domnevnih neželenih učinkih</w:t>
      </w:r>
    </w:p>
    <w:p w14:paraId="452FAE7C" w14:textId="77777777" w:rsidR="00880D2C" w:rsidRPr="009C3482" w:rsidRDefault="00880D2C" w:rsidP="00880D2C">
      <w:pPr>
        <w:tabs>
          <w:tab w:val="left" w:pos="-1701"/>
        </w:tabs>
        <w:rPr>
          <w:szCs w:val="22"/>
          <w:lang w:val="sl-SI"/>
        </w:rPr>
      </w:pPr>
      <w:r w:rsidRPr="009C3482">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9C3482">
        <w:rPr>
          <w:szCs w:val="22"/>
          <w:highlight w:val="lightGray"/>
          <w:lang w:val="sl-SI"/>
        </w:rPr>
        <w:t xml:space="preserve">nacionalni center za poročanje, ki je naveden v </w:t>
      </w:r>
      <w:hyperlink r:id="rId8" w:history="1">
        <w:r w:rsidRPr="009C3482">
          <w:rPr>
            <w:rStyle w:val="Hyperlink"/>
            <w:szCs w:val="22"/>
            <w:highlight w:val="lightGray"/>
            <w:lang w:val="sl-SI"/>
          </w:rPr>
          <w:t>Prilogi V</w:t>
        </w:r>
      </w:hyperlink>
      <w:r w:rsidRPr="009C3482">
        <w:rPr>
          <w:szCs w:val="22"/>
          <w:lang w:val="sl-SI"/>
        </w:rPr>
        <w:t>.</w:t>
      </w:r>
    </w:p>
    <w:p w14:paraId="5145AEDA" w14:textId="77777777" w:rsidR="00880D2C" w:rsidRPr="009C3482" w:rsidRDefault="00880D2C" w:rsidP="00880D2C">
      <w:pPr>
        <w:tabs>
          <w:tab w:val="left" w:pos="-1701"/>
        </w:tabs>
        <w:rPr>
          <w:szCs w:val="22"/>
          <w:lang w:val="sl-SI"/>
        </w:rPr>
      </w:pPr>
    </w:p>
    <w:p w14:paraId="7951B8EF" w14:textId="77777777" w:rsidR="00786104" w:rsidRPr="009C3482" w:rsidRDefault="009334B8" w:rsidP="00D33CA3">
      <w:pPr>
        <w:tabs>
          <w:tab w:val="left" w:pos="-1701"/>
        </w:tabs>
        <w:rPr>
          <w:szCs w:val="22"/>
          <w:lang w:val="sl-SI"/>
        </w:rPr>
      </w:pPr>
      <w:r w:rsidRPr="009C3482">
        <w:rPr>
          <w:b/>
          <w:szCs w:val="22"/>
          <w:lang w:val="sl-SI"/>
        </w:rPr>
        <w:t>4.9</w:t>
      </w:r>
      <w:r w:rsidRPr="009C3482">
        <w:rPr>
          <w:b/>
          <w:szCs w:val="22"/>
          <w:lang w:val="sl-SI"/>
        </w:rPr>
        <w:tab/>
      </w:r>
      <w:r w:rsidR="00786104" w:rsidRPr="009C3482">
        <w:rPr>
          <w:b/>
          <w:szCs w:val="22"/>
          <w:lang w:val="sl-SI"/>
        </w:rPr>
        <w:t>Preveliko odmerjanje</w:t>
      </w:r>
    </w:p>
    <w:p w14:paraId="4F309D90" w14:textId="77777777" w:rsidR="00786104" w:rsidRPr="009C3482" w:rsidRDefault="00786104" w:rsidP="00D33CA3">
      <w:pPr>
        <w:tabs>
          <w:tab w:val="left" w:pos="-1701"/>
        </w:tabs>
        <w:rPr>
          <w:szCs w:val="22"/>
          <w:lang w:val="sl-SI"/>
        </w:rPr>
      </w:pPr>
    </w:p>
    <w:p w14:paraId="17197728" w14:textId="77777777" w:rsidR="00786104" w:rsidRPr="009C3482" w:rsidRDefault="00786104" w:rsidP="00D33CA3">
      <w:pPr>
        <w:tabs>
          <w:tab w:val="left" w:pos="-1701"/>
        </w:tabs>
        <w:rPr>
          <w:szCs w:val="22"/>
          <w:lang w:val="sl-SI"/>
        </w:rPr>
      </w:pPr>
      <w:r w:rsidRPr="009C3482">
        <w:rPr>
          <w:szCs w:val="22"/>
          <w:lang w:val="sl-SI"/>
        </w:rPr>
        <w:t>Specifičnega prevelikega odmerjanja insulina ni mogoče opredeliti, a če so uporabljeni odmerki preveliki glede na bolnikov</w:t>
      </w:r>
      <w:r w:rsidR="00E942D1" w:rsidRPr="009C3482">
        <w:rPr>
          <w:szCs w:val="22"/>
          <w:lang w:val="sl-SI"/>
        </w:rPr>
        <w:t>o</w:t>
      </w:r>
      <w:r w:rsidRPr="009C3482">
        <w:rPr>
          <w:szCs w:val="22"/>
          <w:lang w:val="sl-SI"/>
        </w:rPr>
        <w:t xml:space="preserve"> potreb</w:t>
      </w:r>
      <w:r w:rsidR="00E942D1" w:rsidRPr="009C3482">
        <w:rPr>
          <w:szCs w:val="22"/>
          <w:lang w:val="sl-SI"/>
        </w:rPr>
        <w:t>o</w:t>
      </w:r>
      <w:r w:rsidRPr="009C3482">
        <w:rPr>
          <w:szCs w:val="22"/>
          <w:lang w:val="sl-SI"/>
        </w:rPr>
        <w:t xml:space="preserve">, se lahko </w:t>
      </w:r>
      <w:r w:rsidR="00FF6AAA" w:rsidRPr="009C3482">
        <w:rPr>
          <w:szCs w:val="22"/>
          <w:lang w:val="sl-SI"/>
        </w:rPr>
        <w:t>postopoma</w:t>
      </w:r>
      <w:r w:rsidRPr="009C3482">
        <w:rPr>
          <w:szCs w:val="22"/>
          <w:lang w:val="sl-SI"/>
        </w:rPr>
        <w:t xml:space="preserve"> razvije hipoglikemija</w:t>
      </w:r>
      <w:r w:rsidR="006E62E1" w:rsidRPr="009C3482">
        <w:rPr>
          <w:szCs w:val="22"/>
          <w:lang w:val="sl-SI"/>
        </w:rPr>
        <w:t>.</w:t>
      </w:r>
    </w:p>
    <w:p w14:paraId="46FCE4D7" w14:textId="77777777" w:rsidR="00786104" w:rsidRPr="009C3482" w:rsidRDefault="00786104" w:rsidP="00D33CA3">
      <w:pPr>
        <w:tabs>
          <w:tab w:val="left" w:pos="-1701"/>
        </w:tabs>
        <w:rPr>
          <w:szCs w:val="22"/>
          <w:lang w:val="sl-SI"/>
        </w:rPr>
      </w:pPr>
    </w:p>
    <w:p w14:paraId="6EE3E57E" w14:textId="77777777" w:rsidR="00786104" w:rsidRPr="009C3482" w:rsidRDefault="0015009E" w:rsidP="00D33CA3">
      <w:pPr>
        <w:tabs>
          <w:tab w:val="left" w:pos="-1701"/>
        </w:tabs>
        <w:ind w:left="567" w:hanging="567"/>
        <w:rPr>
          <w:szCs w:val="22"/>
          <w:lang w:val="sl-SI"/>
        </w:rPr>
      </w:pPr>
      <w:r w:rsidRPr="009C3482">
        <w:rPr>
          <w:szCs w:val="22"/>
          <w:lang w:val="sl-SI"/>
        </w:rPr>
        <w:t>•</w:t>
      </w:r>
      <w:r w:rsidRPr="009C3482">
        <w:rPr>
          <w:szCs w:val="22"/>
          <w:lang w:val="sl-SI"/>
        </w:rPr>
        <w:tab/>
      </w:r>
      <w:r w:rsidR="00786104" w:rsidRPr="009C3482">
        <w:rPr>
          <w:szCs w:val="22"/>
          <w:lang w:val="sl-SI"/>
        </w:rPr>
        <w:t>Blage hipoglikemije je mogoče zdraviti z zaužitjem glukoze ali sladkih izdelkov</w:t>
      </w:r>
      <w:r w:rsidR="003D143C" w:rsidRPr="009C3482">
        <w:rPr>
          <w:szCs w:val="22"/>
          <w:lang w:val="sl-SI"/>
        </w:rPr>
        <w:t>.</w:t>
      </w:r>
      <w:r w:rsidR="00786104" w:rsidRPr="009C3482">
        <w:rPr>
          <w:szCs w:val="22"/>
          <w:lang w:val="sl-SI"/>
        </w:rPr>
        <w:t xml:space="preserve"> </w:t>
      </w:r>
      <w:r w:rsidR="003D143C" w:rsidRPr="009C3482">
        <w:rPr>
          <w:szCs w:val="22"/>
          <w:lang w:val="sl-SI"/>
        </w:rPr>
        <w:t>Z</w:t>
      </w:r>
      <w:r w:rsidR="00786104" w:rsidRPr="009C3482">
        <w:rPr>
          <w:szCs w:val="22"/>
          <w:lang w:val="sl-SI"/>
        </w:rPr>
        <w:t xml:space="preserve">ato </w:t>
      </w:r>
      <w:r w:rsidR="003D143C" w:rsidRPr="009C3482">
        <w:rPr>
          <w:szCs w:val="22"/>
          <w:lang w:val="sl-SI"/>
        </w:rPr>
        <w:t>je priporočljivo, da</w:t>
      </w:r>
      <w:r w:rsidR="00786104" w:rsidRPr="009C3482">
        <w:rPr>
          <w:szCs w:val="22"/>
          <w:lang w:val="sl-SI"/>
        </w:rPr>
        <w:t xml:space="preserve"> bolnik</w:t>
      </w:r>
      <w:r w:rsidR="003D143C" w:rsidRPr="009C3482">
        <w:rPr>
          <w:szCs w:val="22"/>
          <w:lang w:val="sl-SI"/>
        </w:rPr>
        <w:t>i s sladkorno boleznijo</w:t>
      </w:r>
      <w:r w:rsidR="00786104" w:rsidRPr="009C3482">
        <w:rPr>
          <w:szCs w:val="22"/>
          <w:lang w:val="sl-SI"/>
        </w:rPr>
        <w:t xml:space="preserve"> vedno </w:t>
      </w:r>
      <w:r w:rsidR="003D143C" w:rsidRPr="009C3482">
        <w:rPr>
          <w:szCs w:val="22"/>
          <w:lang w:val="sl-SI"/>
        </w:rPr>
        <w:t xml:space="preserve">nosijo </w:t>
      </w:r>
      <w:r w:rsidR="00786104" w:rsidRPr="009C3482">
        <w:rPr>
          <w:szCs w:val="22"/>
          <w:lang w:val="sl-SI"/>
        </w:rPr>
        <w:t xml:space="preserve">pri sebi </w:t>
      </w:r>
      <w:r w:rsidR="002979A1" w:rsidRPr="009C3482">
        <w:rPr>
          <w:szCs w:val="22"/>
          <w:lang w:val="sl-SI"/>
        </w:rPr>
        <w:t>živila</w:t>
      </w:r>
      <w:r w:rsidR="00786104" w:rsidRPr="009C3482">
        <w:rPr>
          <w:szCs w:val="22"/>
          <w:lang w:val="sl-SI"/>
        </w:rPr>
        <w:t>, ki vsebujejo sladkor.</w:t>
      </w:r>
    </w:p>
    <w:p w14:paraId="37E8075D" w14:textId="77777777" w:rsidR="00786104" w:rsidRPr="009C3482" w:rsidRDefault="0015009E" w:rsidP="00D33CA3">
      <w:pPr>
        <w:tabs>
          <w:tab w:val="left" w:pos="-1701"/>
        </w:tabs>
        <w:ind w:left="567" w:hanging="567"/>
        <w:rPr>
          <w:szCs w:val="22"/>
          <w:lang w:val="sl-SI"/>
        </w:rPr>
      </w:pPr>
      <w:r w:rsidRPr="009C3482">
        <w:rPr>
          <w:szCs w:val="22"/>
          <w:lang w:val="sl-SI"/>
        </w:rPr>
        <w:t>•</w:t>
      </w:r>
      <w:r w:rsidRPr="009C3482">
        <w:rPr>
          <w:szCs w:val="22"/>
          <w:lang w:val="sl-SI"/>
        </w:rPr>
        <w:tab/>
      </w:r>
      <w:r w:rsidR="00786104" w:rsidRPr="009C3482">
        <w:rPr>
          <w:szCs w:val="22"/>
          <w:lang w:val="sl-SI"/>
        </w:rPr>
        <w:t xml:space="preserve">Hude hipoglikemije, ko je bolnik nezavesten, je mogoče zdraviti z glukagonom (0,5 do 1 mg), ki ga intramuskularno ali subkutano aplicira ustrezno podučena oseba, ali z glukozo, ki jo intravensko aplicira </w:t>
      </w:r>
      <w:r w:rsidR="00426A27">
        <w:rPr>
          <w:szCs w:val="22"/>
          <w:lang w:val="sl-SI"/>
        </w:rPr>
        <w:t>zdravnik ali drugo zdravstveno osebje</w:t>
      </w:r>
      <w:r w:rsidR="00786104" w:rsidRPr="009C3482">
        <w:rPr>
          <w:szCs w:val="22"/>
          <w:lang w:val="sl-SI"/>
        </w:rPr>
        <w:t>. Glukozo je treba aplicirati intravensko v primeru, da se bolnik v 10 do 15</w:t>
      </w:r>
      <w:r w:rsidR="008B38E0" w:rsidRPr="009C3482">
        <w:rPr>
          <w:szCs w:val="22"/>
          <w:lang w:val="sl-SI"/>
        </w:rPr>
        <w:t> </w:t>
      </w:r>
      <w:r w:rsidR="00786104" w:rsidRPr="009C3482">
        <w:rPr>
          <w:szCs w:val="22"/>
          <w:lang w:val="sl-SI"/>
        </w:rPr>
        <w:t>minutah ne odzove na glukagon.</w:t>
      </w:r>
      <w:r w:rsidR="006B3C9B" w:rsidRPr="009C3482">
        <w:rPr>
          <w:szCs w:val="22"/>
          <w:lang w:val="sl-SI"/>
        </w:rPr>
        <w:t xml:space="preserve"> </w:t>
      </w:r>
      <w:r w:rsidR="00786104" w:rsidRPr="009C3482">
        <w:rPr>
          <w:szCs w:val="22"/>
          <w:lang w:val="sl-SI"/>
        </w:rPr>
        <w:t>Ko se bolnik zave, je priporočljivo, da peroralno dobi ogljikove hidrate za preprečitev ponovitve.</w:t>
      </w:r>
    </w:p>
    <w:p w14:paraId="5B6F4689" w14:textId="77777777" w:rsidR="00786104" w:rsidRPr="009C3482" w:rsidRDefault="00786104" w:rsidP="00D33CA3">
      <w:pPr>
        <w:tabs>
          <w:tab w:val="left" w:pos="-1701"/>
        </w:tabs>
        <w:rPr>
          <w:szCs w:val="22"/>
          <w:lang w:val="sl-SI"/>
        </w:rPr>
      </w:pPr>
    </w:p>
    <w:p w14:paraId="56F1E81C" w14:textId="77777777" w:rsidR="00786104" w:rsidRPr="009C3482" w:rsidRDefault="00786104" w:rsidP="00D33CA3">
      <w:pPr>
        <w:tabs>
          <w:tab w:val="left" w:pos="-1701"/>
        </w:tabs>
        <w:rPr>
          <w:szCs w:val="22"/>
          <w:lang w:val="sl-SI"/>
        </w:rPr>
      </w:pPr>
    </w:p>
    <w:p w14:paraId="19625B0F" w14:textId="77777777" w:rsidR="00786104" w:rsidRPr="009C3482" w:rsidRDefault="00786104" w:rsidP="00D33CA3">
      <w:pPr>
        <w:tabs>
          <w:tab w:val="left" w:pos="-1701"/>
        </w:tabs>
        <w:rPr>
          <w:szCs w:val="22"/>
          <w:lang w:val="sl-SI"/>
        </w:rPr>
      </w:pPr>
      <w:r w:rsidRPr="009C3482">
        <w:rPr>
          <w:b/>
          <w:szCs w:val="22"/>
          <w:lang w:val="sl-SI"/>
        </w:rPr>
        <w:lastRenderedPageBreak/>
        <w:t>5.</w:t>
      </w:r>
      <w:r w:rsidRPr="009C3482">
        <w:rPr>
          <w:b/>
          <w:szCs w:val="22"/>
          <w:lang w:val="sl-SI"/>
        </w:rPr>
        <w:tab/>
        <w:t>FARMAKOLOŠKE LASTNOSTI</w:t>
      </w:r>
    </w:p>
    <w:p w14:paraId="6D4BFC9A" w14:textId="77777777" w:rsidR="00786104" w:rsidRPr="009C3482" w:rsidRDefault="00786104" w:rsidP="00D33CA3">
      <w:pPr>
        <w:tabs>
          <w:tab w:val="left" w:pos="-1701"/>
        </w:tabs>
        <w:rPr>
          <w:szCs w:val="22"/>
          <w:lang w:val="sl-SI"/>
        </w:rPr>
      </w:pPr>
    </w:p>
    <w:p w14:paraId="17269BF4" w14:textId="77777777" w:rsidR="00786104" w:rsidRPr="009C3482" w:rsidRDefault="00786104" w:rsidP="00D33CA3">
      <w:pPr>
        <w:tabs>
          <w:tab w:val="left" w:pos="-1701"/>
        </w:tabs>
        <w:rPr>
          <w:szCs w:val="22"/>
          <w:lang w:val="sl-SI"/>
        </w:rPr>
      </w:pPr>
      <w:r w:rsidRPr="009C3482">
        <w:rPr>
          <w:b/>
          <w:szCs w:val="22"/>
          <w:lang w:val="sl-SI"/>
        </w:rPr>
        <w:t>5.1</w:t>
      </w:r>
      <w:r w:rsidRPr="009C3482">
        <w:rPr>
          <w:b/>
          <w:szCs w:val="22"/>
          <w:lang w:val="sl-SI"/>
        </w:rPr>
        <w:tab/>
        <w:t>Farmakodinamične lastnosti</w:t>
      </w:r>
    </w:p>
    <w:p w14:paraId="3F39AACB" w14:textId="77777777" w:rsidR="00786104" w:rsidRPr="009C3482" w:rsidRDefault="00786104" w:rsidP="00D33CA3">
      <w:pPr>
        <w:tabs>
          <w:tab w:val="left" w:pos="-1701"/>
        </w:tabs>
        <w:rPr>
          <w:szCs w:val="22"/>
          <w:lang w:val="sl-SI"/>
        </w:rPr>
      </w:pPr>
    </w:p>
    <w:p w14:paraId="225A0EB5" w14:textId="77777777" w:rsidR="00786104" w:rsidRPr="009C3482" w:rsidRDefault="00786104" w:rsidP="00D33CA3">
      <w:pPr>
        <w:tabs>
          <w:tab w:val="left" w:pos="-1701"/>
        </w:tabs>
        <w:rPr>
          <w:szCs w:val="22"/>
          <w:lang w:val="sl-SI"/>
        </w:rPr>
      </w:pPr>
      <w:r w:rsidRPr="009C3482">
        <w:rPr>
          <w:szCs w:val="22"/>
          <w:lang w:val="sl-SI"/>
        </w:rPr>
        <w:t xml:space="preserve">Farmakoterapevtska skupina: </w:t>
      </w:r>
      <w:r w:rsidR="004D48FD" w:rsidRPr="009C3482">
        <w:rPr>
          <w:szCs w:val="22"/>
          <w:lang w:val="sl-SI"/>
        </w:rPr>
        <w:t>z</w:t>
      </w:r>
      <w:r w:rsidR="00E230D3" w:rsidRPr="009C3482">
        <w:rPr>
          <w:szCs w:val="22"/>
          <w:lang w:val="sl-SI"/>
        </w:rPr>
        <w:t xml:space="preserve">dravila za zdravljenje </w:t>
      </w:r>
      <w:r w:rsidR="00B17D9F" w:rsidRPr="009C3482">
        <w:rPr>
          <w:szCs w:val="22"/>
          <w:lang w:val="sl-SI"/>
        </w:rPr>
        <w:t>diabetesa</w:t>
      </w:r>
      <w:r w:rsidR="00C8640F" w:rsidRPr="009C3482">
        <w:rPr>
          <w:szCs w:val="22"/>
          <w:lang w:val="sl-SI"/>
        </w:rPr>
        <w:t xml:space="preserve">, </w:t>
      </w:r>
      <w:r w:rsidRPr="009C3482">
        <w:rPr>
          <w:szCs w:val="22"/>
          <w:lang w:val="sl-SI"/>
        </w:rPr>
        <w:t>insulini in analogi</w:t>
      </w:r>
      <w:r w:rsidR="00F64384" w:rsidRPr="009C3482">
        <w:rPr>
          <w:szCs w:val="22"/>
          <w:lang w:val="sl-SI"/>
        </w:rPr>
        <w:t xml:space="preserve"> za injiciranje s hitrim delovanjem</w:t>
      </w:r>
      <w:r w:rsidR="004D48FD" w:rsidRPr="009C3482">
        <w:rPr>
          <w:szCs w:val="22"/>
          <w:lang w:val="sl-SI"/>
        </w:rPr>
        <w:t>.</w:t>
      </w:r>
      <w:r w:rsidRPr="009C3482">
        <w:rPr>
          <w:szCs w:val="22"/>
          <w:lang w:val="sl-SI"/>
        </w:rPr>
        <w:t xml:space="preserve"> </w:t>
      </w:r>
      <w:r w:rsidR="004D48FD" w:rsidRPr="009C3482">
        <w:rPr>
          <w:szCs w:val="22"/>
          <w:lang w:val="sl-SI"/>
        </w:rPr>
        <w:t>O</w:t>
      </w:r>
      <w:r w:rsidRPr="009C3482">
        <w:rPr>
          <w:szCs w:val="22"/>
          <w:lang w:val="sl-SI"/>
        </w:rPr>
        <w:t>znaka ATC: A10AB05.</w:t>
      </w:r>
    </w:p>
    <w:p w14:paraId="73F2EAE0" w14:textId="77777777" w:rsidR="008804F9" w:rsidRPr="009C3482" w:rsidRDefault="008804F9" w:rsidP="00D33CA3">
      <w:pPr>
        <w:tabs>
          <w:tab w:val="left" w:pos="-1701"/>
        </w:tabs>
        <w:rPr>
          <w:szCs w:val="22"/>
          <w:lang w:val="sl-SI"/>
        </w:rPr>
      </w:pPr>
    </w:p>
    <w:p w14:paraId="49298B43" w14:textId="77777777" w:rsidR="00211063" w:rsidRPr="008D0624" w:rsidRDefault="00211063" w:rsidP="00D33CA3">
      <w:pPr>
        <w:tabs>
          <w:tab w:val="left" w:pos="-1701"/>
        </w:tabs>
        <w:rPr>
          <w:b/>
          <w:szCs w:val="22"/>
          <w:lang w:val="sl-SI"/>
        </w:rPr>
      </w:pPr>
      <w:r w:rsidRPr="008D0624">
        <w:rPr>
          <w:b/>
          <w:szCs w:val="22"/>
          <w:lang w:val="sl-SI"/>
        </w:rPr>
        <w:t>Mehanizem delovanja</w:t>
      </w:r>
      <w:r w:rsidR="00E230D3" w:rsidRPr="008D0624">
        <w:rPr>
          <w:b/>
          <w:szCs w:val="22"/>
          <w:lang w:val="sl-SI"/>
        </w:rPr>
        <w:t xml:space="preserve"> in farmakodinamični učinki</w:t>
      </w:r>
    </w:p>
    <w:p w14:paraId="59D054CB" w14:textId="77777777" w:rsidR="00786104" w:rsidRPr="009C3482" w:rsidRDefault="00F44E81" w:rsidP="00D33CA3">
      <w:pPr>
        <w:tabs>
          <w:tab w:val="left" w:pos="-1701"/>
        </w:tabs>
        <w:rPr>
          <w:szCs w:val="22"/>
          <w:lang w:val="sl-SI"/>
        </w:rPr>
      </w:pPr>
      <w:r w:rsidRPr="009C3482">
        <w:rPr>
          <w:szCs w:val="22"/>
          <w:lang w:val="sl-SI"/>
        </w:rPr>
        <w:t>Insulin aspart znižuje glukozo v krvi tako, da olajša njen privzem po vezavi insulina na receptorje na mišičnih in maščobnih celicah in hkrati zavre sproščanje glukoze iz jeter.</w:t>
      </w:r>
    </w:p>
    <w:p w14:paraId="2851C637" w14:textId="77777777" w:rsidR="008804F9" w:rsidRPr="009C3482" w:rsidRDefault="008804F9" w:rsidP="00D33CA3">
      <w:pPr>
        <w:tabs>
          <w:tab w:val="left" w:pos="-1701"/>
        </w:tabs>
        <w:rPr>
          <w:szCs w:val="22"/>
          <w:lang w:val="sl-SI"/>
        </w:rPr>
      </w:pPr>
    </w:p>
    <w:p w14:paraId="642DF6FB" w14:textId="77777777" w:rsidR="00786104" w:rsidRPr="009C3482" w:rsidRDefault="008515F5" w:rsidP="00D33CA3">
      <w:pPr>
        <w:tabs>
          <w:tab w:val="left" w:pos="-1701"/>
        </w:tabs>
        <w:rPr>
          <w:szCs w:val="22"/>
          <w:lang w:val="sl-SI"/>
        </w:rPr>
      </w:pPr>
      <w:r w:rsidRPr="009C3482">
        <w:rPr>
          <w:szCs w:val="22"/>
          <w:lang w:val="sl-SI"/>
        </w:rPr>
        <w:t xml:space="preserve">Zdravilo </w:t>
      </w:r>
      <w:r w:rsidR="00786104" w:rsidRPr="009C3482">
        <w:rPr>
          <w:szCs w:val="22"/>
          <w:lang w:val="sl-SI"/>
        </w:rPr>
        <w:t>NovoRapid začne v primerjavi s topnim humanim insulinom delovati hitreje in povzroči, da je koncentracija glukoze, merjena v prvih štirih urah po obroku, nižja. Po subkutani injekciji je delovanje zdravila NovoRapid kratkotrajnejše kot delovanje topnega humanega insulina.</w:t>
      </w:r>
    </w:p>
    <w:p w14:paraId="5268F491" w14:textId="77777777" w:rsidR="008804F9" w:rsidRPr="009C3482" w:rsidRDefault="008804F9" w:rsidP="00D33CA3">
      <w:pPr>
        <w:tabs>
          <w:tab w:val="left" w:pos="-1701"/>
        </w:tabs>
        <w:rPr>
          <w:szCs w:val="22"/>
          <w:lang w:val="sl-SI"/>
        </w:rPr>
      </w:pPr>
    </w:p>
    <w:bookmarkStart w:id="13" w:name="_MON_1186171494"/>
    <w:bookmarkStart w:id="14" w:name="_MON_1186172066"/>
    <w:bookmarkStart w:id="15" w:name="_MON_1186172068"/>
    <w:bookmarkStart w:id="16" w:name="_MON_1186172370"/>
    <w:bookmarkStart w:id="17" w:name="_MON_1186172380"/>
    <w:bookmarkStart w:id="18" w:name="_MON_1186172602"/>
    <w:bookmarkStart w:id="19" w:name="_MON_1203154120"/>
    <w:bookmarkStart w:id="20" w:name="_MON_1209451577"/>
    <w:bookmarkStart w:id="21" w:name="_MON_1294561240"/>
    <w:bookmarkStart w:id="22" w:name="_MON_1294655611"/>
    <w:bookmarkStart w:id="23" w:name="_MON_1296974112"/>
    <w:bookmarkEnd w:id="13"/>
    <w:bookmarkEnd w:id="14"/>
    <w:bookmarkEnd w:id="15"/>
    <w:bookmarkEnd w:id="16"/>
    <w:bookmarkEnd w:id="17"/>
    <w:bookmarkEnd w:id="18"/>
    <w:bookmarkEnd w:id="19"/>
    <w:bookmarkEnd w:id="20"/>
    <w:bookmarkEnd w:id="21"/>
    <w:bookmarkEnd w:id="22"/>
    <w:bookmarkEnd w:id="23"/>
    <w:bookmarkStart w:id="24" w:name="_MON_1296980324"/>
    <w:bookmarkEnd w:id="24"/>
    <w:p w14:paraId="1F7B4268" w14:textId="77777777" w:rsidR="008C403B" w:rsidRPr="009C3482" w:rsidRDefault="00D33CA3" w:rsidP="00F46687">
      <w:pPr>
        <w:rPr>
          <w:szCs w:val="22"/>
          <w:lang w:val="sl-SI"/>
        </w:rPr>
      </w:pPr>
      <w:r w:rsidRPr="009C3482">
        <w:rPr>
          <w:szCs w:val="22"/>
          <w:lang w:val="sl-SI"/>
        </w:rPr>
        <w:object w:dxaOrig="4259" w:dyaOrig="2752" w14:anchorId="42D9D2BF">
          <v:shape id="_x0000_i1028" type="#_x0000_t75" style="width:360.6pt;height:243.05pt" o:ole="">
            <v:imagedata r:id="rId9" o:title=""/>
          </v:shape>
          <o:OLEObject Type="Embed" ProgID="Word.Picture.8" ShapeID="_x0000_i1028" DrawAspect="Content" ObjectID="_1806478049" r:id="rId10"/>
        </w:object>
      </w:r>
    </w:p>
    <w:p w14:paraId="56AF608E" w14:textId="77777777" w:rsidR="00A1218F" w:rsidRPr="009C3482" w:rsidRDefault="00A1218F" w:rsidP="00F46687">
      <w:pPr>
        <w:rPr>
          <w:szCs w:val="22"/>
          <w:lang w:val="sl-SI"/>
        </w:rPr>
      </w:pPr>
    </w:p>
    <w:p w14:paraId="2117FA16" w14:textId="77777777" w:rsidR="00786104" w:rsidRPr="009C3482" w:rsidRDefault="00786104" w:rsidP="00F46687">
      <w:pPr>
        <w:rPr>
          <w:szCs w:val="22"/>
          <w:lang w:val="sl-SI"/>
        </w:rPr>
      </w:pPr>
      <w:r w:rsidRPr="009C3482">
        <w:rPr>
          <w:szCs w:val="22"/>
          <w:lang w:val="sl-SI"/>
        </w:rPr>
        <w:t xml:space="preserve">Slika </w:t>
      </w:r>
      <w:r w:rsidR="00251838" w:rsidRPr="009C3482">
        <w:rPr>
          <w:szCs w:val="22"/>
          <w:lang w:val="sl-SI"/>
        </w:rPr>
        <w:t>1</w:t>
      </w:r>
      <w:r w:rsidRPr="009C3482">
        <w:rPr>
          <w:szCs w:val="22"/>
          <w:lang w:val="sl-SI"/>
        </w:rPr>
        <w:t>. Koncentracija glukoze v krvi po enem odmerku zdravila NovoRapid, injiciranem tik pred obrokom (neprekinjena krivulja) in topnega humanega insulina, apliciranega 30</w:t>
      </w:r>
      <w:r w:rsidR="00D810FC" w:rsidRPr="009C3482">
        <w:rPr>
          <w:szCs w:val="22"/>
          <w:lang w:val="sl-SI"/>
        </w:rPr>
        <w:t> </w:t>
      </w:r>
      <w:r w:rsidRPr="009C3482">
        <w:rPr>
          <w:szCs w:val="22"/>
          <w:lang w:val="sl-SI"/>
        </w:rPr>
        <w:t xml:space="preserve">minut pred obrokom (pikčasta krivulja) pri bolnikih </w:t>
      </w:r>
      <w:r w:rsidR="00EC2884" w:rsidRPr="009C3482">
        <w:rPr>
          <w:szCs w:val="22"/>
          <w:lang w:val="sl-SI"/>
        </w:rPr>
        <w:t>s sladkorno boleznijo</w:t>
      </w:r>
      <w:r w:rsidRPr="009C3482">
        <w:rPr>
          <w:szCs w:val="22"/>
          <w:lang w:val="sl-SI"/>
        </w:rPr>
        <w:t xml:space="preserve"> tipa</w:t>
      </w:r>
      <w:r w:rsidR="0015009E" w:rsidRPr="009C3482">
        <w:rPr>
          <w:szCs w:val="22"/>
          <w:lang w:val="sl-SI"/>
        </w:rPr>
        <w:t> </w:t>
      </w:r>
      <w:r w:rsidRPr="009C3482">
        <w:rPr>
          <w:szCs w:val="22"/>
          <w:lang w:val="sl-SI"/>
        </w:rPr>
        <w:t>1.</w:t>
      </w:r>
    </w:p>
    <w:p w14:paraId="2FE1D0F2" w14:textId="77777777" w:rsidR="008804F9" w:rsidRPr="009C3482" w:rsidRDefault="008804F9" w:rsidP="00F46687">
      <w:pPr>
        <w:rPr>
          <w:szCs w:val="22"/>
          <w:lang w:val="sl-SI"/>
        </w:rPr>
      </w:pPr>
    </w:p>
    <w:p w14:paraId="05199B2D" w14:textId="77777777" w:rsidR="00786104" w:rsidRPr="009C3482" w:rsidRDefault="008515F5" w:rsidP="00F46687">
      <w:pPr>
        <w:rPr>
          <w:szCs w:val="22"/>
          <w:lang w:val="sl-SI"/>
        </w:rPr>
      </w:pPr>
      <w:r w:rsidRPr="009C3482">
        <w:rPr>
          <w:szCs w:val="22"/>
          <w:lang w:val="sl-SI"/>
        </w:rPr>
        <w:t xml:space="preserve">Zdravilo </w:t>
      </w:r>
      <w:r w:rsidR="00786104" w:rsidRPr="009C3482">
        <w:rPr>
          <w:szCs w:val="22"/>
          <w:lang w:val="sl-SI"/>
        </w:rPr>
        <w:t>NovoRapid začne delovati v 10 do 20</w:t>
      </w:r>
      <w:r w:rsidR="00D810FC" w:rsidRPr="009C3482">
        <w:rPr>
          <w:szCs w:val="22"/>
          <w:lang w:val="sl-SI"/>
        </w:rPr>
        <w:t> </w:t>
      </w:r>
      <w:r w:rsidR="00786104" w:rsidRPr="009C3482">
        <w:rPr>
          <w:szCs w:val="22"/>
          <w:lang w:val="sl-SI"/>
        </w:rPr>
        <w:t>minutah po subkutani injekciji. Največji učinek doseže od 1 do 3</w:t>
      </w:r>
      <w:r w:rsidR="00D810FC" w:rsidRPr="009C3482">
        <w:rPr>
          <w:szCs w:val="22"/>
          <w:lang w:val="sl-SI"/>
        </w:rPr>
        <w:t> </w:t>
      </w:r>
      <w:r w:rsidR="00786104" w:rsidRPr="009C3482">
        <w:rPr>
          <w:szCs w:val="22"/>
          <w:lang w:val="sl-SI"/>
        </w:rPr>
        <w:t>ure po injekciji. Deluje od 3 do 5</w:t>
      </w:r>
      <w:r w:rsidR="00D810FC" w:rsidRPr="009C3482">
        <w:rPr>
          <w:szCs w:val="22"/>
          <w:lang w:val="sl-SI"/>
        </w:rPr>
        <w:t> </w:t>
      </w:r>
      <w:r w:rsidR="00786104" w:rsidRPr="009C3482">
        <w:rPr>
          <w:szCs w:val="22"/>
          <w:lang w:val="sl-SI"/>
        </w:rPr>
        <w:t>ur.</w:t>
      </w:r>
    </w:p>
    <w:p w14:paraId="4262B6DC" w14:textId="77777777" w:rsidR="008804F9" w:rsidRPr="009C3482" w:rsidRDefault="008804F9" w:rsidP="00F46687">
      <w:pPr>
        <w:rPr>
          <w:szCs w:val="22"/>
          <w:lang w:val="sl-SI"/>
        </w:rPr>
      </w:pPr>
    </w:p>
    <w:p w14:paraId="600DE186" w14:textId="77777777" w:rsidR="00F44E81" w:rsidRPr="008D0624" w:rsidRDefault="00E230D3" w:rsidP="00F46687">
      <w:pPr>
        <w:rPr>
          <w:b/>
          <w:szCs w:val="22"/>
          <w:lang w:val="sl-SI"/>
        </w:rPr>
      </w:pPr>
      <w:r w:rsidRPr="008D0624">
        <w:rPr>
          <w:b/>
          <w:szCs w:val="22"/>
          <w:lang w:val="sl-SI"/>
        </w:rPr>
        <w:t>Klinična učinkovitost</w:t>
      </w:r>
    </w:p>
    <w:p w14:paraId="0F91B616" w14:textId="77777777" w:rsidR="00786104" w:rsidRPr="009C3482" w:rsidRDefault="00786104" w:rsidP="00F46687">
      <w:pPr>
        <w:rPr>
          <w:szCs w:val="22"/>
          <w:lang w:val="sl-SI"/>
        </w:rPr>
      </w:pPr>
      <w:r w:rsidRPr="009C3482">
        <w:rPr>
          <w:szCs w:val="22"/>
          <w:lang w:val="sl-SI"/>
        </w:rPr>
        <w:t xml:space="preserve">Klinična preskušanja pri bolnikih </w:t>
      </w:r>
      <w:r w:rsidR="00EC2884" w:rsidRPr="009C3482">
        <w:rPr>
          <w:szCs w:val="22"/>
          <w:lang w:val="sl-SI"/>
        </w:rPr>
        <w:t>s sladkorno boleznijo</w:t>
      </w:r>
      <w:r w:rsidRPr="009C3482">
        <w:rPr>
          <w:szCs w:val="22"/>
          <w:lang w:val="sl-SI"/>
        </w:rPr>
        <w:t xml:space="preserve"> tipa</w:t>
      </w:r>
      <w:r w:rsidR="0015009E" w:rsidRPr="009C3482">
        <w:rPr>
          <w:szCs w:val="22"/>
          <w:lang w:val="sl-SI"/>
        </w:rPr>
        <w:t> </w:t>
      </w:r>
      <w:r w:rsidRPr="009C3482">
        <w:rPr>
          <w:szCs w:val="22"/>
          <w:lang w:val="sl-SI"/>
        </w:rPr>
        <w:t>1 so pokazala, da je postprandialna koncentracija glukoze v krvi po zdravilu NovoRapid nižja kot p</w:t>
      </w:r>
      <w:r w:rsidR="00EF49E6" w:rsidRPr="009C3482">
        <w:rPr>
          <w:szCs w:val="22"/>
          <w:lang w:val="sl-SI"/>
        </w:rPr>
        <w:t>ri</w:t>
      </w:r>
      <w:r w:rsidRPr="009C3482">
        <w:rPr>
          <w:szCs w:val="22"/>
          <w:lang w:val="sl-SI"/>
        </w:rPr>
        <w:t xml:space="preserve"> topnem humanem insulinu (slika</w:t>
      </w:r>
      <w:r w:rsidR="00251838" w:rsidRPr="009C3482">
        <w:rPr>
          <w:szCs w:val="22"/>
          <w:lang w:val="sl-SI"/>
        </w:rPr>
        <w:t> 1</w:t>
      </w:r>
      <w:r w:rsidRPr="009C3482">
        <w:rPr>
          <w:szCs w:val="22"/>
          <w:lang w:val="sl-SI"/>
        </w:rPr>
        <w:t xml:space="preserve">). V dveh dolgoročnih, odprtih preskušanjih pri bolnikih </w:t>
      </w:r>
      <w:r w:rsidR="00EC2884" w:rsidRPr="009C3482">
        <w:rPr>
          <w:szCs w:val="22"/>
          <w:lang w:val="sl-SI"/>
        </w:rPr>
        <w:t>s sladkorno boleznijo</w:t>
      </w:r>
      <w:r w:rsidRPr="009C3482">
        <w:rPr>
          <w:szCs w:val="22"/>
          <w:lang w:val="sl-SI"/>
        </w:rPr>
        <w:t xml:space="preserve"> tipa</w:t>
      </w:r>
      <w:r w:rsidR="0015009E" w:rsidRPr="009C3482">
        <w:rPr>
          <w:szCs w:val="22"/>
          <w:lang w:val="sl-SI"/>
        </w:rPr>
        <w:t> </w:t>
      </w:r>
      <w:r w:rsidRPr="009C3482">
        <w:rPr>
          <w:szCs w:val="22"/>
          <w:lang w:val="sl-SI"/>
        </w:rPr>
        <w:t xml:space="preserve">1, ki sta vključili 1070 oz. 884 bolnikov, je </w:t>
      </w:r>
      <w:r w:rsidR="008515F5" w:rsidRPr="009C3482">
        <w:rPr>
          <w:szCs w:val="22"/>
          <w:lang w:val="sl-SI"/>
        </w:rPr>
        <w:t xml:space="preserve">zdravilo </w:t>
      </w:r>
      <w:r w:rsidRPr="009C3482">
        <w:rPr>
          <w:szCs w:val="22"/>
          <w:lang w:val="sl-SI"/>
        </w:rPr>
        <w:t>NovoRapid v primerjavi s humanim insulinom znižal</w:t>
      </w:r>
      <w:r w:rsidR="008515F5" w:rsidRPr="009C3482">
        <w:rPr>
          <w:szCs w:val="22"/>
          <w:lang w:val="sl-SI"/>
        </w:rPr>
        <w:t>o</w:t>
      </w:r>
      <w:r w:rsidRPr="009C3482">
        <w:rPr>
          <w:szCs w:val="22"/>
          <w:lang w:val="sl-SI"/>
        </w:rPr>
        <w:t xml:space="preserve"> glikiran</w:t>
      </w:r>
      <w:r w:rsidR="000217BC" w:rsidRPr="009C3482">
        <w:rPr>
          <w:szCs w:val="22"/>
          <w:lang w:val="sl-SI"/>
        </w:rPr>
        <w:t>i</w:t>
      </w:r>
      <w:r w:rsidRPr="009C3482">
        <w:rPr>
          <w:szCs w:val="22"/>
          <w:lang w:val="sl-SI"/>
        </w:rPr>
        <w:t xml:space="preserve"> hemoglobin za 0,12 [95</w:t>
      </w:r>
      <w:r w:rsidR="00BF35BD" w:rsidRPr="009C3482">
        <w:rPr>
          <w:szCs w:val="22"/>
          <w:lang w:val="sl-SI"/>
        </w:rPr>
        <w:t> </w:t>
      </w:r>
      <w:r w:rsidRPr="009C3482">
        <w:rPr>
          <w:szCs w:val="22"/>
          <w:lang w:val="sl-SI"/>
        </w:rPr>
        <w:t>% interval zaupanja 0,03; 0,22] oz. 0,15 [95</w:t>
      </w:r>
      <w:r w:rsidR="00BF35BD" w:rsidRPr="009C3482">
        <w:rPr>
          <w:szCs w:val="22"/>
          <w:lang w:val="sl-SI"/>
        </w:rPr>
        <w:t> </w:t>
      </w:r>
      <w:r w:rsidRPr="009C3482">
        <w:rPr>
          <w:szCs w:val="22"/>
          <w:lang w:val="sl-SI"/>
        </w:rPr>
        <w:t xml:space="preserve">% interval zaupanja 0,05; 0,26] odstotnih točk; klinični pomen razlike je </w:t>
      </w:r>
      <w:r w:rsidR="00426A27">
        <w:rPr>
          <w:szCs w:val="22"/>
          <w:lang w:val="sl-SI"/>
        </w:rPr>
        <w:t>omejen</w:t>
      </w:r>
      <w:r w:rsidRPr="009C3482">
        <w:rPr>
          <w:szCs w:val="22"/>
          <w:lang w:val="sl-SI"/>
        </w:rPr>
        <w:t>.</w:t>
      </w:r>
    </w:p>
    <w:p w14:paraId="64032CC0" w14:textId="77777777" w:rsidR="008804F9" w:rsidRPr="009C3482" w:rsidRDefault="008804F9" w:rsidP="00F46687">
      <w:pPr>
        <w:rPr>
          <w:szCs w:val="22"/>
          <w:lang w:val="sl-SI"/>
        </w:rPr>
      </w:pPr>
    </w:p>
    <w:p w14:paraId="68D8BBE2" w14:textId="77777777" w:rsidR="00E230D3" w:rsidRPr="009C3482" w:rsidRDefault="00E230D3" w:rsidP="00F46687">
      <w:pPr>
        <w:rPr>
          <w:szCs w:val="22"/>
          <w:lang w:val="sl-SI"/>
        </w:rPr>
      </w:pPr>
      <w:r w:rsidRPr="009C3482">
        <w:rPr>
          <w:szCs w:val="22"/>
          <w:lang w:val="sl-SI"/>
        </w:rPr>
        <w:t>Klinična preskušanja pri bolnikih s sladkorno boleznijo tipa 1 so pokazala, da je tveganje za nočne hipoglikemije z insulinom aspart manjše kot s topnim humanim insulinom. Tveganje za hipoglikemijo čez dan se ni značilno povečalo.</w:t>
      </w:r>
    </w:p>
    <w:p w14:paraId="5DACA9C9" w14:textId="77777777" w:rsidR="00E230D3" w:rsidRPr="009C3482" w:rsidRDefault="00E230D3" w:rsidP="00F46687">
      <w:pPr>
        <w:rPr>
          <w:szCs w:val="22"/>
          <w:lang w:val="sl-SI"/>
        </w:rPr>
      </w:pPr>
    </w:p>
    <w:p w14:paraId="43FA784F" w14:textId="77777777" w:rsidR="00426A27" w:rsidRPr="009C3482" w:rsidRDefault="00426A27" w:rsidP="00426A27">
      <w:pPr>
        <w:rPr>
          <w:szCs w:val="22"/>
          <w:lang w:val="sl-SI"/>
        </w:rPr>
      </w:pPr>
      <w:r w:rsidRPr="009C3482">
        <w:rPr>
          <w:szCs w:val="22"/>
          <w:lang w:val="sl-SI"/>
        </w:rPr>
        <w:t>Insulin aspart je na molarni osnovi ekvipotenten topnemu humanemu insulinu.</w:t>
      </w:r>
    </w:p>
    <w:p w14:paraId="7AE644F0" w14:textId="77777777" w:rsidR="00426A27" w:rsidRPr="009C3482" w:rsidRDefault="00426A27" w:rsidP="00426A27">
      <w:pPr>
        <w:rPr>
          <w:szCs w:val="22"/>
          <w:lang w:val="sl-SI"/>
        </w:rPr>
      </w:pPr>
    </w:p>
    <w:p w14:paraId="6EEFAE03" w14:textId="77777777" w:rsidR="00E230D3" w:rsidRPr="008D0624" w:rsidRDefault="00E230D3" w:rsidP="00F46687">
      <w:pPr>
        <w:rPr>
          <w:b/>
          <w:szCs w:val="22"/>
          <w:lang w:val="sl-SI"/>
        </w:rPr>
      </w:pPr>
      <w:r w:rsidRPr="008D0624">
        <w:rPr>
          <w:b/>
          <w:szCs w:val="22"/>
          <w:lang w:val="sl-SI"/>
        </w:rPr>
        <w:t>Posebne skupine bolnikov</w:t>
      </w:r>
    </w:p>
    <w:p w14:paraId="7BF3889F" w14:textId="77777777" w:rsidR="00E230D3" w:rsidRPr="009C3482" w:rsidRDefault="00E230D3" w:rsidP="00F46687">
      <w:pPr>
        <w:rPr>
          <w:szCs w:val="22"/>
          <w:lang w:val="sl-SI"/>
        </w:rPr>
      </w:pPr>
    </w:p>
    <w:p w14:paraId="48CD2C61" w14:textId="77777777" w:rsidR="00F44E81" w:rsidRPr="009C3482" w:rsidRDefault="00F704B3" w:rsidP="00F46687">
      <w:pPr>
        <w:rPr>
          <w:szCs w:val="22"/>
          <w:lang w:val="sl-SI"/>
        </w:rPr>
      </w:pPr>
      <w:r w:rsidRPr="009C3482">
        <w:rPr>
          <w:i/>
          <w:szCs w:val="22"/>
          <w:lang w:val="sl-SI"/>
        </w:rPr>
        <w:t>Starejši</w:t>
      </w:r>
      <w:r w:rsidR="00880D2C" w:rsidRPr="009C3482">
        <w:rPr>
          <w:i/>
          <w:szCs w:val="22"/>
          <w:lang w:val="sl-SI"/>
        </w:rPr>
        <w:t xml:space="preserve"> bolniki</w:t>
      </w:r>
      <w:r w:rsidR="00E230D3" w:rsidRPr="009C3482">
        <w:rPr>
          <w:i/>
          <w:szCs w:val="22"/>
          <w:lang w:val="sl-SI"/>
        </w:rPr>
        <w:t xml:space="preserve"> </w:t>
      </w:r>
      <w:r w:rsidR="00E230D3" w:rsidRPr="009C3482">
        <w:rPr>
          <w:i/>
          <w:lang w:val="sl-SI"/>
        </w:rPr>
        <w:t>(≥ 65 let)</w:t>
      </w:r>
    </w:p>
    <w:p w14:paraId="022C5F62" w14:textId="77777777" w:rsidR="00F704B3" w:rsidRPr="009C3482" w:rsidRDefault="00F704B3" w:rsidP="00F46687">
      <w:pPr>
        <w:rPr>
          <w:rFonts w:eastAsia="MS Mincho"/>
          <w:szCs w:val="22"/>
          <w:lang w:val="sl-SI"/>
        </w:rPr>
      </w:pPr>
      <w:r w:rsidRPr="009C3482">
        <w:rPr>
          <w:rFonts w:eastAsia="MS Mincho"/>
          <w:szCs w:val="22"/>
          <w:lang w:val="sl-SI"/>
        </w:rPr>
        <w:t xml:space="preserve">Pri starejših bolnikih </w:t>
      </w:r>
      <w:r w:rsidR="00EC2884" w:rsidRPr="009C3482">
        <w:rPr>
          <w:rFonts w:eastAsia="MS Mincho"/>
          <w:szCs w:val="22"/>
          <w:lang w:val="sl-SI"/>
        </w:rPr>
        <w:t>s sladkorno boleznijo</w:t>
      </w:r>
      <w:r w:rsidRPr="009C3482">
        <w:rPr>
          <w:rFonts w:eastAsia="MS Mincho"/>
          <w:szCs w:val="22"/>
          <w:lang w:val="sl-SI"/>
        </w:rPr>
        <w:t xml:space="preserve"> tipa</w:t>
      </w:r>
      <w:r w:rsidR="0015009E" w:rsidRPr="009C3482">
        <w:rPr>
          <w:rFonts w:eastAsia="MS Mincho"/>
          <w:szCs w:val="22"/>
          <w:lang w:val="sl-SI"/>
        </w:rPr>
        <w:t> </w:t>
      </w:r>
      <w:r w:rsidRPr="009C3482">
        <w:rPr>
          <w:rFonts w:eastAsia="MS Mincho"/>
          <w:szCs w:val="22"/>
          <w:lang w:val="sl-SI"/>
        </w:rPr>
        <w:t>2 (19 bolnikov, starih od 65 do 83</w:t>
      </w:r>
      <w:r w:rsidR="00BF35BD" w:rsidRPr="009C3482">
        <w:rPr>
          <w:rFonts w:eastAsia="MS Mincho"/>
          <w:szCs w:val="22"/>
          <w:lang w:val="sl-SI"/>
        </w:rPr>
        <w:t> </w:t>
      </w:r>
      <w:r w:rsidRPr="009C3482">
        <w:rPr>
          <w:rFonts w:eastAsia="MS Mincho"/>
          <w:szCs w:val="22"/>
          <w:lang w:val="sl-SI"/>
        </w:rPr>
        <w:t>let, povprečna starost 70</w:t>
      </w:r>
      <w:r w:rsidR="00BF35BD" w:rsidRPr="009C3482">
        <w:rPr>
          <w:rFonts w:eastAsia="MS Mincho"/>
          <w:szCs w:val="22"/>
          <w:lang w:val="sl-SI"/>
        </w:rPr>
        <w:t> </w:t>
      </w:r>
      <w:r w:rsidRPr="009C3482">
        <w:rPr>
          <w:rFonts w:eastAsia="MS Mincho"/>
          <w:szCs w:val="22"/>
          <w:lang w:val="sl-SI"/>
        </w:rPr>
        <w:t xml:space="preserve">let) so opravili randomizirano, dvojno slepo navzkrižno preskušanje farmakokinetike/farmakodinamike, med katerim so insulin aspart primerjali s topnim humanim insulinom. Relativne razlike v farmakodinamičnih lastnostih </w:t>
      </w:r>
      <w:r w:rsidR="00B754B9" w:rsidRPr="009C3482">
        <w:rPr>
          <w:rFonts w:eastAsia="MS Mincho"/>
          <w:szCs w:val="22"/>
          <w:lang w:val="sl-SI" w:eastAsia="ja-JP" w:bidi="ne-NP"/>
        </w:rPr>
        <w:t>(GIR</w:t>
      </w:r>
      <w:r w:rsidR="00B754B9" w:rsidRPr="009C3482">
        <w:rPr>
          <w:rFonts w:eastAsia="MS Mincho"/>
          <w:szCs w:val="22"/>
          <w:vertAlign w:val="subscript"/>
          <w:lang w:val="sl-SI" w:eastAsia="ja-JP" w:bidi="ne-NP"/>
        </w:rPr>
        <w:t>max</w:t>
      </w:r>
      <w:r w:rsidR="00B754B9" w:rsidRPr="009C3482">
        <w:rPr>
          <w:rFonts w:eastAsia="MS Mincho"/>
          <w:szCs w:val="22"/>
          <w:lang w:val="sl-SI" w:eastAsia="ja-JP" w:bidi="ne-NP"/>
        </w:rPr>
        <w:t>, AUC</w:t>
      </w:r>
      <w:r w:rsidR="00B754B9" w:rsidRPr="009C3482">
        <w:rPr>
          <w:rFonts w:eastAsia="MS Mincho"/>
          <w:szCs w:val="22"/>
          <w:vertAlign w:val="subscript"/>
          <w:lang w:val="sl-SI" w:eastAsia="ja-JP" w:bidi="ne-NP"/>
        </w:rPr>
        <w:t>GIR, 0-120 min</w:t>
      </w:r>
      <w:r w:rsidR="00B754B9" w:rsidRPr="009C3482">
        <w:rPr>
          <w:rFonts w:eastAsia="MS Mincho"/>
          <w:szCs w:val="22"/>
          <w:lang w:val="sl-SI" w:eastAsia="ja-JP" w:bidi="ne-NP"/>
        </w:rPr>
        <w:t xml:space="preserve">) </w:t>
      </w:r>
      <w:r w:rsidRPr="009C3482">
        <w:rPr>
          <w:rFonts w:eastAsia="MS Mincho"/>
          <w:szCs w:val="22"/>
          <w:lang w:val="sl-SI"/>
        </w:rPr>
        <w:t xml:space="preserve">insulina aspart in </w:t>
      </w:r>
      <w:r w:rsidR="00F55564">
        <w:rPr>
          <w:rFonts w:eastAsia="MS Mincho"/>
          <w:szCs w:val="22"/>
          <w:lang w:val="sl-SI"/>
        </w:rPr>
        <w:t xml:space="preserve">topnega </w:t>
      </w:r>
      <w:r w:rsidRPr="009C3482">
        <w:rPr>
          <w:rFonts w:eastAsia="MS Mincho"/>
          <w:szCs w:val="22"/>
          <w:lang w:val="sl-SI"/>
        </w:rPr>
        <w:t xml:space="preserve">humanega insulina so se pri starejših skladale s tistimi, ki so bile ugotovljene pri zdravih preiskovancih in mlajših </w:t>
      </w:r>
      <w:r w:rsidR="00426A27">
        <w:rPr>
          <w:rFonts w:eastAsia="MS Mincho"/>
          <w:szCs w:val="22"/>
          <w:lang w:val="sl-SI"/>
        </w:rPr>
        <w:t>bolnikih</w:t>
      </w:r>
      <w:r w:rsidR="00426A27" w:rsidRPr="009C3482">
        <w:rPr>
          <w:rFonts w:eastAsia="MS Mincho"/>
          <w:szCs w:val="22"/>
          <w:lang w:val="sl-SI"/>
        </w:rPr>
        <w:t xml:space="preserve"> </w:t>
      </w:r>
      <w:r w:rsidR="00EC2884" w:rsidRPr="009C3482">
        <w:rPr>
          <w:rFonts w:eastAsia="MS Mincho"/>
          <w:szCs w:val="22"/>
          <w:lang w:val="sl-SI"/>
        </w:rPr>
        <w:t>s sladkorno boleznijo</w:t>
      </w:r>
      <w:r w:rsidRPr="009C3482">
        <w:rPr>
          <w:rFonts w:eastAsia="MS Mincho"/>
          <w:szCs w:val="22"/>
          <w:lang w:val="sl-SI"/>
        </w:rPr>
        <w:t>.</w:t>
      </w:r>
    </w:p>
    <w:p w14:paraId="7B53D36B" w14:textId="77777777" w:rsidR="00F704B3" w:rsidRPr="009C3482" w:rsidRDefault="00F704B3" w:rsidP="00F46687">
      <w:pPr>
        <w:rPr>
          <w:i/>
          <w:szCs w:val="22"/>
          <w:lang w:val="sl-SI"/>
        </w:rPr>
      </w:pPr>
    </w:p>
    <w:p w14:paraId="59E29F24" w14:textId="77777777" w:rsidR="00F44E81" w:rsidRPr="008D0624" w:rsidRDefault="00E230D3" w:rsidP="00F46687">
      <w:pPr>
        <w:rPr>
          <w:i/>
          <w:szCs w:val="22"/>
          <w:lang w:val="sl-SI"/>
        </w:rPr>
      </w:pPr>
      <w:r w:rsidRPr="008D0624">
        <w:rPr>
          <w:i/>
          <w:szCs w:val="22"/>
          <w:lang w:val="sl-SI"/>
        </w:rPr>
        <w:t>Pediatrična populacija</w:t>
      </w:r>
    </w:p>
    <w:p w14:paraId="66000ECE" w14:textId="77777777" w:rsidR="00ED0DE9" w:rsidRDefault="001B5074" w:rsidP="00F46687">
      <w:pPr>
        <w:rPr>
          <w:szCs w:val="22"/>
          <w:lang w:val="sl-SI"/>
        </w:rPr>
      </w:pPr>
      <w:r w:rsidRPr="009C3482">
        <w:rPr>
          <w:szCs w:val="22"/>
          <w:lang w:val="sl-SI"/>
        </w:rPr>
        <w:t>Izvedli so klinično raziskavo, v kateri so primerjali topni humani insulin</w:t>
      </w:r>
      <w:r w:rsidR="000217BC" w:rsidRPr="009C3482">
        <w:rPr>
          <w:szCs w:val="22"/>
          <w:lang w:val="sl-SI"/>
        </w:rPr>
        <w:t>,</w:t>
      </w:r>
      <w:r w:rsidRPr="009C3482">
        <w:rPr>
          <w:szCs w:val="22"/>
          <w:lang w:val="sl-SI"/>
        </w:rPr>
        <w:t xml:space="preserve"> apliciran pred obrokom</w:t>
      </w:r>
      <w:r w:rsidR="000217BC" w:rsidRPr="009C3482">
        <w:rPr>
          <w:szCs w:val="22"/>
          <w:lang w:val="sl-SI"/>
        </w:rPr>
        <w:t>,</w:t>
      </w:r>
      <w:r w:rsidRPr="009C3482">
        <w:rPr>
          <w:szCs w:val="22"/>
          <w:lang w:val="sl-SI"/>
        </w:rPr>
        <w:t xml:space="preserve"> z insulinom aspart</w:t>
      </w:r>
      <w:r w:rsidR="000217BC" w:rsidRPr="009C3482">
        <w:rPr>
          <w:szCs w:val="22"/>
          <w:lang w:val="sl-SI"/>
        </w:rPr>
        <w:t>,</w:t>
      </w:r>
      <w:r w:rsidRPr="009C3482">
        <w:rPr>
          <w:szCs w:val="22"/>
          <w:lang w:val="sl-SI"/>
        </w:rPr>
        <w:t xml:space="preserve"> apliciranim po obroku pri majhnih otrocih (20 bolnik</w:t>
      </w:r>
      <w:r w:rsidR="000217BC" w:rsidRPr="009C3482">
        <w:rPr>
          <w:szCs w:val="22"/>
          <w:lang w:val="sl-SI"/>
        </w:rPr>
        <w:t>ov</w:t>
      </w:r>
      <w:r w:rsidRPr="009C3482">
        <w:rPr>
          <w:szCs w:val="22"/>
          <w:lang w:val="sl-SI"/>
        </w:rPr>
        <w:t xml:space="preserve"> starih med 2 in manj kot 6</w:t>
      </w:r>
      <w:r w:rsidR="00D810FC" w:rsidRPr="009C3482">
        <w:rPr>
          <w:szCs w:val="22"/>
          <w:lang w:val="sl-SI"/>
        </w:rPr>
        <w:t> </w:t>
      </w:r>
      <w:r w:rsidRPr="009C3482">
        <w:rPr>
          <w:szCs w:val="22"/>
          <w:lang w:val="sl-SI"/>
        </w:rPr>
        <w:t>let, od katerih so bili štirje mlajši od 4</w:t>
      </w:r>
      <w:r w:rsidR="00D810FC" w:rsidRPr="009C3482">
        <w:rPr>
          <w:szCs w:val="22"/>
          <w:lang w:val="sl-SI"/>
        </w:rPr>
        <w:t> </w:t>
      </w:r>
      <w:r w:rsidRPr="009C3482">
        <w:rPr>
          <w:szCs w:val="22"/>
          <w:lang w:val="sl-SI"/>
        </w:rPr>
        <w:t>let; v raziskavi so bili 12</w:t>
      </w:r>
      <w:r w:rsidR="00D810FC" w:rsidRPr="009C3482">
        <w:rPr>
          <w:szCs w:val="22"/>
          <w:lang w:val="sl-SI"/>
        </w:rPr>
        <w:t> </w:t>
      </w:r>
      <w:r w:rsidRPr="009C3482">
        <w:rPr>
          <w:szCs w:val="22"/>
          <w:lang w:val="sl-SI"/>
        </w:rPr>
        <w:t>tednov) in raziskavo farmakokinetike/farmakodinamike enkratnega odmerka pri otrocih (starih 6 do 12</w:t>
      </w:r>
      <w:r w:rsidR="00D810FC" w:rsidRPr="009C3482">
        <w:rPr>
          <w:szCs w:val="22"/>
          <w:lang w:val="sl-SI"/>
        </w:rPr>
        <w:t> </w:t>
      </w:r>
      <w:r w:rsidRPr="009C3482">
        <w:rPr>
          <w:szCs w:val="22"/>
          <w:lang w:val="sl-SI"/>
        </w:rPr>
        <w:t>let) in mladostnikih (starih 13 do 17</w:t>
      </w:r>
      <w:r w:rsidR="00D810FC" w:rsidRPr="009C3482">
        <w:rPr>
          <w:szCs w:val="22"/>
          <w:lang w:val="sl-SI"/>
        </w:rPr>
        <w:t> </w:t>
      </w:r>
      <w:r w:rsidRPr="009C3482">
        <w:rPr>
          <w:szCs w:val="22"/>
          <w:lang w:val="sl-SI"/>
        </w:rPr>
        <w:t>let). Farmakodinamični profil insulina aspart pri otrocih je bil podoben kot pri odraslih.</w:t>
      </w:r>
    </w:p>
    <w:p w14:paraId="2B44CFCD" w14:textId="77777777" w:rsidR="00E946C0" w:rsidRDefault="00E946C0" w:rsidP="00E946C0">
      <w:pPr>
        <w:rPr>
          <w:szCs w:val="22"/>
          <w:lang w:val="sl-SI"/>
        </w:rPr>
      </w:pPr>
    </w:p>
    <w:p w14:paraId="09E4B295" w14:textId="77777777" w:rsidR="00E946C0" w:rsidRPr="009C3482" w:rsidRDefault="00E946C0" w:rsidP="00E946C0">
      <w:pPr>
        <w:rPr>
          <w:szCs w:val="22"/>
          <w:lang w:val="sl-SI"/>
        </w:rPr>
      </w:pPr>
      <w:r w:rsidRPr="005A424A">
        <w:rPr>
          <w:szCs w:val="22"/>
          <w:lang w:val="sl-SI"/>
        </w:rPr>
        <w:t xml:space="preserve">Učinkovitost in varnost </w:t>
      </w:r>
      <w:r>
        <w:rPr>
          <w:szCs w:val="22"/>
          <w:lang w:val="sl-SI"/>
        </w:rPr>
        <w:t>zdravila</w:t>
      </w:r>
      <w:r w:rsidRPr="005A424A">
        <w:rPr>
          <w:szCs w:val="22"/>
          <w:lang w:val="sl-SI"/>
        </w:rPr>
        <w:t xml:space="preserve"> NovoRapid, uporabljenega kot bolusni insulin v kombinaci</w:t>
      </w:r>
      <w:r>
        <w:rPr>
          <w:szCs w:val="22"/>
          <w:lang w:val="sl-SI"/>
        </w:rPr>
        <w:t>ji z insulinom detemir ali insulinom degludek</w:t>
      </w:r>
      <w:r w:rsidRPr="005A424A">
        <w:rPr>
          <w:szCs w:val="22"/>
          <w:lang w:val="sl-SI"/>
        </w:rPr>
        <w:t xml:space="preserve"> kot bazalnim insulinom, so v obdobju do 12</w:t>
      </w:r>
      <w:r>
        <w:rPr>
          <w:szCs w:val="22"/>
          <w:lang w:val="sl-SI"/>
        </w:rPr>
        <w:t> </w:t>
      </w:r>
      <w:r w:rsidRPr="005A424A">
        <w:rPr>
          <w:szCs w:val="22"/>
          <w:lang w:val="sl-SI"/>
        </w:rPr>
        <w:t>mesecev proučevali v dveh randomiziranih, kontroliranih kliničnih preskušanjih pri mladostnikih in otrocih, starih od 1 do manj kot 18</w:t>
      </w:r>
      <w:r>
        <w:rPr>
          <w:szCs w:val="22"/>
          <w:lang w:val="sl-SI"/>
        </w:rPr>
        <w:t> </w:t>
      </w:r>
      <w:r w:rsidRPr="005A424A">
        <w:rPr>
          <w:szCs w:val="22"/>
          <w:lang w:val="sl-SI"/>
        </w:rPr>
        <w:t>let (n</w:t>
      </w:r>
      <w:r>
        <w:rPr>
          <w:szCs w:val="22"/>
          <w:lang w:val="sl-SI"/>
        </w:rPr>
        <w:t> </w:t>
      </w:r>
      <w:r w:rsidRPr="005A424A">
        <w:rPr>
          <w:szCs w:val="22"/>
          <w:lang w:val="sl-SI"/>
        </w:rPr>
        <w:t>=</w:t>
      </w:r>
      <w:r>
        <w:rPr>
          <w:szCs w:val="22"/>
          <w:lang w:val="sl-SI"/>
        </w:rPr>
        <w:t> </w:t>
      </w:r>
      <w:r w:rsidRPr="005A424A">
        <w:rPr>
          <w:szCs w:val="22"/>
          <w:lang w:val="sl-SI"/>
        </w:rPr>
        <w:t>712). V preskušanji je bilo vključenih 167 otrok</w:t>
      </w:r>
      <w:r>
        <w:rPr>
          <w:szCs w:val="22"/>
          <w:lang w:val="sl-SI"/>
        </w:rPr>
        <w:t>,</w:t>
      </w:r>
      <w:r w:rsidRPr="005A424A">
        <w:rPr>
          <w:szCs w:val="22"/>
          <w:lang w:val="sl-SI"/>
        </w:rPr>
        <w:t xml:space="preserve"> star</w:t>
      </w:r>
      <w:r>
        <w:rPr>
          <w:szCs w:val="22"/>
          <w:lang w:val="sl-SI"/>
        </w:rPr>
        <w:t>ih</w:t>
      </w:r>
      <w:r w:rsidRPr="005A424A">
        <w:rPr>
          <w:szCs w:val="22"/>
          <w:lang w:val="sl-SI"/>
        </w:rPr>
        <w:t xml:space="preserve"> 1</w:t>
      </w:r>
      <w:r>
        <w:rPr>
          <w:szCs w:val="22"/>
          <w:lang w:val="sl-SI"/>
        </w:rPr>
        <w:t> – </w:t>
      </w:r>
      <w:r w:rsidRPr="005A424A">
        <w:rPr>
          <w:szCs w:val="22"/>
          <w:lang w:val="sl-SI"/>
        </w:rPr>
        <w:t>5</w:t>
      </w:r>
      <w:r>
        <w:rPr>
          <w:szCs w:val="22"/>
          <w:lang w:val="sl-SI"/>
        </w:rPr>
        <w:t> </w:t>
      </w:r>
      <w:r w:rsidRPr="005A424A">
        <w:rPr>
          <w:szCs w:val="22"/>
          <w:lang w:val="sl-SI"/>
        </w:rPr>
        <w:t>let, 260</w:t>
      </w:r>
      <w:r>
        <w:rPr>
          <w:szCs w:val="22"/>
          <w:lang w:val="sl-SI"/>
        </w:rPr>
        <w:t>,</w:t>
      </w:r>
      <w:r w:rsidRPr="005A424A">
        <w:rPr>
          <w:szCs w:val="22"/>
          <w:lang w:val="sl-SI"/>
        </w:rPr>
        <w:t xml:space="preserve"> star</w:t>
      </w:r>
      <w:r>
        <w:rPr>
          <w:szCs w:val="22"/>
          <w:lang w:val="sl-SI"/>
        </w:rPr>
        <w:t>ih</w:t>
      </w:r>
      <w:r w:rsidRPr="005A424A">
        <w:rPr>
          <w:szCs w:val="22"/>
          <w:lang w:val="sl-SI"/>
        </w:rPr>
        <w:t xml:space="preserve"> 6</w:t>
      </w:r>
      <w:r>
        <w:rPr>
          <w:szCs w:val="22"/>
          <w:lang w:val="sl-SI"/>
        </w:rPr>
        <w:t> – </w:t>
      </w:r>
      <w:r w:rsidRPr="005A424A">
        <w:rPr>
          <w:szCs w:val="22"/>
          <w:lang w:val="sl-SI"/>
        </w:rPr>
        <w:t>11</w:t>
      </w:r>
      <w:r>
        <w:rPr>
          <w:szCs w:val="22"/>
          <w:lang w:val="sl-SI"/>
        </w:rPr>
        <w:t> </w:t>
      </w:r>
      <w:r w:rsidRPr="005A424A">
        <w:rPr>
          <w:szCs w:val="22"/>
          <w:lang w:val="sl-SI"/>
        </w:rPr>
        <w:t>let</w:t>
      </w:r>
      <w:r>
        <w:rPr>
          <w:szCs w:val="22"/>
          <w:lang w:val="sl-SI"/>
        </w:rPr>
        <w:t>,</w:t>
      </w:r>
      <w:r w:rsidRPr="005A424A">
        <w:rPr>
          <w:szCs w:val="22"/>
          <w:lang w:val="sl-SI"/>
        </w:rPr>
        <w:t xml:space="preserve"> in 285</w:t>
      </w:r>
      <w:r>
        <w:rPr>
          <w:szCs w:val="22"/>
          <w:lang w:val="sl-SI"/>
        </w:rPr>
        <w:t>,</w:t>
      </w:r>
      <w:r w:rsidRPr="005A424A">
        <w:rPr>
          <w:szCs w:val="22"/>
          <w:lang w:val="sl-SI"/>
        </w:rPr>
        <w:t xml:space="preserve"> star</w:t>
      </w:r>
      <w:r>
        <w:rPr>
          <w:szCs w:val="22"/>
          <w:lang w:val="sl-SI"/>
        </w:rPr>
        <w:t>ih</w:t>
      </w:r>
      <w:r w:rsidRPr="005A424A">
        <w:rPr>
          <w:szCs w:val="22"/>
          <w:lang w:val="sl-SI"/>
        </w:rPr>
        <w:t xml:space="preserve"> 12</w:t>
      </w:r>
      <w:r>
        <w:rPr>
          <w:szCs w:val="22"/>
          <w:lang w:val="sl-SI"/>
        </w:rPr>
        <w:t> – </w:t>
      </w:r>
      <w:r w:rsidRPr="005A424A">
        <w:rPr>
          <w:szCs w:val="22"/>
          <w:lang w:val="sl-SI"/>
        </w:rPr>
        <w:t>17</w:t>
      </w:r>
      <w:r>
        <w:rPr>
          <w:szCs w:val="22"/>
          <w:lang w:val="sl-SI"/>
        </w:rPr>
        <w:t> </w:t>
      </w:r>
      <w:r w:rsidRPr="005A424A">
        <w:rPr>
          <w:szCs w:val="22"/>
          <w:lang w:val="sl-SI"/>
        </w:rPr>
        <w:t xml:space="preserve">let. </w:t>
      </w:r>
      <w:r w:rsidRPr="00435745">
        <w:rPr>
          <w:szCs w:val="22"/>
          <w:lang w:val="sl-SI"/>
        </w:rPr>
        <w:t>Izboljšanja HbA1c in varnostne značilnosti so bili v vseh starostnih skupinah primerljivi.</w:t>
      </w:r>
    </w:p>
    <w:p w14:paraId="25A3C011" w14:textId="77777777" w:rsidR="00232F76" w:rsidRPr="009C3482" w:rsidRDefault="00232F76" w:rsidP="00F46687">
      <w:pPr>
        <w:rPr>
          <w:szCs w:val="22"/>
          <w:lang w:val="sl-SI"/>
        </w:rPr>
      </w:pPr>
    </w:p>
    <w:p w14:paraId="160C2006" w14:textId="77777777" w:rsidR="00F44E81" w:rsidRPr="008D0624" w:rsidRDefault="00232F76" w:rsidP="00232F76">
      <w:pPr>
        <w:rPr>
          <w:i/>
          <w:szCs w:val="22"/>
          <w:lang w:val="sl-SI"/>
        </w:rPr>
      </w:pPr>
      <w:r w:rsidRPr="008D0624">
        <w:rPr>
          <w:i/>
          <w:iCs/>
          <w:szCs w:val="22"/>
          <w:lang w:val="sl-SI"/>
        </w:rPr>
        <w:t>Nosečnost</w:t>
      </w:r>
    </w:p>
    <w:p w14:paraId="6A354378" w14:textId="77777777" w:rsidR="00232F76" w:rsidRPr="009C3482" w:rsidRDefault="00232F76" w:rsidP="00232F76">
      <w:pPr>
        <w:rPr>
          <w:rFonts w:eastAsia="MS Mincho"/>
          <w:szCs w:val="22"/>
          <w:lang w:val="sl-SI"/>
        </w:rPr>
      </w:pPr>
      <w:r w:rsidRPr="009C3482">
        <w:rPr>
          <w:rFonts w:eastAsia="MS Mincho"/>
          <w:szCs w:val="22"/>
          <w:lang w:val="sl-SI"/>
        </w:rPr>
        <w:t xml:space="preserve">Klinično preskušanje, v katerem so primerjali varnost in učinkovitost insulina aspart in humanega insulina v zdravljenju nosečnic </w:t>
      </w:r>
      <w:r w:rsidR="00EC2884" w:rsidRPr="009C3482">
        <w:rPr>
          <w:rFonts w:eastAsia="MS Mincho"/>
          <w:szCs w:val="22"/>
          <w:lang w:val="sl-SI"/>
        </w:rPr>
        <w:t>s sladkorno boleznijo</w:t>
      </w:r>
      <w:r w:rsidRPr="009C3482">
        <w:rPr>
          <w:rFonts w:eastAsia="MS Mincho"/>
          <w:szCs w:val="22"/>
          <w:lang w:val="sl-SI"/>
        </w:rPr>
        <w:t xml:space="preserve"> tipa</w:t>
      </w:r>
      <w:r w:rsidR="00BF35BD" w:rsidRPr="009C3482">
        <w:rPr>
          <w:rFonts w:eastAsia="MS Mincho"/>
          <w:szCs w:val="22"/>
          <w:lang w:val="sl-SI"/>
        </w:rPr>
        <w:t> </w:t>
      </w:r>
      <w:r w:rsidRPr="009C3482">
        <w:rPr>
          <w:rFonts w:eastAsia="MS Mincho"/>
          <w:szCs w:val="22"/>
          <w:lang w:val="sl-SI"/>
        </w:rPr>
        <w:t>1 (322 izpostavljenih nosečnosti (insulin aspart 157, humani insulin 165)), ni pokazalo nobenih neželenih učinkov insulina aspart na nosečnost ali na zdravje ploda/novorojenčka.</w:t>
      </w:r>
    </w:p>
    <w:p w14:paraId="186A42C4" w14:textId="77777777" w:rsidR="00232F76" w:rsidRPr="009C3482" w:rsidRDefault="00232F76" w:rsidP="00232F76">
      <w:pPr>
        <w:tabs>
          <w:tab w:val="left" w:pos="6663"/>
        </w:tabs>
        <w:rPr>
          <w:szCs w:val="22"/>
          <w:lang w:val="sl-SI"/>
        </w:rPr>
      </w:pPr>
      <w:r w:rsidRPr="009C3482">
        <w:rPr>
          <w:rFonts w:eastAsia="MS Mincho"/>
          <w:szCs w:val="22"/>
          <w:lang w:val="sl-SI"/>
        </w:rPr>
        <w:t xml:space="preserve">Poleg tega so podatki kliničnega preskušanja, ki je zajelo 27 žensk z </w:t>
      </w:r>
      <w:r w:rsidR="00697E6F" w:rsidRPr="009C3482">
        <w:rPr>
          <w:rFonts w:eastAsia="MS Mincho"/>
          <w:szCs w:val="22"/>
          <w:lang w:val="sl-SI"/>
        </w:rPr>
        <w:t>nosečnostno sladkorno boleznijo</w:t>
      </w:r>
      <w:r w:rsidRPr="009C3482">
        <w:rPr>
          <w:rFonts w:eastAsia="MS Mincho"/>
          <w:szCs w:val="22"/>
          <w:lang w:val="sl-SI"/>
        </w:rPr>
        <w:t>, randomiziranih na zdravljenje z insulinom aspart ali humanim insulinom (insulin aspart 14, humani insulin 13), pokazali podobn</w:t>
      </w:r>
      <w:r w:rsidR="004C4623" w:rsidRPr="009C3482">
        <w:rPr>
          <w:rFonts w:eastAsia="MS Mincho"/>
          <w:szCs w:val="22"/>
          <w:lang w:val="sl-SI"/>
        </w:rPr>
        <w:t>a profila varnosti obeh terapij.</w:t>
      </w:r>
    </w:p>
    <w:p w14:paraId="3F900975" w14:textId="77777777" w:rsidR="00232F76" w:rsidRPr="009C3482" w:rsidRDefault="00232F76" w:rsidP="007E2F8B">
      <w:pPr>
        <w:tabs>
          <w:tab w:val="left" w:pos="6663"/>
        </w:tabs>
        <w:rPr>
          <w:szCs w:val="22"/>
          <w:lang w:val="sl-SI"/>
        </w:rPr>
      </w:pPr>
    </w:p>
    <w:p w14:paraId="13C7A672" w14:textId="77777777" w:rsidR="00786104" w:rsidRPr="009C3482" w:rsidRDefault="00CC667C" w:rsidP="007D1E13">
      <w:pPr>
        <w:rPr>
          <w:szCs w:val="22"/>
          <w:lang w:val="sl-SI"/>
        </w:rPr>
      </w:pPr>
      <w:r w:rsidRPr="009C3482">
        <w:rPr>
          <w:b/>
          <w:szCs w:val="22"/>
          <w:lang w:val="sl-SI"/>
        </w:rPr>
        <w:t>5.2</w:t>
      </w:r>
      <w:r w:rsidRPr="009C3482">
        <w:rPr>
          <w:b/>
          <w:szCs w:val="22"/>
          <w:lang w:val="sl-SI"/>
        </w:rPr>
        <w:tab/>
      </w:r>
      <w:r w:rsidR="00786104" w:rsidRPr="009C3482">
        <w:rPr>
          <w:b/>
          <w:szCs w:val="22"/>
          <w:lang w:val="sl-SI"/>
        </w:rPr>
        <w:t>Farmakokinetične lastnosti</w:t>
      </w:r>
    </w:p>
    <w:p w14:paraId="6D492E31" w14:textId="77777777" w:rsidR="00786104" w:rsidRPr="009C3482" w:rsidRDefault="00786104" w:rsidP="007D1E13">
      <w:pPr>
        <w:rPr>
          <w:szCs w:val="22"/>
          <w:lang w:val="sl-SI"/>
        </w:rPr>
      </w:pPr>
    </w:p>
    <w:p w14:paraId="2B7DF248" w14:textId="77777777" w:rsidR="00E230D3" w:rsidRPr="008D0624" w:rsidRDefault="00E230D3" w:rsidP="007D1E13">
      <w:pPr>
        <w:rPr>
          <w:b/>
          <w:szCs w:val="22"/>
          <w:lang w:val="sl-SI"/>
        </w:rPr>
      </w:pPr>
      <w:r w:rsidRPr="008D0624">
        <w:rPr>
          <w:b/>
          <w:szCs w:val="22"/>
          <w:lang w:val="sl-SI"/>
        </w:rPr>
        <w:t xml:space="preserve">Absorpcija, </w:t>
      </w:r>
      <w:r w:rsidR="00F133B8" w:rsidRPr="008D0624">
        <w:rPr>
          <w:b/>
          <w:szCs w:val="22"/>
          <w:lang w:val="sl-SI"/>
        </w:rPr>
        <w:t>porazdelitev in izločanje</w:t>
      </w:r>
    </w:p>
    <w:p w14:paraId="19C47DF7" w14:textId="77777777" w:rsidR="00786104" w:rsidRPr="009C3482" w:rsidRDefault="00786104" w:rsidP="007D1E13">
      <w:pPr>
        <w:rPr>
          <w:szCs w:val="22"/>
          <w:lang w:val="sl-SI"/>
        </w:rPr>
      </w:pPr>
      <w:r w:rsidRPr="009C3482">
        <w:rPr>
          <w:szCs w:val="22"/>
          <w:lang w:val="sl-SI"/>
        </w:rPr>
        <w:t>Substitucija aminokisline prolina z asparaginsko kislino na položaju B28 v zdravilu NovoRapid zmanjša nagnjenost k tvorbi heksamer, ki je opazna pri topnem humanem insulinu.</w:t>
      </w:r>
      <w:r w:rsidR="00A7183E" w:rsidRPr="009C3482">
        <w:rPr>
          <w:szCs w:val="22"/>
          <w:lang w:val="sl-SI"/>
        </w:rPr>
        <w:t xml:space="preserve"> </w:t>
      </w:r>
      <w:r w:rsidRPr="009C3482">
        <w:rPr>
          <w:szCs w:val="22"/>
          <w:lang w:val="sl-SI"/>
        </w:rPr>
        <w:t>Zato se</w:t>
      </w:r>
      <w:r w:rsidR="008515F5" w:rsidRPr="009C3482">
        <w:rPr>
          <w:szCs w:val="22"/>
          <w:lang w:val="sl-SI"/>
        </w:rPr>
        <w:t xml:space="preserve"> zdravilo</w:t>
      </w:r>
      <w:r w:rsidRPr="009C3482">
        <w:rPr>
          <w:szCs w:val="22"/>
          <w:lang w:val="sl-SI"/>
        </w:rPr>
        <w:t xml:space="preserve"> NovoRapid v primerjavi s topnim humanim insulinom hitreje absorbira iz podkožja.</w:t>
      </w:r>
    </w:p>
    <w:p w14:paraId="22211CFD" w14:textId="77777777" w:rsidR="00786104" w:rsidRPr="009C3482" w:rsidRDefault="00786104" w:rsidP="007D1E13">
      <w:pPr>
        <w:rPr>
          <w:szCs w:val="22"/>
          <w:lang w:val="sl-SI"/>
        </w:rPr>
      </w:pPr>
    </w:p>
    <w:p w14:paraId="6B61C87C" w14:textId="77777777" w:rsidR="00786104" w:rsidRPr="009C3482" w:rsidRDefault="00786104" w:rsidP="007D1E13">
      <w:pPr>
        <w:rPr>
          <w:szCs w:val="22"/>
          <w:lang w:val="sl-SI"/>
        </w:rPr>
      </w:pPr>
      <w:r w:rsidRPr="009C3482">
        <w:rPr>
          <w:szCs w:val="22"/>
          <w:lang w:val="sl-SI"/>
        </w:rPr>
        <w:t>Čas do največje koncentracije je v povprečju pol krajši kot pri topnem humanem insulinu. Povprečna največja koncentracija v plazmi 492 </w:t>
      </w:r>
      <w:r w:rsidRPr="009C3482">
        <w:rPr>
          <w:szCs w:val="22"/>
          <w:lang w:val="sl-SI"/>
        </w:rPr>
        <w:sym w:font="Symbol" w:char="F0B1"/>
      </w:r>
      <w:r w:rsidRPr="009C3482">
        <w:rPr>
          <w:szCs w:val="22"/>
          <w:lang w:val="sl-SI"/>
        </w:rPr>
        <w:t xml:space="preserve"> 256 pmol/l je bila pri bolnikih </w:t>
      </w:r>
      <w:r w:rsidR="00EC2884" w:rsidRPr="009C3482">
        <w:rPr>
          <w:szCs w:val="22"/>
          <w:lang w:val="sl-SI"/>
        </w:rPr>
        <w:t>s sladkorno boleznijo</w:t>
      </w:r>
      <w:r w:rsidRPr="009C3482">
        <w:rPr>
          <w:szCs w:val="22"/>
          <w:lang w:val="sl-SI"/>
        </w:rPr>
        <w:t xml:space="preserve"> tipa</w:t>
      </w:r>
      <w:r w:rsidR="0015009E" w:rsidRPr="009C3482">
        <w:rPr>
          <w:szCs w:val="22"/>
          <w:lang w:val="sl-SI"/>
        </w:rPr>
        <w:t> </w:t>
      </w:r>
      <w:r w:rsidRPr="009C3482">
        <w:rPr>
          <w:szCs w:val="22"/>
          <w:lang w:val="sl-SI"/>
        </w:rPr>
        <w:t>1 dosežena v 40 (interkvartilni razpon: 30–40) minutah po subkutanem odmerku 0,15 e</w:t>
      </w:r>
      <w:r w:rsidR="00880D2C" w:rsidRPr="009C3482">
        <w:rPr>
          <w:szCs w:val="22"/>
          <w:lang w:val="sl-SI"/>
        </w:rPr>
        <w:t>not</w:t>
      </w:r>
      <w:r w:rsidR="00602D5C" w:rsidRPr="009C3482">
        <w:rPr>
          <w:szCs w:val="22"/>
          <w:lang w:val="sl-SI"/>
        </w:rPr>
        <w:t>e</w:t>
      </w:r>
      <w:r w:rsidRPr="009C3482">
        <w:rPr>
          <w:szCs w:val="22"/>
          <w:lang w:val="sl-SI"/>
        </w:rPr>
        <w:t>/kg telesne mase. Koncentracija insulina se je vrnila na izhodiščno približno 4 do 6</w:t>
      </w:r>
      <w:r w:rsidR="002B28B0" w:rsidRPr="009C3482">
        <w:rPr>
          <w:szCs w:val="22"/>
          <w:lang w:val="sl-SI"/>
        </w:rPr>
        <w:t> </w:t>
      </w:r>
      <w:r w:rsidRPr="009C3482">
        <w:rPr>
          <w:szCs w:val="22"/>
          <w:lang w:val="sl-SI"/>
        </w:rPr>
        <w:t xml:space="preserve">ur po odmerku. Pri bolnikih </w:t>
      </w:r>
      <w:r w:rsidR="00EC2884" w:rsidRPr="009C3482">
        <w:rPr>
          <w:szCs w:val="22"/>
          <w:lang w:val="sl-SI"/>
        </w:rPr>
        <w:t>s sladkorno boleznijo</w:t>
      </w:r>
      <w:r w:rsidRPr="009C3482">
        <w:rPr>
          <w:szCs w:val="22"/>
          <w:lang w:val="sl-SI"/>
        </w:rPr>
        <w:t xml:space="preserve"> tipa</w:t>
      </w:r>
      <w:r w:rsidR="0015009E" w:rsidRPr="009C3482">
        <w:rPr>
          <w:szCs w:val="22"/>
          <w:lang w:val="sl-SI"/>
        </w:rPr>
        <w:t> </w:t>
      </w:r>
      <w:r w:rsidRPr="009C3482">
        <w:rPr>
          <w:szCs w:val="22"/>
          <w:lang w:val="sl-SI"/>
        </w:rPr>
        <w:t xml:space="preserve">2 je bila hitrost absorpcije nekoliko počasnejša, zato je bila </w:t>
      </w:r>
      <w:r w:rsidR="00BB725C" w:rsidRPr="009C3482">
        <w:rPr>
          <w:szCs w:val="22"/>
          <w:lang w:val="sl-SI"/>
        </w:rPr>
        <w:t>C</w:t>
      </w:r>
      <w:r w:rsidR="00BB725C" w:rsidRPr="009C3482">
        <w:rPr>
          <w:szCs w:val="22"/>
          <w:vertAlign w:val="subscript"/>
          <w:lang w:val="sl-SI"/>
        </w:rPr>
        <w:t>max</w:t>
      </w:r>
      <w:r w:rsidR="00BB725C" w:rsidRPr="009C3482">
        <w:rPr>
          <w:szCs w:val="22"/>
          <w:lang w:val="sl-SI"/>
        </w:rPr>
        <w:t xml:space="preserve"> </w:t>
      </w:r>
      <w:r w:rsidRPr="009C3482">
        <w:rPr>
          <w:szCs w:val="22"/>
          <w:lang w:val="sl-SI"/>
        </w:rPr>
        <w:t>manjša (352 </w:t>
      </w:r>
      <w:r w:rsidRPr="009C3482">
        <w:rPr>
          <w:szCs w:val="22"/>
          <w:lang w:val="sl-SI"/>
        </w:rPr>
        <w:sym w:font="Symbol" w:char="F0B1"/>
      </w:r>
      <w:r w:rsidRPr="009C3482">
        <w:rPr>
          <w:szCs w:val="22"/>
          <w:lang w:val="sl-SI"/>
        </w:rPr>
        <w:t> 240 pmol/l), t</w:t>
      </w:r>
      <w:r w:rsidRPr="009C3482">
        <w:rPr>
          <w:szCs w:val="22"/>
          <w:vertAlign w:val="subscript"/>
          <w:lang w:val="sl-SI"/>
        </w:rPr>
        <w:t>max</w:t>
      </w:r>
      <w:r w:rsidRPr="009C3482">
        <w:rPr>
          <w:szCs w:val="22"/>
          <w:lang w:val="sl-SI"/>
        </w:rPr>
        <w:t xml:space="preserve"> pa poznejši (60 (interkvartilni razpon: 50–90) minut). Intraindividualna variabilnost časa do največje koncentracije je pri zdravilu NovoRapid značilno manjša kot pri topnem humanem insulinu, medtem ko je intraindividualna variabilnost </w:t>
      </w:r>
      <w:r w:rsidR="00BB725C" w:rsidRPr="009C3482">
        <w:rPr>
          <w:szCs w:val="22"/>
          <w:lang w:val="sl-SI"/>
        </w:rPr>
        <w:t>C</w:t>
      </w:r>
      <w:r w:rsidR="00BB725C" w:rsidRPr="009C3482">
        <w:rPr>
          <w:szCs w:val="22"/>
          <w:vertAlign w:val="subscript"/>
          <w:lang w:val="sl-SI"/>
        </w:rPr>
        <w:t>max</w:t>
      </w:r>
      <w:r w:rsidR="00BB725C" w:rsidRPr="009C3482">
        <w:rPr>
          <w:szCs w:val="22"/>
          <w:lang w:val="sl-SI"/>
        </w:rPr>
        <w:t xml:space="preserve"> </w:t>
      </w:r>
      <w:r w:rsidRPr="009C3482">
        <w:rPr>
          <w:szCs w:val="22"/>
          <w:lang w:val="sl-SI"/>
        </w:rPr>
        <w:t>pri zdravilu NovoRapid večja.</w:t>
      </w:r>
    </w:p>
    <w:p w14:paraId="21552E31" w14:textId="77777777" w:rsidR="008804F9" w:rsidRPr="009C3482" w:rsidRDefault="008804F9" w:rsidP="007D1E13">
      <w:pPr>
        <w:rPr>
          <w:szCs w:val="22"/>
          <w:lang w:val="sl-SI"/>
        </w:rPr>
      </w:pPr>
    </w:p>
    <w:p w14:paraId="5BD9CC11" w14:textId="77777777" w:rsidR="00786104" w:rsidRPr="008D0624" w:rsidRDefault="00E230D3" w:rsidP="007E2F8B">
      <w:pPr>
        <w:tabs>
          <w:tab w:val="left" w:pos="6663"/>
        </w:tabs>
        <w:rPr>
          <w:b/>
          <w:szCs w:val="22"/>
          <w:lang w:val="sl-SI"/>
        </w:rPr>
      </w:pPr>
      <w:r w:rsidRPr="008D0624">
        <w:rPr>
          <w:b/>
          <w:szCs w:val="22"/>
          <w:lang w:val="sl-SI"/>
        </w:rPr>
        <w:t>Posebne skupine bolnikov</w:t>
      </w:r>
    </w:p>
    <w:p w14:paraId="4D767FD7" w14:textId="77777777" w:rsidR="00E230D3" w:rsidRPr="009C3482" w:rsidRDefault="00E230D3" w:rsidP="007E2F8B">
      <w:pPr>
        <w:tabs>
          <w:tab w:val="left" w:pos="6663"/>
        </w:tabs>
        <w:rPr>
          <w:szCs w:val="22"/>
          <w:lang w:val="sl-SI"/>
        </w:rPr>
      </w:pPr>
    </w:p>
    <w:p w14:paraId="561348E0" w14:textId="77777777" w:rsidR="00F44E81" w:rsidRPr="009C3482" w:rsidRDefault="00E230D3" w:rsidP="00F704B3">
      <w:pPr>
        <w:rPr>
          <w:szCs w:val="22"/>
          <w:lang w:val="sl-SI"/>
        </w:rPr>
      </w:pPr>
      <w:r w:rsidRPr="009C3482">
        <w:rPr>
          <w:i/>
          <w:szCs w:val="22"/>
          <w:lang w:val="sl-SI"/>
        </w:rPr>
        <w:t xml:space="preserve">Starejši </w:t>
      </w:r>
      <w:r w:rsidR="00880D2C" w:rsidRPr="009C3482">
        <w:rPr>
          <w:i/>
          <w:szCs w:val="22"/>
          <w:lang w:val="sl-SI"/>
        </w:rPr>
        <w:t xml:space="preserve">bolniki </w:t>
      </w:r>
      <w:r w:rsidRPr="009C3482">
        <w:rPr>
          <w:i/>
          <w:lang w:val="sl-SI"/>
        </w:rPr>
        <w:t>(≥ 65 let)</w:t>
      </w:r>
    </w:p>
    <w:p w14:paraId="3CDF9730" w14:textId="77777777" w:rsidR="00F704B3" w:rsidRPr="009C3482" w:rsidRDefault="00F704B3" w:rsidP="00F704B3">
      <w:pPr>
        <w:rPr>
          <w:szCs w:val="22"/>
          <w:lang w:val="sl-SI"/>
        </w:rPr>
      </w:pPr>
      <w:r w:rsidRPr="009C3482">
        <w:rPr>
          <w:szCs w:val="22"/>
          <w:lang w:val="sl-SI"/>
        </w:rPr>
        <w:t xml:space="preserve">Relativne razlike v farmakokinetičnih lastnostih med insulinom aspart in topnim humanim insulinom so bile pri starejših </w:t>
      </w:r>
      <w:r w:rsidR="00426A27">
        <w:rPr>
          <w:szCs w:val="22"/>
          <w:lang w:val="sl-SI"/>
        </w:rPr>
        <w:t>bolnikih</w:t>
      </w:r>
      <w:r w:rsidRPr="009C3482">
        <w:rPr>
          <w:szCs w:val="22"/>
          <w:lang w:val="sl-SI"/>
        </w:rPr>
        <w:t xml:space="preserve"> (65</w:t>
      </w:r>
      <w:r w:rsidR="00F55564" w:rsidRPr="00005B72">
        <w:rPr>
          <w:noProof w:val="0"/>
          <w:szCs w:val="22"/>
          <w:lang w:val="sl-SI"/>
        </w:rPr>
        <w:t>–</w:t>
      </w:r>
      <w:r w:rsidRPr="009C3482">
        <w:rPr>
          <w:szCs w:val="22"/>
          <w:lang w:val="sl-SI"/>
        </w:rPr>
        <w:t>83</w:t>
      </w:r>
      <w:r w:rsidR="00BF35BD" w:rsidRPr="009C3482">
        <w:rPr>
          <w:szCs w:val="22"/>
          <w:lang w:val="sl-SI"/>
        </w:rPr>
        <w:t> </w:t>
      </w:r>
      <w:r w:rsidRPr="009C3482">
        <w:rPr>
          <w:szCs w:val="22"/>
          <w:lang w:val="sl-SI"/>
        </w:rPr>
        <w:t>let, povprečna starost 70</w:t>
      </w:r>
      <w:r w:rsidR="00BF35BD" w:rsidRPr="009C3482">
        <w:rPr>
          <w:szCs w:val="22"/>
          <w:lang w:val="sl-SI"/>
        </w:rPr>
        <w:t> </w:t>
      </w:r>
      <w:r w:rsidRPr="009C3482">
        <w:rPr>
          <w:szCs w:val="22"/>
          <w:lang w:val="sl-SI"/>
        </w:rPr>
        <w:t xml:space="preserve">let) </w:t>
      </w:r>
      <w:r w:rsidR="00EC2884" w:rsidRPr="009C3482">
        <w:rPr>
          <w:szCs w:val="22"/>
          <w:lang w:val="sl-SI"/>
        </w:rPr>
        <w:t>s sladkorno boleznijo</w:t>
      </w:r>
      <w:r w:rsidRPr="009C3482">
        <w:rPr>
          <w:szCs w:val="22"/>
          <w:lang w:val="sl-SI"/>
        </w:rPr>
        <w:t xml:space="preserve"> tipa</w:t>
      </w:r>
      <w:r w:rsidR="0015009E" w:rsidRPr="009C3482">
        <w:rPr>
          <w:szCs w:val="22"/>
          <w:lang w:val="sl-SI"/>
        </w:rPr>
        <w:t> </w:t>
      </w:r>
      <w:r w:rsidRPr="009C3482">
        <w:rPr>
          <w:szCs w:val="22"/>
          <w:lang w:val="sl-SI"/>
        </w:rPr>
        <w:t xml:space="preserve">2 podobne kot pri zdravih preiskovancih in pri mlajših </w:t>
      </w:r>
      <w:r w:rsidR="00426A27">
        <w:rPr>
          <w:szCs w:val="22"/>
          <w:lang w:val="sl-SI"/>
        </w:rPr>
        <w:t>bolnikih</w:t>
      </w:r>
      <w:r w:rsidRPr="009C3482">
        <w:rPr>
          <w:szCs w:val="22"/>
          <w:lang w:val="sl-SI"/>
        </w:rPr>
        <w:t xml:space="preserve"> </w:t>
      </w:r>
      <w:r w:rsidR="00EC2884" w:rsidRPr="009C3482">
        <w:rPr>
          <w:szCs w:val="22"/>
          <w:lang w:val="sl-SI"/>
        </w:rPr>
        <w:t>s sladkorno boleznijo</w:t>
      </w:r>
      <w:r w:rsidR="00E97D11" w:rsidRPr="009C3482">
        <w:rPr>
          <w:szCs w:val="22"/>
          <w:lang w:val="sl-SI"/>
        </w:rPr>
        <w:t xml:space="preserve">. Pri starejših </w:t>
      </w:r>
      <w:r w:rsidR="00426A27">
        <w:rPr>
          <w:szCs w:val="22"/>
          <w:lang w:val="sl-SI"/>
        </w:rPr>
        <w:t>bolnikih</w:t>
      </w:r>
      <w:r w:rsidR="00E97D11" w:rsidRPr="009C3482">
        <w:rPr>
          <w:szCs w:val="22"/>
          <w:lang w:val="sl-SI"/>
        </w:rPr>
        <w:t xml:space="preserve"> je bila hitrost absorpcije nižja, zato je </w:t>
      </w:r>
      <w:r w:rsidR="00B648BE" w:rsidRPr="009C3482">
        <w:rPr>
          <w:szCs w:val="22"/>
          <w:lang w:val="sl-SI"/>
        </w:rPr>
        <w:t xml:space="preserve">bil </w:t>
      </w:r>
      <w:r w:rsidR="006E7A63" w:rsidRPr="009C3482">
        <w:rPr>
          <w:szCs w:val="22"/>
          <w:lang w:val="sl-SI"/>
        </w:rPr>
        <w:t>t</w:t>
      </w:r>
      <w:r w:rsidR="006E7A63" w:rsidRPr="009C3482">
        <w:rPr>
          <w:szCs w:val="22"/>
          <w:vertAlign w:val="subscript"/>
          <w:lang w:val="sl-SI"/>
        </w:rPr>
        <w:t>max</w:t>
      </w:r>
      <w:r w:rsidR="006E7A63" w:rsidRPr="009C3482">
        <w:rPr>
          <w:iCs/>
          <w:szCs w:val="22"/>
          <w:lang w:val="sl-SI"/>
        </w:rPr>
        <w:t xml:space="preserve"> </w:t>
      </w:r>
      <w:r w:rsidR="00E97D11" w:rsidRPr="009C3482">
        <w:rPr>
          <w:iCs/>
          <w:szCs w:val="22"/>
          <w:lang w:val="sl-SI"/>
        </w:rPr>
        <w:t>daljši (82 (interkvartilni razpon: 60</w:t>
      </w:r>
      <w:r w:rsidR="00F55564" w:rsidRPr="00005B72">
        <w:rPr>
          <w:noProof w:val="0"/>
          <w:szCs w:val="22"/>
          <w:lang w:val="sl-SI"/>
        </w:rPr>
        <w:t>–</w:t>
      </w:r>
      <w:r w:rsidR="00E97D11" w:rsidRPr="009C3482">
        <w:rPr>
          <w:iCs/>
          <w:szCs w:val="22"/>
          <w:lang w:val="sl-SI"/>
        </w:rPr>
        <w:t xml:space="preserve">120) minut), medtem </w:t>
      </w:r>
      <w:r w:rsidR="00E97D11" w:rsidRPr="009C3482">
        <w:rPr>
          <w:iCs/>
          <w:szCs w:val="22"/>
          <w:lang w:val="sl-SI"/>
        </w:rPr>
        <w:lastRenderedPageBreak/>
        <w:t xml:space="preserve">ko je bila </w:t>
      </w:r>
      <w:r w:rsidR="00BB725C" w:rsidRPr="009C3482">
        <w:rPr>
          <w:szCs w:val="22"/>
          <w:lang w:val="sl-SI"/>
        </w:rPr>
        <w:t>C</w:t>
      </w:r>
      <w:r w:rsidR="00BB725C" w:rsidRPr="009C3482">
        <w:rPr>
          <w:szCs w:val="22"/>
          <w:vertAlign w:val="subscript"/>
          <w:lang w:val="sl-SI"/>
        </w:rPr>
        <w:t>max</w:t>
      </w:r>
      <w:r w:rsidR="00BB725C" w:rsidRPr="009C3482">
        <w:rPr>
          <w:szCs w:val="22"/>
          <w:lang w:val="sl-SI"/>
        </w:rPr>
        <w:t xml:space="preserve"> </w:t>
      </w:r>
      <w:r w:rsidR="00E97D11" w:rsidRPr="009C3482">
        <w:rPr>
          <w:szCs w:val="22"/>
          <w:lang w:val="sl-SI"/>
        </w:rPr>
        <w:t xml:space="preserve">podobna kot pri mlajših </w:t>
      </w:r>
      <w:r w:rsidR="00426A27">
        <w:rPr>
          <w:szCs w:val="22"/>
          <w:lang w:val="sl-SI"/>
        </w:rPr>
        <w:t>bolnikih</w:t>
      </w:r>
      <w:r w:rsidR="00E97D11" w:rsidRPr="009C3482">
        <w:rPr>
          <w:szCs w:val="22"/>
          <w:lang w:val="sl-SI"/>
        </w:rPr>
        <w:t xml:space="preserve"> </w:t>
      </w:r>
      <w:r w:rsidR="00EC2884" w:rsidRPr="009C3482">
        <w:rPr>
          <w:szCs w:val="22"/>
          <w:lang w:val="sl-SI"/>
        </w:rPr>
        <w:t>s sladkorno boleznijo</w:t>
      </w:r>
      <w:r w:rsidR="00E97D11" w:rsidRPr="009C3482">
        <w:rPr>
          <w:szCs w:val="22"/>
          <w:lang w:val="sl-SI"/>
        </w:rPr>
        <w:t xml:space="preserve"> tipa</w:t>
      </w:r>
      <w:r w:rsidR="00BF35BD" w:rsidRPr="009C3482">
        <w:rPr>
          <w:szCs w:val="22"/>
          <w:lang w:val="sl-SI"/>
        </w:rPr>
        <w:t> </w:t>
      </w:r>
      <w:r w:rsidR="00E97D11" w:rsidRPr="009C3482">
        <w:rPr>
          <w:szCs w:val="22"/>
          <w:lang w:val="sl-SI"/>
        </w:rPr>
        <w:t xml:space="preserve">2 in rahlo nižja kot pri </w:t>
      </w:r>
      <w:r w:rsidR="00426A27">
        <w:rPr>
          <w:szCs w:val="22"/>
          <w:lang w:val="sl-SI"/>
        </w:rPr>
        <w:t>bolnikih</w:t>
      </w:r>
      <w:r w:rsidR="00E97D11" w:rsidRPr="009C3482">
        <w:rPr>
          <w:szCs w:val="22"/>
          <w:lang w:val="sl-SI"/>
        </w:rPr>
        <w:t xml:space="preserve"> </w:t>
      </w:r>
      <w:r w:rsidR="00EC2884" w:rsidRPr="009C3482">
        <w:rPr>
          <w:szCs w:val="22"/>
          <w:lang w:val="sl-SI"/>
        </w:rPr>
        <w:t>s sladkorno boleznijo</w:t>
      </w:r>
      <w:r w:rsidR="00E97D11" w:rsidRPr="009C3482">
        <w:rPr>
          <w:szCs w:val="22"/>
          <w:lang w:val="sl-SI"/>
        </w:rPr>
        <w:t xml:space="preserve"> tipa</w:t>
      </w:r>
      <w:r w:rsidR="00BF35BD" w:rsidRPr="009C3482">
        <w:rPr>
          <w:szCs w:val="22"/>
          <w:lang w:val="sl-SI"/>
        </w:rPr>
        <w:t> </w:t>
      </w:r>
      <w:r w:rsidR="00E97D11" w:rsidRPr="009C3482">
        <w:rPr>
          <w:szCs w:val="22"/>
          <w:lang w:val="sl-SI"/>
        </w:rPr>
        <w:t>1.</w:t>
      </w:r>
    </w:p>
    <w:p w14:paraId="68B7CFCC" w14:textId="77777777" w:rsidR="00E97D11" w:rsidRPr="009C3482" w:rsidRDefault="00E97D11" w:rsidP="00F704B3">
      <w:pPr>
        <w:rPr>
          <w:szCs w:val="22"/>
          <w:lang w:val="sl-SI"/>
        </w:rPr>
      </w:pPr>
    </w:p>
    <w:p w14:paraId="6EABAA43" w14:textId="77777777" w:rsidR="00F44E81" w:rsidRPr="009C3482" w:rsidRDefault="00F704B3" w:rsidP="00F704B3">
      <w:pPr>
        <w:rPr>
          <w:szCs w:val="22"/>
          <w:lang w:val="sl-SI"/>
        </w:rPr>
      </w:pPr>
      <w:r w:rsidRPr="009C3482">
        <w:rPr>
          <w:i/>
          <w:szCs w:val="22"/>
          <w:lang w:val="sl-SI"/>
        </w:rPr>
        <w:t>Okvara jeter</w:t>
      </w:r>
    </w:p>
    <w:p w14:paraId="4AAFAE6C" w14:textId="77777777" w:rsidR="00F704B3" w:rsidRPr="009C3482" w:rsidRDefault="00F704B3" w:rsidP="00F704B3">
      <w:pPr>
        <w:rPr>
          <w:szCs w:val="22"/>
          <w:lang w:val="sl-SI"/>
        </w:rPr>
      </w:pPr>
      <w:r w:rsidRPr="009C3482">
        <w:rPr>
          <w:szCs w:val="22"/>
          <w:lang w:val="sl-SI"/>
        </w:rPr>
        <w:t>Študijo farmakokinetike z enim odmerkom insulina aspart so opravili pri 24</w:t>
      </w:r>
      <w:r w:rsidR="00B648BE" w:rsidRPr="009C3482">
        <w:rPr>
          <w:szCs w:val="22"/>
          <w:lang w:val="sl-SI"/>
        </w:rPr>
        <w:t> </w:t>
      </w:r>
      <w:r w:rsidRPr="009C3482">
        <w:rPr>
          <w:szCs w:val="22"/>
          <w:lang w:val="sl-SI"/>
        </w:rPr>
        <w:t>preiskovancih z delovanjem jeter od normalnega do hudo okvarjenega</w:t>
      </w:r>
      <w:r w:rsidR="00250445" w:rsidRPr="009C3482">
        <w:rPr>
          <w:szCs w:val="22"/>
          <w:lang w:val="sl-SI"/>
        </w:rPr>
        <w:t>.</w:t>
      </w:r>
      <w:r w:rsidRPr="009C3482">
        <w:rPr>
          <w:szCs w:val="22"/>
          <w:lang w:val="sl-SI"/>
        </w:rPr>
        <w:t xml:space="preserve"> </w:t>
      </w:r>
      <w:r w:rsidR="006E7A63" w:rsidRPr="009C3482">
        <w:rPr>
          <w:szCs w:val="22"/>
          <w:lang w:val="sl-SI"/>
        </w:rPr>
        <w:t>Pri bolnikih z okvaro jeter je bila hitrost absorpcije nižja in bolj spremenljiva, zato je bil t</w:t>
      </w:r>
      <w:r w:rsidR="006E7A63" w:rsidRPr="009C3482">
        <w:rPr>
          <w:szCs w:val="22"/>
          <w:vertAlign w:val="subscript"/>
          <w:lang w:val="sl-SI"/>
        </w:rPr>
        <w:t xml:space="preserve">max </w:t>
      </w:r>
      <w:r w:rsidR="006E7A63" w:rsidRPr="009C3482">
        <w:rPr>
          <w:szCs w:val="22"/>
          <w:lang w:val="sl-SI"/>
        </w:rPr>
        <w:t xml:space="preserve">daljši in se je gibal </w:t>
      </w:r>
      <w:r w:rsidR="00933D4A" w:rsidRPr="009C3482">
        <w:rPr>
          <w:szCs w:val="22"/>
          <w:lang w:val="sl-SI"/>
        </w:rPr>
        <w:t xml:space="preserve">v razponu </w:t>
      </w:r>
      <w:r w:rsidR="006E7A63" w:rsidRPr="009C3482">
        <w:rPr>
          <w:szCs w:val="22"/>
          <w:lang w:val="sl-SI"/>
        </w:rPr>
        <w:t>od 50</w:t>
      </w:r>
      <w:r w:rsidR="00B648BE" w:rsidRPr="009C3482">
        <w:rPr>
          <w:szCs w:val="22"/>
          <w:lang w:val="sl-SI"/>
        </w:rPr>
        <w:t> </w:t>
      </w:r>
      <w:r w:rsidR="006E7A63" w:rsidRPr="009C3482">
        <w:rPr>
          <w:szCs w:val="22"/>
          <w:lang w:val="sl-SI"/>
        </w:rPr>
        <w:t>minut pri preiskovancih z normalnim delovanjem jeter do 85</w:t>
      </w:r>
      <w:r w:rsidR="00BF35BD" w:rsidRPr="009C3482">
        <w:rPr>
          <w:szCs w:val="22"/>
          <w:lang w:val="sl-SI"/>
        </w:rPr>
        <w:t> </w:t>
      </w:r>
      <w:r w:rsidR="006E7A63" w:rsidRPr="009C3482">
        <w:rPr>
          <w:szCs w:val="22"/>
          <w:lang w:val="sl-SI"/>
        </w:rPr>
        <w:t xml:space="preserve">minut pri </w:t>
      </w:r>
      <w:r w:rsidR="00426A27">
        <w:rPr>
          <w:szCs w:val="22"/>
          <w:lang w:val="sl-SI"/>
        </w:rPr>
        <w:t>bolnikih</w:t>
      </w:r>
      <w:r w:rsidR="006E7A63" w:rsidRPr="009C3482">
        <w:rPr>
          <w:szCs w:val="22"/>
          <w:lang w:val="sl-SI"/>
        </w:rPr>
        <w:t xml:space="preserve"> z zmerno </w:t>
      </w:r>
      <w:r w:rsidR="003513AF" w:rsidRPr="009C3482">
        <w:rPr>
          <w:szCs w:val="22"/>
          <w:lang w:val="sl-SI"/>
        </w:rPr>
        <w:t>in</w:t>
      </w:r>
      <w:r w:rsidR="006E7A63" w:rsidRPr="009C3482">
        <w:rPr>
          <w:szCs w:val="22"/>
          <w:lang w:val="sl-SI"/>
        </w:rPr>
        <w:t xml:space="preserve"> hudo okvaro jeter. AUC, </w:t>
      </w:r>
      <w:r w:rsidR="00326B45" w:rsidRPr="009C3482">
        <w:rPr>
          <w:szCs w:val="22"/>
          <w:lang w:val="sl-SI"/>
        </w:rPr>
        <w:t>C</w:t>
      </w:r>
      <w:r w:rsidR="00326B45" w:rsidRPr="009C3482">
        <w:rPr>
          <w:szCs w:val="22"/>
          <w:vertAlign w:val="subscript"/>
          <w:lang w:val="sl-SI"/>
        </w:rPr>
        <w:t>max</w:t>
      </w:r>
      <w:r w:rsidR="00326B45" w:rsidRPr="009C3482">
        <w:rPr>
          <w:szCs w:val="22"/>
          <w:lang w:val="sl-SI"/>
        </w:rPr>
        <w:t xml:space="preserve"> in očistek (CL/F) so bili </w:t>
      </w:r>
      <w:r w:rsidR="00FB5B45" w:rsidRPr="009C3482">
        <w:rPr>
          <w:szCs w:val="22"/>
          <w:lang w:val="sl-SI"/>
        </w:rPr>
        <w:t xml:space="preserve">pri </w:t>
      </w:r>
      <w:r w:rsidR="00426A27">
        <w:rPr>
          <w:szCs w:val="22"/>
          <w:lang w:val="sl-SI"/>
        </w:rPr>
        <w:t>bolnikih</w:t>
      </w:r>
      <w:r w:rsidR="00FB5B45" w:rsidRPr="009C3482">
        <w:rPr>
          <w:szCs w:val="22"/>
          <w:lang w:val="sl-SI"/>
        </w:rPr>
        <w:t xml:space="preserve"> z zmanjšanim delovanjem jeter podobni tistim pri preiskovancih z normalnim delovanjem jeter.</w:t>
      </w:r>
    </w:p>
    <w:p w14:paraId="50C3363B" w14:textId="77777777" w:rsidR="00250445" w:rsidRPr="009C3482" w:rsidRDefault="00250445" w:rsidP="00F704B3">
      <w:pPr>
        <w:rPr>
          <w:szCs w:val="22"/>
          <w:lang w:val="sl-SI"/>
        </w:rPr>
      </w:pPr>
    </w:p>
    <w:p w14:paraId="6C045CD5" w14:textId="77777777" w:rsidR="00F44E81" w:rsidRPr="009C3482" w:rsidRDefault="00F704B3" w:rsidP="00F704B3">
      <w:pPr>
        <w:rPr>
          <w:szCs w:val="22"/>
          <w:lang w:val="sl-SI"/>
        </w:rPr>
      </w:pPr>
      <w:r w:rsidRPr="009C3482">
        <w:rPr>
          <w:i/>
          <w:szCs w:val="22"/>
          <w:lang w:val="sl-SI"/>
        </w:rPr>
        <w:t>Okvara ledvic</w:t>
      </w:r>
    </w:p>
    <w:p w14:paraId="7E6A4AB1" w14:textId="77777777" w:rsidR="00F704B3" w:rsidRPr="009C3482" w:rsidRDefault="00F704B3" w:rsidP="00F704B3">
      <w:pPr>
        <w:rPr>
          <w:szCs w:val="22"/>
          <w:lang w:val="sl-SI"/>
        </w:rPr>
      </w:pPr>
      <w:r w:rsidRPr="009C3482">
        <w:rPr>
          <w:szCs w:val="22"/>
          <w:lang w:val="sl-SI"/>
        </w:rPr>
        <w:t>Študijo farmakokinetike z enim odmerkom insulina aspart so opravili pri 18</w:t>
      </w:r>
      <w:r w:rsidR="00B648BE" w:rsidRPr="009C3482">
        <w:rPr>
          <w:szCs w:val="22"/>
          <w:lang w:val="sl-SI"/>
        </w:rPr>
        <w:t> </w:t>
      </w:r>
      <w:r w:rsidRPr="009C3482">
        <w:rPr>
          <w:szCs w:val="22"/>
          <w:lang w:val="sl-SI"/>
        </w:rPr>
        <w:t>preiskovancih z delovanjem ledvic od normalnega do hudo okvarjenega. Ugotovili niso nobenega očitnega vpliva očistka kreatinina na AUC, C</w:t>
      </w:r>
      <w:r w:rsidRPr="009C3482">
        <w:rPr>
          <w:szCs w:val="22"/>
          <w:vertAlign w:val="subscript"/>
          <w:lang w:val="sl-SI"/>
        </w:rPr>
        <w:t>max</w:t>
      </w:r>
      <w:r w:rsidR="003513AF" w:rsidRPr="009C3482">
        <w:rPr>
          <w:szCs w:val="22"/>
          <w:lang w:val="sl-SI"/>
        </w:rPr>
        <w:t xml:space="preserve">, </w:t>
      </w:r>
      <w:r w:rsidRPr="009C3482">
        <w:rPr>
          <w:szCs w:val="22"/>
          <w:lang w:val="sl-SI"/>
        </w:rPr>
        <w:t>očistek</w:t>
      </w:r>
      <w:r w:rsidR="003513AF" w:rsidRPr="009C3482">
        <w:rPr>
          <w:szCs w:val="22"/>
          <w:lang w:val="sl-SI"/>
        </w:rPr>
        <w:t xml:space="preserve"> (CL/F)</w:t>
      </w:r>
      <w:r w:rsidRPr="009C3482">
        <w:rPr>
          <w:szCs w:val="22"/>
          <w:lang w:val="sl-SI"/>
        </w:rPr>
        <w:t xml:space="preserve"> </w:t>
      </w:r>
      <w:r w:rsidR="003513AF" w:rsidRPr="009C3482">
        <w:rPr>
          <w:szCs w:val="22"/>
          <w:lang w:val="sl-SI"/>
        </w:rPr>
        <w:t>in t</w:t>
      </w:r>
      <w:r w:rsidR="003513AF" w:rsidRPr="009C3482">
        <w:rPr>
          <w:szCs w:val="22"/>
          <w:vertAlign w:val="subscript"/>
          <w:lang w:val="sl-SI"/>
        </w:rPr>
        <w:t>max</w:t>
      </w:r>
      <w:r w:rsidR="003513AF" w:rsidRPr="009C3482">
        <w:rPr>
          <w:szCs w:val="22"/>
          <w:lang w:val="sl-SI"/>
        </w:rPr>
        <w:t xml:space="preserve"> </w:t>
      </w:r>
      <w:r w:rsidRPr="009C3482">
        <w:rPr>
          <w:szCs w:val="22"/>
          <w:lang w:val="sl-SI"/>
        </w:rPr>
        <w:t>insulina aspart.</w:t>
      </w:r>
      <w:r w:rsidR="00E7248B" w:rsidRPr="009C3482">
        <w:rPr>
          <w:szCs w:val="22"/>
          <w:lang w:val="sl-SI"/>
        </w:rPr>
        <w:t xml:space="preserve"> Pri bolnikih z zmerno in</w:t>
      </w:r>
      <w:r w:rsidR="003513AF" w:rsidRPr="009C3482">
        <w:rPr>
          <w:szCs w:val="22"/>
          <w:lang w:val="sl-SI"/>
        </w:rPr>
        <w:t xml:space="preserve"> hudo okvaro ledvic</w:t>
      </w:r>
      <w:r w:rsidRPr="009C3482">
        <w:rPr>
          <w:szCs w:val="22"/>
          <w:lang w:val="sl-SI"/>
        </w:rPr>
        <w:t xml:space="preserve"> </w:t>
      </w:r>
      <w:r w:rsidR="007B49B1" w:rsidRPr="009C3482">
        <w:rPr>
          <w:szCs w:val="22"/>
          <w:lang w:val="sl-SI"/>
        </w:rPr>
        <w:t xml:space="preserve">so bili podatki omejeni. </w:t>
      </w:r>
      <w:r w:rsidR="00B648BE" w:rsidRPr="009C3482">
        <w:rPr>
          <w:szCs w:val="22"/>
          <w:lang w:val="sl-SI"/>
        </w:rPr>
        <w:t>Farmakokinetike</w:t>
      </w:r>
      <w:r w:rsidRPr="009C3482">
        <w:rPr>
          <w:szCs w:val="22"/>
          <w:lang w:val="sl-SI"/>
        </w:rPr>
        <w:t xml:space="preserve"> pri bolnikih z odpovedjo ledvic, ki potrebujejo zdravljenje z dializo, ni</w:t>
      </w:r>
      <w:r w:rsidR="00B648BE" w:rsidRPr="009C3482">
        <w:rPr>
          <w:szCs w:val="22"/>
          <w:lang w:val="sl-SI"/>
        </w:rPr>
        <w:t>so</w:t>
      </w:r>
      <w:r w:rsidRPr="009C3482">
        <w:rPr>
          <w:szCs w:val="22"/>
          <w:lang w:val="sl-SI"/>
        </w:rPr>
        <w:t xml:space="preserve"> raziska</w:t>
      </w:r>
      <w:r w:rsidR="00B648BE" w:rsidRPr="009C3482">
        <w:rPr>
          <w:szCs w:val="22"/>
          <w:lang w:val="sl-SI"/>
        </w:rPr>
        <w:t>li</w:t>
      </w:r>
      <w:r w:rsidRPr="009C3482">
        <w:rPr>
          <w:szCs w:val="22"/>
          <w:lang w:val="sl-SI"/>
        </w:rPr>
        <w:t>.</w:t>
      </w:r>
    </w:p>
    <w:p w14:paraId="4EC0571F" w14:textId="77777777" w:rsidR="00F704B3" w:rsidRPr="009C3482" w:rsidRDefault="00F704B3" w:rsidP="001914BB">
      <w:pPr>
        <w:rPr>
          <w:szCs w:val="22"/>
          <w:lang w:val="sl-SI"/>
        </w:rPr>
      </w:pPr>
    </w:p>
    <w:p w14:paraId="43DB0C9D" w14:textId="77777777" w:rsidR="00E230D3" w:rsidRPr="008D0624" w:rsidRDefault="00E230D3" w:rsidP="001914BB">
      <w:pPr>
        <w:rPr>
          <w:i/>
          <w:szCs w:val="22"/>
          <w:lang w:val="sl-SI"/>
        </w:rPr>
      </w:pPr>
      <w:r w:rsidRPr="008D0624">
        <w:rPr>
          <w:i/>
          <w:szCs w:val="22"/>
          <w:lang w:val="sl-SI"/>
        </w:rPr>
        <w:t>Pediatrična populacija</w:t>
      </w:r>
    </w:p>
    <w:p w14:paraId="457FC065" w14:textId="77777777" w:rsidR="005A424A" w:rsidRPr="009C3482" w:rsidRDefault="00E230D3" w:rsidP="00E946C0">
      <w:pPr>
        <w:rPr>
          <w:szCs w:val="22"/>
          <w:lang w:val="sl-SI"/>
        </w:rPr>
      </w:pPr>
      <w:r w:rsidRPr="009C3482">
        <w:rPr>
          <w:szCs w:val="22"/>
          <w:lang w:val="sl-SI"/>
        </w:rPr>
        <w:t>Farmakokinetične in farmakodinamične lastnosti zdravila NovoRapid so raziskali pri otrocih (6–12 let) in mladostnikih (13–17 let) s sladkorno boleznijo tipa 1. V obeh starostnih skupinah se je insulin aspart hitro absorbiral; t</w:t>
      </w:r>
      <w:r w:rsidRPr="009C3482">
        <w:rPr>
          <w:szCs w:val="22"/>
          <w:vertAlign w:val="subscript"/>
          <w:lang w:val="sl-SI"/>
        </w:rPr>
        <w:t>max</w:t>
      </w:r>
      <w:r w:rsidRPr="009C3482">
        <w:rPr>
          <w:szCs w:val="22"/>
          <w:lang w:val="sl-SI"/>
        </w:rPr>
        <w:t xml:space="preserve"> je bil podoben kot pri odraslih. C</w:t>
      </w:r>
      <w:r w:rsidRPr="009C3482">
        <w:rPr>
          <w:szCs w:val="22"/>
          <w:vertAlign w:val="subscript"/>
          <w:lang w:val="sl-SI"/>
        </w:rPr>
        <w:t>max</w:t>
      </w:r>
      <w:r w:rsidRPr="009C3482">
        <w:rPr>
          <w:szCs w:val="22"/>
          <w:lang w:val="sl-SI"/>
        </w:rPr>
        <w:t xml:space="preserve"> pa se je med starostnima skupinama razlikovala, kar poudarja pomembnost individualnega titriranja zdravila NovoRapid.</w:t>
      </w:r>
    </w:p>
    <w:p w14:paraId="5104C8F8" w14:textId="77777777" w:rsidR="00E230D3" w:rsidRPr="009C3482" w:rsidRDefault="00E230D3" w:rsidP="001914BB">
      <w:pPr>
        <w:rPr>
          <w:szCs w:val="22"/>
          <w:lang w:val="sl-SI"/>
        </w:rPr>
      </w:pPr>
    </w:p>
    <w:p w14:paraId="3F9EA99C" w14:textId="77777777" w:rsidR="00786104" w:rsidRPr="009C3482" w:rsidRDefault="00786104" w:rsidP="001914BB">
      <w:pPr>
        <w:rPr>
          <w:szCs w:val="22"/>
          <w:lang w:val="sl-SI"/>
        </w:rPr>
      </w:pPr>
      <w:r w:rsidRPr="009C3482">
        <w:rPr>
          <w:b/>
          <w:szCs w:val="22"/>
          <w:lang w:val="sl-SI"/>
        </w:rPr>
        <w:t>5.3</w:t>
      </w:r>
      <w:r w:rsidRPr="009C3482">
        <w:rPr>
          <w:b/>
          <w:szCs w:val="22"/>
          <w:lang w:val="sl-SI"/>
        </w:rPr>
        <w:tab/>
        <w:t>Predklinični podatki o varnosti</w:t>
      </w:r>
    </w:p>
    <w:p w14:paraId="44DDA581" w14:textId="77777777" w:rsidR="00786104" w:rsidRPr="009C3482" w:rsidRDefault="00786104" w:rsidP="001914BB">
      <w:pPr>
        <w:rPr>
          <w:szCs w:val="22"/>
          <w:lang w:val="sl-SI"/>
        </w:rPr>
      </w:pPr>
    </w:p>
    <w:p w14:paraId="06232BEB" w14:textId="77777777" w:rsidR="00081C34" w:rsidRPr="009C3482" w:rsidRDefault="00081C34" w:rsidP="001914BB">
      <w:pPr>
        <w:rPr>
          <w:szCs w:val="22"/>
          <w:lang w:val="sl-SI"/>
        </w:rPr>
      </w:pPr>
      <w:r w:rsidRPr="009C3482">
        <w:rPr>
          <w:szCs w:val="22"/>
          <w:lang w:val="sl-SI"/>
        </w:rPr>
        <w:t xml:space="preserve">Neklinični podatki na </w:t>
      </w:r>
      <w:r w:rsidR="00E86A93" w:rsidRPr="009C3482">
        <w:rPr>
          <w:szCs w:val="22"/>
          <w:lang w:val="sl-SI"/>
        </w:rPr>
        <w:t>podlagi</w:t>
      </w:r>
      <w:r w:rsidRPr="009C3482">
        <w:rPr>
          <w:szCs w:val="22"/>
          <w:lang w:val="sl-SI"/>
        </w:rPr>
        <w:t xml:space="preserve"> običajnih študij farmakološke varnosti, toksičnosti pri ponavljajočih se odmerkih, genotoksi</w:t>
      </w:r>
      <w:r w:rsidR="004C4623" w:rsidRPr="009C3482">
        <w:rPr>
          <w:szCs w:val="22"/>
          <w:lang w:val="sl-SI"/>
        </w:rPr>
        <w:t xml:space="preserve">čnosti </w:t>
      </w:r>
      <w:r w:rsidRPr="009C3482">
        <w:rPr>
          <w:szCs w:val="22"/>
          <w:lang w:val="sl-SI"/>
        </w:rPr>
        <w:t>in vpliva na sposobnost razmnoževanja</w:t>
      </w:r>
      <w:r w:rsidR="002278CB" w:rsidRPr="009C3482">
        <w:rPr>
          <w:szCs w:val="22"/>
          <w:lang w:val="sl-SI"/>
        </w:rPr>
        <w:t xml:space="preserve"> in razvoja</w:t>
      </w:r>
      <w:r w:rsidRPr="009C3482">
        <w:rPr>
          <w:szCs w:val="22"/>
          <w:lang w:val="sl-SI"/>
        </w:rPr>
        <w:t xml:space="preserve"> ne kažejo posebnega tveganja za </w:t>
      </w:r>
      <w:r w:rsidR="00E86A93" w:rsidRPr="009C3482">
        <w:rPr>
          <w:szCs w:val="22"/>
          <w:lang w:val="sl-SI"/>
        </w:rPr>
        <w:t>ljudi</w:t>
      </w:r>
      <w:r w:rsidRPr="009C3482">
        <w:rPr>
          <w:szCs w:val="22"/>
          <w:lang w:val="sl-SI"/>
        </w:rPr>
        <w:t>.</w:t>
      </w:r>
    </w:p>
    <w:p w14:paraId="0E5898FC" w14:textId="77777777" w:rsidR="00081C34" w:rsidRPr="009C3482" w:rsidRDefault="00081C34" w:rsidP="001914BB">
      <w:pPr>
        <w:rPr>
          <w:szCs w:val="22"/>
          <w:lang w:val="sl-SI"/>
        </w:rPr>
      </w:pPr>
    </w:p>
    <w:p w14:paraId="77F1C161" w14:textId="77777777" w:rsidR="00786104" w:rsidRPr="009C3482" w:rsidRDefault="00786104" w:rsidP="001914BB">
      <w:pPr>
        <w:rPr>
          <w:szCs w:val="22"/>
          <w:lang w:val="sl-SI"/>
        </w:rPr>
      </w:pPr>
      <w:r w:rsidRPr="009C3482">
        <w:rPr>
          <w:szCs w:val="22"/>
          <w:lang w:val="sl-SI"/>
        </w:rPr>
        <w:t xml:space="preserve">V preskusih </w:t>
      </w:r>
      <w:r w:rsidRPr="009C3482">
        <w:rPr>
          <w:i/>
          <w:szCs w:val="22"/>
          <w:lang w:val="sl-SI"/>
        </w:rPr>
        <w:t>in vitro</w:t>
      </w:r>
      <w:r w:rsidRPr="009C3482">
        <w:rPr>
          <w:szCs w:val="22"/>
          <w:lang w:val="sl-SI"/>
        </w:rPr>
        <w:t>, vključno z vezavo na receptorska mesta za insulin in IGF-1 ter učinki na celično rast, se je insulin aspart obnašal zelo podobno humanemu insulinu. Študije tudi kažejo, da je disociacija vezave na insulinske receptorje pri insulinu aspart enaka kot pri humanem insulinu.</w:t>
      </w:r>
    </w:p>
    <w:p w14:paraId="10948B2B" w14:textId="77777777" w:rsidR="00786104" w:rsidRPr="009C3482" w:rsidRDefault="00786104" w:rsidP="001914BB">
      <w:pPr>
        <w:rPr>
          <w:szCs w:val="22"/>
          <w:lang w:val="sl-SI"/>
        </w:rPr>
      </w:pPr>
    </w:p>
    <w:p w14:paraId="2DABBDE0" w14:textId="77777777" w:rsidR="00786104" w:rsidRPr="009C3482" w:rsidRDefault="00786104" w:rsidP="001914BB">
      <w:pPr>
        <w:rPr>
          <w:szCs w:val="22"/>
          <w:lang w:val="sl-SI"/>
        </w:rPr>
      </w:pPr>
    </w:p>
    <w:p w14:paraId="309FF844" w14:textId="77777777" w:rsidR="00786104" w:rsidRPr="009C3482" w:rsidRDefault="00786104" w:rsidP="001914BB">
      <w:pPr>
        <w:tabs>
          <w:tab w:val="left" w:pos="-1701"/>
        </w:tabs>
        <w:rPr>
          <w:szCs w:val="22"/>
          <w:lang w:val="sl-SI"/>
        </w:rPr>
      </w:pPr>
      <w:r w:rsidRPr="009C3482">
        <w:rPr>
          <w:b/>
          <w:szCs w:val="22"/>
          <w:lang w:val="sl-SI"/>
        </w:rPr>
        <w:t>6.</w:t>
      </w:r>
      <w:r w:rsidRPr="009C3482">
        <w:rPr>
          <w:b/>
          <w:szCs w:val="22"/>
          <w:lang w:val="sl-SI"/>
        </w:rPr>
        <w:tab/>
        <w:t>FARMACEVTSKI PODATKI</w:t>
      </w:r>
    </w:p>
    <w:p w14:paraId="040423E5" w14:textId="77777777" w:rsidR="00786104" w:rsidRPr="009C3482" w:rsidRDefault="00786104" w:rsidP="001914BB">
      <w:pPr>
        <w:tabs>
          <w:tab w:val="left" w:pos="-1701"/>
        </w:tabs>
        <w:rPr>
          <w:szCs w:val="22"/>
          <w:lang w:val="sl-SI"/>
        </w:rPr>
      </w:pPr>
    </w:p>
    <w:p w14:paraId="2DE1BDD7" w14:textId="77777777" w:rsidR="00786104" w:rsidRPr="009C3482" w:rsidRDefault="00786104" w:rsidP="001914BB">
      <w:pPr>
        <w:tabs>
          <w:tab w:val="left" w:pos="-1701"/>
        </w:tabs>
        <w:rPr>
          <w:szCs w:val="22"/>
          <w:lang w:val="sl-SI"/>
        </w:rPr>
      </w:pPr>
      <w:r w:rsidRPr="009C3482">
        <w:rPr>
          <w:b/>
          <w:szCs w:val="22"/>
          <w:lang w:val="sl-SI"/>
        </w:rPr>
        <w:t>6.1</w:t>
      </w:r>
      <w:r w:rsidRPr="009C3482">
        <w:rPr>
          <w:b/>
          <w:szCs w:val="22"/>
          <w:lang w:val="sl-SI"/>
        </w:rPr>
        <w:tab/>
        <w:t>Seznam pomožnih snovi</w:t>
      </w:r>
    </w:p>
    <w:p w14:paraId="483CBD0B" w14:textId="77777777" w:rsidR="00786104" w:rsidRPr="009C3482" w:rsidRDefault="00786104" w:rsidP="001914BB">
      <w:pPr>
        <w:tabs>
          <w:tab w:val="left" w:pos="-1701"/>
        </w:tabs>
        <w:rPr>
          <w:szCs w:val="22"/>
          <w:lang w:val="sl-SI"/>
        </w:rPr>
      </w:pPr>
    </w:p>
    <w:p w14:paraId="5D2D23F7" w14:textId="77777777" w:rsidR="00786104" w:rsidRPr="009C3482" w:rsidRDefault="00786104" w:rsidP="001914BB">
      <w:pPr>
        <w:tabs>
          <w:tab w:val="left" w:pos="-1701"/>
        </w:tabs>
        <w:rPr>
          <w:szCs w:val="22"/>
          <w:lang w:val="sl-SI"/>
        </w:rPr>
      </w:pPr>
      <w:r w:rsidRPr="009C3482">
        <w:rPr>
          <w:szCs w:val="22"/>
          <w:lang w:val="sl-SI"/>
        </w:rPr>
        <w:t>glicerol</w:t>
      </w:r>
    </w:p>
    <w:p w14:paraId="27C993D2" w14:textId="77777777" w:rsidR="00786104" w:rsidRPr="009C3482" w:rsidRDefault="00786104" w:rsidP="001914BB">
      <w:pPr>
        <w:tabs>
          <w:tab w:val="left" w:pos="-1701"/>
        </w:tabs>
        <w:rPr>
          <w:szCs w:val="22"/>
          <w:lang w:val="sl-SI"/>
        </w:rPr>
      </w:pPr>
      <w:r w:rsidRPr="009C3482">
        <w:rPr>
          <w:szCs w:val="22"/>
          <w:lang w:val="sl-SI"/>
        </w:rPr>
        <w:t>fenol</w:t>
      </w:r>
    </w:p>
    <w:p w14:paraId="7B38B800" w14:textId="77777777" w:rsidR="00786104" w:rsidRPr="009C3482" w:rsidRDefault="00786104" w:rsidP="001914BB">
      <w:pPr>
        <w:tabs>
          <w:tab w:val="left" w:pos="-1701"/>
        </w:tabs>
        <w:rPr>
          <w:szCs w:val="22"/>
          <w:lang w:val="sl-SI"/>
        </w:rPr>
      </w:pPr>
      <w:r w:rsidRPr="009C3482">
        <w:rPr>
          <w:szCs w:val="22"/>
          <w:lang w:val="sl-SI"/>
        </w:rPr>
        <w:t>metakrezol</w:t>
      </w:r>
    </w:p>
    <w:p w14:paraId="49F7DA9A" w14:textId="77777777" w:rsidR="00786104" w:rsidRPr="009C3482" w:rsidRDefault="00786104" w:rsidP="001914BB">
      <w:pPr>
        <w:tabs>
          <w:tab w:val="left" w:pos="-1701"/>
        </w:tabs>
        <w:rPr>
          <w:szCs w:val="22"/>
          <w:lang w:val="sl-SI"/>
        </w:rPr>
      </w:pPr>
      <w:r w:rsidRPr="009C3482">
        <w:rPr>
          <w:szCs w:val="22"/>
          <w:lang w:val="sl-SI"/>
        </w:rPr>
        <w:t>cinkov klorid</w:t>
      </w:r>
    </w:p>
    <w:p w14:paraId="448A1080" w14:textId="77777777" w:rsidR="00786104" w:rsidRPr="009C3482" w:rsidRDefault="00786104" w:rsidP="001914BB">
      <w:pPr>
        <w:tabs>
          <w:tab w:val="left" w:pos="-1701"/>
        </w:tabs>
        <w:rPr>
          <w:szCs w:val="22"/>
          <w:lang w:val="sl-SI"/>
        </w:rPr>
      </w:pPr>
      <w:r w:rsidRPr="009C3482">
        <w:rPr>
          <w:szCs w:val="22"/>
          <w:lang w:val="sl-SI"/>
        </w:rPr>
        <w:t>natrijev hidrogenfosfat dihidrat</w:t>
      </w:r>
    </w:p>
    <w:p w14:paraId="7FA7CE12" w14:textId="77777777" w:rsidR="00786104" w:rsidRPr="009C3482" w:rsidRDefault="00786104" w:rsidP="001914BB">
      <w:pPr>
        <w:tabs>
          <w:tab w:val="left" w:pos="-1701"/>
        </w:tabs>
        <w:rPr>
          <w:szCs w:val="22"/>
          <w:lang w:val="sl-SI"/>
        </w:rPr>
      </w:pPr>
      <w:r w:rsidRPr="009C3482">
        <w:rPr>
          <w:szCs w:val="22"/>
          <w:lang w:val="sl-SI"/>
        </w:rPr>
        <w:t>natrijev klorid</w:t>
      </w:r>
    </w:p>
    <w:p w14:paraId="639984FE" w14:textId="77777777" w:rsidR="00722BCE" w:rsidRPr="009C3482" w:rsidRDefault="00786104" w:rsidP="001914BB">
      <w:pPr>
        <w:tabs>
          <w:tab w:val="left" w:pos="-1701"/>
        </w:tabs>
        <w:rPr>
          <w:szCs w:val="22"/>
          <w:lang w:val="sl-SI"/>
        </w:rPr>
      </w:pPr>
      <w:r w:rsidRPr="009C3482">
        <w:rPr>
          <w:szCs w:val="22"/>
          <w:lang w:val="sl-SI"/>
        </w:rPr>
        <w:t xml:space="preserve">klorovodikova kislina </w:t>
      </w:r>
      <w:r w:rsidR="00722BCE" w:rsidRPr="009C3482">
        <w:rPr>
          <w:szCs w:val="22"/>
          <w:lang w:val="sl-SI"/>
        </w:rPr>
        <w:t>(za uravnav</w:t>
      </w:r>
      <w:r w:rsidR="00E86A93" w:rsidRPr="009C3482">
        <w:rPr>
          <w:szCs w:val="22"/>
          <w:lang w:val="sl-SI"/>
        </w:rPr>
        <w:t>anje</w:t>
      </w:r>
      <w:r w:rsidR="00722BCE" w:rsidRPr="009C3482">
        <w:rPr>
          <w:szCs w:val="22"/>
          <w:lang w:val="sl-SI"/>
        </w:rPr>
        <w:t xml:space="preserve"> pH)</w:t>
      </w:r>
    </w:p>
    <w:p w14:paraId="138FF93D" w14:textId="77777777" w:rsidR="00786104" w:rsidRPr="009C3482" w:rsidRDefault="00786104" w:rsidP="001914BB">
      <w:pPr>
        <w:tabs>
          <w:tab w:val="left" w:pos="-1701"/>
        </w:tabs>
        <w:rPr>
          <w:szCs w:val="22"/>
          <w:lang w:val="sl-SI"/>
        </w:rPr>
      </w:pPr>
      <w:r w:rsidRPr="009C3482">
        <w:rPr>
          <w:szCs w:val="22"/>
          <w:lang w:val="sl-SI"/>
        </w:rPr>
        <w:t>natrijev hidroksid (za uravnav</w:t>
      </w:r>
      <w:r w:rsidR="00E86A93" w:rsidRPr="009C3482">
        <w:rPr>
          <w:szCs w:val="22"/>
          <w:lang w:val="sl-SI"/>
        </w:rPr>
        <w:t>anje</w:t>
      </w:r>
      <w:r w:rsidRPr="009C3482">
        <w:rPr>
          <w:szCs w:val="22"/>
          <w:lang w:val="sl-SI"/>
        </w:rPr>
        <w:t xml:space="preserve"> pH)</w:t>
      </w:r>
    </w:p>
    <w:p w14:paraId="15596165" w14:textId="77777777" w:rsidR="00786104" w:rsidRPr="009C3482" w:rsidRDefault="00786104" w:rsidP="001914BB">
      <w:pPr>
        <w:tabs>
          <w:tab w:val="left" w:pos="-1701"/>
        </w:tabs>
        <w:rPr>
          <w:szCs w:val="22"/>
          <w:lang w:val="sl-SI"/>
        </w:rPr>
      </w:pPr>
      <w:r w:rsidRPr="009C3482">
        <w:rPr>
          <w:szCs w:val="22"/>
          <w:lang w:val="sl-SI"/>
        </w:rPr>
        <w:t>voda za injekcije</w:t>
      </w:r>
    </w:p>
    <w:p w14:paraId="20FA1711" w14:textId="77777777" w:rsidR="00786104" w:rsidRPr="009C3482" w:rsidRDefault="00786104" w:rsidP="001914BB">
      <w:pPr>
        <w:tabs>
          <w:tab w:val="left" w:pos="-1701"/>
        </w:tabs>
        <w:rPr>
          <w:szCs w:val="22"/>
          <w:lang w:val="sl-SI"/>
        </w:rPr>
      </w:pPr>
    </w:p>
    <w:p w14:paraId="3553A392" w14:textId="77777777" w:rsidR="00786104" w:rsidRPr="009C3482" w:rsidRDefault="00CC667C" w:rsidP="001914BB">
      <w:pPr>
        <w:tabs>
          <w:tab w:val="left" w:pos="-1701"/>
        </w:tabs>
        <w:rPr>
          <w:szCs w:val="22"/>
          <w:lang w:val="sl-SI"/>
        </w:rPr>
      </w:pPr>
      <w:r w:rsidRPr="009C3482">
        <w:rPr>
          <w:b/>
          <w:szCs w:val="22"/>
          <w:lang w:val="sl-SI"/>
        </w:rPr>
        <w:t>6.2</w:t>
      </w:r>
      <w:r w:rsidRPr="009C3482">
        <w:rPr>
          <w:b/>
          <w:szCs w:val="22"/>
          <w:lang w:val="sl-SI"/>
        </w:rPr>
        <w:tab/>
      </w:r>
      <w:r w:rsidR="00786104" w:rsidRPr="009C3482">
        <w:rPr>
          <w:b/>
          <w:szCs w:val="22"/>
          <w:lang w:val="sl-SI"/>
        </w:rPr>
        <w:t>Inkompatibilnosti</w:t>
      </w:r>
    </w:p>
    <w:p w14:paraId="64B6DAF3" w14:textId="77777777" w:rsidR="00786104" w:rsidRPr="009C3482" w:rsidRDefault="00786104" w:rsidP="001914BB">
      <w:pPr>
        <w:tabs>
          <w:tab w:val="left" w:pos="-1701"/>
        </w:tabs>
        <w:rPr>
          <w:szCs w:val="22"/>
          <w:lang w:val="sl-SI"/>
        </w:rPr>
      </w:pPr>
    </w:p>
    <w:p w14:paraId="55FA7DFC" w14:textId="77777777" w:rsidR="006D1E57" w:rsidRPr="009C3482" w:rsidRDefault="002B49AD" w:rsidP="001914BB">
      <w:pPr>
        <w:tabs>
          <w:tab w:val="left" w:pos="-1701"/>
        </w:tabs>
        <w:rPr>
          <w:szCs w:val="22"/>
          <w:lang w:val="sl-SI"/>
        </w:rPr>
      </w:pPr>
      <w:r w:rsidRPr="009C3482">
        <w:rPr>
          <w:szCs w:val="22"/>
          <w:lang w:val="sl-SI"/>
        </w:rPr>
        <w:t>Dodajanje snovi zdravilu NovoRapid bi lahko povzročilo razgradnjo insulina aspart</w:t>
      </w:r>
      <w:r w:rsidR="00786104" w:rsidRPr="009C3482">
        <w:rPr>
          <w:szCs w:val="22"/>
          <w:lang w:val="sl-SI"/>
        </w:rPr>
        <w:t>.</w:t>
      </w:r>
    </w:p>
    <w:p w14:paraId="05C000FF" w14:textId="77777777" w:rsidR="00786104" w:rsidRPr="009C3482" w:rsidRDefault="006D1E57" w:rsidP="001914BB">
      <w:pPr>
        <w:tabs>
          <w:tab w:val="left" w:pos="-1701"/>
        </w:tabs>
        <w:rPr>
          <w:szCs w:val="22"/>
          <w:lang w:val="sl-SI"/>
        </w:rPr>
      </w:pPr>
      <w:r w:rsidRPr="009C3482">
        <w:rPr>
          <w:szCs w:val="22"/>
          <w:lang w:val="sl-SI"/>
        </w:rPr>
        <w:t xml:space="preserve">Tega zdravila se ne sme </w:t>
      </w:r>
      <w:r w:rsidR="00B96DBA">
        <w:rPr>
          <w:szCs w:val="22"/>
          <w:lang w:val="sl-SI"/>
        </w:rPr>
        <w:t xml:space="preserve">redčiti ali </w:t>
      </w:r>
      <w:r w:rsidRPr="009C3482">
        <w:rPr>
          <w:szCs w:val="22"/>
          <w:lang w:val="sl-SI"/>
        </w:rPr>
        <w:t>mešati z drugimi zdravili.</w:t>
      </w:r>
      <w:r w:rsidR="00BF35BD" w:rsidRPr="009C3482">
        <w:rPr>
          <w:szCs w:val="22"/>
          <w:lang w:val="sl-SI"/>
        </w:rPr>
        <w:t xml:space="preserve"> </w:t>
      </w:r>
      <w:r w:rsidR="008F385B" w:rsidRPr="009C3482">
        <w:rPr>
          <w:szCs w:val="22"/>
          <w:lang w:val="sl-SI"/>
        </w:rPr>
        <w:t>Izjem</w:t>
      </w:r>
      <w:r w:rsidR="00B96DBA">
        <w:rPr>
          <w:szCs w:val="22"/>
          <w:lang w:val="sl-SI"/>
        </w:rPr>
        <w:t xml:space="preserve">a </w:t>
      </w:r>
      <w:r w:rsidR="00F55564">
        <w:rPr>
          <w:szCs w:val="22"/>
          <w:lang w:val="sl-SI"/>
        </w:rPr>
        <w:t>je mešanje z insulinom NPH (</w:t>
      </w:r>
      <w:r w:rsidR="00F55564" w:rsidRPr="00875A6C">
        <w:rPr>
          <w:szCs w:val="22"/>
          <w:lang w:val="sl-SI"/>
        </w:rPr>
        <w:t>nevtralni protamin Hagedorn</w:t>
      </w:r>
      <w:r w:rsidR="00F55564">
        <w:rPr>
          <w:szCs w:val="22"/>
          <w:lang w:val="sl-SI"/>
        </w:rPr>
        <w:t>) v injekcijskih brizgah za subkutano uporabo ali</w:t>
      </w:r>
      <w:r w:rsidR="008F385B" w:rsidRPr="009C3482">
        <w:rPr>
          <w:szCs w:val="22"/>
          <w:lang w:val="sl-SI"/>
        </w:rPr>
        <w:t xml:space="preserve"> </w:t>
      </w:r>
      <w:r w:rsidR="0023619B">
        <w:rPr>
          <w:szCs w:val="22"/>
          <w:lang w:val="sl-SI"/>
        </w:rPr>
        <w:t xml:space="preserve">mešanje </w:t>
      </w:r>
      <w:r w:rsidR="00F55564">
        <w:rPr>
          <w:szCs w:val="22"/>
          <w:lang w:val="sl-SI"/>
        </w:rPr>
        <w:t xml:space="preserve">z </w:t>
      </w:r>
      <w:r w:rsidR="008F385B" w:rsidRPr="009C3482">
        <w:rPr>
          <w:szCs w:val="22"/>
          <w:lang w:val="sl-SI"/>
        </w:rPr>
        <w:t>infuzijsk</w:t>
      </w:r>
      <w:r w:rsidR="00F55564">
        <w:rPr>
          <w:szCs w:val="22"/>
          <w:lang w:val="sl-SI"/>
        </w:rPr>
        <w:t>imi</w:t>
      </w:r>
      <w:r w:rsidR="008F385B" w:rsidRPr="009C3482">
        <w:rPr>
          <w:szCs w:val="22"/>
          <w:lang w:val="sl-SI"/>
        </w:rPr>
        <w:t xml:space="preserve"> tekočin</w:t>
      </w:r>
      <w:r w:rsidR="00F55564">
        <w:rPr>
          <w:szCs w:val="22"/>
          <w:lang w:val="sl-SI"/>
        </w:rPr>
        <w:t>ami</w:t>
      </w:r>
      <w:r w:rsidR="008F385B" w:rsidRPr="009C3482">
        <w:rPr>
          <w:szCs w:val="22"/>
          <w:lang w:val="sl-SI"/>
        </w:rPr>
        <w:t>, kot je opisano v poglavju 4.2.</w:t>
      </w:r>
    </w:p>
    <w:p w14:paraId="31F2DEF3" w14:textId="77777777" w:rsidR="00786104" w:rsidRPr="009C3482" w:rsidRDefault="00786104" w:rsidP="001914BB">
      <w:pPr>
        <w:tabs>
          <w:tab w:val="left" w:pos="-1701"/>
        </w:tabs>
        <w:rPr>
          <w:szCs w:val="22"/>
          <w:lang w:val="sl-SI"/>
        </w:rPr>
      </w:pPr>
    </w:p>
    <w:p w14:paraId="4D5FDF7A" w14:textId="77777777" w:rsidR="00786104" w:rsidRPr="009C3482" w:rsidRDefault="00786104" w:rsidP="001914BB">
      <w:pPr>
        <w:tabs>
          <w:tab w:val="left" w:pos="-1701"/>
        </w:tabs>
        <w:rPr>
          <w:szCs w:val="22"/>
          <w:lang w:val="sl-SI"/>
        </w:rPr>
      </w:pPr>
      <w:r w:rsidRPr="009C3482">
        <w:rPr>
          <w:b/>
          <w:szCs w:val="22"/>
          <w:lang w:val="sl-SI"/>
        </w:rPr>
        <w:t>6.3</w:t>
      </w:r>
      <w:r w:rsidRPr="009C3482">
        <w:rPr>
          <w:b/>
          <w:szCs w:val="22"/>
          <w:lang w:val="sl-SI"/>
        </w:rPr>
        <w:tab/>
        <w:t>Rok uporabnosti</w:t>
      </w:r>
    </w:p>
    <w:p w14:paraId="720D24EF" w14:textId="77777777" w:rsidR="00786104" w:rsidRPr="009C3482" w:rsidRDefault="00786104" w:rsidP="001914BB">
      <w:pPr>
        <w:tabs>
          <w:tab w:val="left" w:pos="-1701"/>
        </w:tabs>
        <w:rPr>
          <w:szCs w:val="22"/>
          <w:lang w:val="sl-SI"/>
        </w:rPr>
      </w:pPr>
    </w:p>
    <w:p w14:paraId="7D4EC7F3" w14:textId="77777777" w:rsidR="00786104" w:rsidRDefault="002278CB" w:rsidP="001914BB">
      <w:pPr>
        <w:tabs>
          <w:tab w:val="left" w:pos="-1701"/>
        </w:tabs>
        <w:rPr>
          <w:szCs w:val="22"/>
          <w:lang w:val="sl-SI"/>
        </w:rPr>
      </w:pPr>
      <w:r w:rsidRPr="009C3482">
        <w:rPr>
          <w:szCs w:val="22"/>
          <w:u w:val="single"/>
          <w:lang w:val="sl-SI"/>
        </w:rPr>
        <w:t xml:space="preserve">Pred </w:t>
      </w:r>
      <w:r w:rsidR="00043B96" w:rsidRPr="009C3482">
        <w:rPr>
          <w:szCs w:val="22"/>
          <w:u w:val="single"/>
          <w:lang w:val="sl-SI"/>
        </w:rPr>
        <w:t>odprtjem</w:t>
      </w:r>
      <w:r w:rsidRPr="009C3482">
        <w:rPr>
          <w:szCs w:val="22"/>
          <w:u w:val="single"/>
          <w:lang w:val="sl-SI"/>
        </w:rPr>
        <w:t>:</w:t>
      </w:r>
      <w:r w:rsidRPr="009C3482">
        <w:rPr>
          <w:szCs w:val="22"/>
          <w:lang w:val="sl-SI"/>
        </w:rPr>
        <w:t xml:space="preserve"> </w:t>
      </w:r>
      <w:r w:rsidR="00786104" w:rsidRPr="009C3482">
        <w:rPr>
          <w:szCs w:val="22"/>
          <w:lang w:val="sl-SI"/>
        </w:rPr>
        <w:t>30</w:t>
      </w:r>
      <w:r w:rsidR="002B28B0" w:rsidRPr="009C3482">
        <w:rPr>
          <w:szCs w:val="22"/>
          <w:lang w:val="sl-SI"/>
        </w:rPr>
        <w:t> </w:t>
      </w:r>
      <w:r w:rsidR="00786104" w:rsidRPr="009C3482">
        <w:rPr>
          <w:szCs w:val="22"/>
          <w:lang w:val="sl-SI"/>
        </w:rPr>
        <w:t>mesecev</w:t>
      </w:r>
    </w:p>
    <w:p w14:paraId="5259C178" w14:textId="77777777" w:rsidR="00B96DBA" w:rsidRDefault="00B96DBA" w:rsidP="001914BB">
      <w:pPr>
        <w:tabs>
          <w:tab w:val="left" w:pos="-1701"/>
        </w:tabs>
        <w:rPr>
          <w:szCs w:val="22"/>
          <w:lang w:val="sl-SI"/>
        </w:rPr>
      </w:pPr>
    </w:p>
    <w:p w14:paraId="585FECBD" w14:textId="77777777" w:rsidR="00B96DBA" w:rsidRPr="00B96DBA" w:rsidRDefault="00B96DBA" w:rsidP="001914BB">
      <w:pPr>
        <w:tabs>
          <w:tab w:val="left" w:pos="-1701"/>
        </w:tabs>
        <w:rPr>
          <w:szCs w:val="22"/>
          <w:lang w:val="sl-SI"/>
        </w:rPr>
      </w:pPr>
      <w:r>
        <w:rPr>
          <w:szCs w:val="22"/>
          <w:u w:val="single"/>
          <w:lang w:val="sl-SI"/>
        </w:rPr>
        <w:t>NovoRapid viala/NovoRapid Penfill/NovoRapid FlexPen/NovoRapid InnoLet/NovoRapid FlexTouch</w:t>
      </w:r>
    </w:p>
    <w:p w14:paraId="7309E7D2" w14:textId="77777777" w:rsidR="00786104" w:rsidRDefault="002278CB" w:rsidP="001914BB">
      <w:pPr>
        <w:tabs>
          <w:tab w:val="left" w:pos="-1701"/>
        </w:tabs>
        <w:rPr>
          <w:szCs w:val="22"/>
          <w:lang w:val="sl-SI"/>
        </w:rPr>
      </w:pPr>
      <w:r w:rsidRPr="009C3482">
        <w:rPr>
          <w:szCs w:val="22"/>
          <w:u w:val="single"/>
          <w:lang w:val="sl-SI"/>
        </w:rPr>
        <w:t>Med uporabo in ko se zdravilo uporablja kot rezerva</w:t>
      </w:r>
      <w:r w:rsidR="00211063" w:rsidRPr="009C3482">
        <w:rPr>
          <w:szCs w:val="22"/>
          <w:u w:val="single"/>
          <w:lang w:val="sl-SI"/>
        </w:rPr>
        <w:t>:</w:t>
      </w:r>
      <w:r w:rsidR="00211063" w:rsidRPr="009C3482">
        <w:rPr>
          <w:szCs w:val="22"/>
          <w:lang w:val="sl-SI"/>
        </w:rPr>
        <w:t xml:space="preserve"> </w:t>
      </w:r>
      <w:r w:rsidR="00C55228" w:rsidRPr="009C3482">
        <w:rPr>
          <w:szCs w:val="22"/>
          <w:lang w:val="sl-SI"/>
        </w:rPr>
        <w:t>z</w:t>
      </w:r>
      <w:r w:rsidRPr="009C3482">
        <w:rPr>
          <w:szCs w:val="22"/>
          <w:lang w:val="sl-SI"/>
        </w:rPr>
        <w:t xml:space="preserve">dravilo je lahko shranjeno </w:t>
      </w:r>
      <w:r w:rsidR="004762D6" w:rsidRPr="009C3482">
        <w:rPr>
          <w:szCs w:val="22"/>
          <w:lang w:val="sl-SI"/>
        </w:rPr>
        <w:t>n</w:t>
      </w:r>
      <w:r w:rsidR="00211063" w:rsidRPr="009C3482">
        <w:rPr>
          <w:szCs w:val="22"/>
          <w:lang w:val="sl-SI"/>
        </w:rPr>
        <w:t>ajveč 4 tedne</w:t>
      </w:r>
      <w:r w:rsidR="006D1E57" w:rsidRPr="009C3482">
        <w:rPr>
          <w:szCs w:val="22"/>
          <w:lang w:val="sl-SI"/>
        </w:rPr>
        <w:t xml:space="preserve"> pr</w:t>
      </w:r>
      <w:r w:rsidR="00E86A93" w:rsidRPr="009C3482">
        <w:rPr>
          <w:szCs w:val="22"/>
          <w:lang w:val="sl-SI"/>
        </w:rPr>
        <w:t>i temperaturi do 30 °C</w:t>
      </w:r>
      <w:r w:rsidR="006D1E57" w:rsidRPr="009C3482">
        <w:rPr>
          <w:szCs w:val="22"/>
          <w:lang w:val="sl-SI"/>
        </w:rPr>
        <w:t>.</w:t>
      </w:r>
    </w:p>
    <w:p w14:paraId="5E0F6956" w14:textId="77777777" w:rsidR="00B96DBA" w:rsidRDefault="00B96DBA" w:rsidP="001914BB">
      <w:pPr>
        <w:tabs>
          <w:tab w:val="left" w:pos="-1701"/>
        </w:tabs>
        <w:rPr>
          <w:szCs w:val="22"/>
          <w:lang w:val="sl-SI"/>
        </w:rPr>
      </w:pPr>
    </w:p>
    <w:p w14:paraId="1048E070" w14:textId="77777777" w:rsidR="00B96DBA" w:rsidRDefault="00B96DBA" w:rsidP="001914BB">
      <w:pPr>
        <w:tabs>
          <w:tab w:val="left" w:pos="-1701"/>
        </w:tabs>
        <w:rPr>
          <w:szCs w:val="22"/>
          <w:u w:val="single"/>
          <w:lang w:val="sl-SI"/>
        </w:rPr>
      </w:pPr>
      <w:r>
        <w:rPr>
          <w:szCs w:val="22"/>
          <w:u w:val="single"/>
          <w:lang w:val="sl-SI"/>
        </w:rPr>
        <w:t>NovoRapid PumpCart</w:t>
      </w:r>
    </w:p>
    <w:p w14:paraId="56D6D425" w14:textId="77777777" w:rsidR="00B96DBA" w:rsidRPr="00B96DBA" w:rsidRDefault="00B96DBA" w:rsidP="001914BB">
      <w:pPr>
        <w:tabs>
          <w:tab w:val="left" w:pos="-1701"/>
        </w:tabs>
        <w:rPr>
          <w:szCs w:val="22"/>
          <w:lang w:val="sl-SI"/>
        </w:rPr>
      </w:pPr>
      <w:r w:rsidRPr="009C3482">
        <w:rPr>
          <w:szCs w:val="22"/>
          <w:u w:val="single"/>
          <w:lang w:val="sl-SI"/>
        </w:rPr>
        <w:t>Med uporabo in ko se zdravilo uporablja kot rezerva:</w:t>
      </w:r>
      <w:r w:rsidRPr="009C3482">
        <w:rPr>
          <w:szCs w:val="22"/>
          <w:lang w:val="sl-SI"/>
        </w:rPr>
        <w:t xml:space="preserve"> zdravilo NovoRapid PumpCart, ki ga uporabljate kot rezervo, je lahko shranjeno največ 2 tedna pri temperaturi do 30 °C. Potem ga je mogoče</w:t>
      </w:r>
      <w:r>
        <w:rPr>
          <w:szCs w:val="22"/>
          <w:lang w:val="sl-SI"/>
        </w:rPr>
        <w:t xml:space="preserve"> </w:t>
      </w:r>
      <w:r w:rsidRPr="009C3482">
        <w:rPr>
          <w:szCs w:val="22"/>
          <w:lang w:val="sl-SI"/>
        </w:rPr>
        <w:t xml:space="preserve">uporabljati </w:t>
      </w:r>
      <w:r>
        <w:rPr>
          <w:szCs w:val="22"/>
          <w:lang w:val="sl-SI"/>
        </w:rPr>
        <w:t>največ</w:t>
      </w:r>
      <w:r w:rsidRPr="009C3482">
        <w:rPr>
          <w:szCs w:val="22"/>
          <w:lang w:val="sl-SI"/>
        </w:rPr>
        <w:t xml:space="preserve"> </w:t>
      </w:r>
      <w:r>
        <w:rPr>
          <w:szCs w:val="22"/>
          <w:lang w:val="sl-SI"/>
        </w:rPr>
        <w:t>7 dni pri temperaturi do 37 </w:t>
      </w:r>
      <w:r w:rsidRPr="009C3482">
        <w:rPr>
          <w:szCs w:val="22"/>
          <w:lang w:val="sl-SI"/>
        </w:rPr>
        <w:t>°C</w:t>
      </w:r>
      <w:r>
        <w:rPr>
          <w:szCs w:val="22"/>
          <w:lang w:val="sl-SI"/>
        </w:rPr>
        <w:t xml:space="preserve"> </w:t>
      </w:r>
      <w:r w:rsidRPr="009C3482">
        <w:rPr>
          <w:szCs w:val="22"/>
          <w:lang w:val="sl-SI"/>
        </w:rPr>
        <w:t xml:space="preserve">v </w:t>
      </w:r>
      <w:r w:rsidR="0038172E" w:rsidRPr="009C3482">
        <w:rPr>
          <w:szCs w:val="22"/>
          <w:lang w:val="sl-SI"/>
        </w:rPr>
        <w:t>insulinsk</w:t>
      </w:r>
      <w:r w:rsidR="0038172E">
        <w:rPr>
          <w:szCs w:val="22"/>
          <w:lang w:val="sl-SI"/>
        </w:rPr>
        <w:t>ih</w:t>
      </w:r>
      <w:r w:rsidR="0038172E" w:rsidRPr="009C3482">
        <w:rPr>
          <w:szCs w:val="22"/>
          <w:lang w:val="sl-SI"/>
        </w:rPr>
        <w:t xml:space="preserve"> črpalk</w:t>
      </w:r>
      <w:r w:rsidR="0038172E">
        <w:rPr>
          <w:szCs w:val="22"/>
          <w:lang w:val="sl-SI"/>
        </w:rPr>
        <w:t xml:space="preserve">ah, ki so zasnovane za uporabo s tem </w:t>
      </w:r>
      <w:r w:rsidR="00A50FD7">
        <w:rPr>
          <w:szCs w:val="22"/>
          <w:lang w:val="sl-SI"/>
        </w:rPr>
        <w:t>vložkom</w:t>
      </w:r>
      <w:r w:rsidR="0038172E">
        <w:rPr>
          <w:szCs w:val="22"/>
          <w:lang w:val="sl-SI"/>
        </w:rPr>
        <w:t xml:space="preserve">, kot npr. insulinski črpalki </w:t>
      </w:r>
      <w:r w:rsidR="0038172E" w:rsidRPr="009C3482">
        <w:rPr>
          <w:szCs w:val="22"/>
          <w:lang w:val="sl-SI"/>
        </w:rPr>
        <w:t>Accu-Chek Insight</w:t>
      </w:r>
      <w:r w:rsidR="0038172E">
        <w:rPr>
          <w:szCs w:val="22"/>
          <w:lang w:val="sl-SI"/>
        </w:rPr>
        <w:t xml:space="preserve"> in YpsoPump</w:t>
      </w:r>
      <w:r w:rsidRPr="009C3482">
        <w:rPr>
          <w:szCs w:val="22"/>
          <w:lang w:val="sl-SI"/>
        </w:rPr>
        <w:t>.</w:t>
      </w:r>
    </w:p>
    <w:p w14:paraId="0A9576C5" w14:textId="77777777" w:rsidR="00786104" w:rsidRPr="009C3482" w:rsidRDefault="00786104" w:rsidP="001914BB">
      <w:pPr>
        <w:tabs>
          <w:tab w:val="left" w:pos="-1701"/>
        </w:tabs>
        <w:rPr>
          <w:szCs w:val="22"/>
          <w:lang w:val="sl-SI"/>
        </w:rPr>
      </w:pPr>
    </w:p>
    <w:p w14:paraId="22FA298D" w14:textId="77777777" w:rsidR="00786104" w:rsidRPr="009C3482" w:rsidRDefault="00786104" w:rsidP="001914BB">
      <w:pPr>
        <w:tabs>
          <w:tab w:val="left" w:pos="-1701"/>
        </w:tabs>
        <w:rPr>
          <w:szCs w:val="22"/>
          <w:lang w:val="sl-SI"/>
        </w:rPr>
      </w:pPr>
      <w:r w:rsidRPr="009C3482">
        <w:rPr>
          <w:b/>
          <w:szCs w:val="22"/>
          <w:lang w:val="sl-SI"/>
        </w:rPr>
        <w:t>6.4</w:t>
      </w:r>
      <w:r w:rsidRPr="009C3482">
        <w:rPr>
          <w:b/>
          <w:szCs w:val="22"/>
          <w:lang w:val="sl-SI"/>
        </w:rPr>
        <w:tab/>
        <w:t>Posebna navodila za shranjevanje</w:t>
      </w:r>
    </w:p>
    <w:p w14:paraId="7218D2B9" w14:textId="77777777" w:rsidR="00786104" w:rsidRPr="009C3482" w:rsidRDefault="00786104" w:rsidP="001914BB">
      <w:pPr>
        <w:tabs>
          <w:tab w:val="left" w:pos="-1701"/>
        </w:tabs>
        <w:rPr>
          <w:szCs w:val="22"/>
          <w:lang w:val="sl-SI"/>
        </w:rPr>
      </w:pPr>
    </w:p>
    <w:p w14:paraId="3D58EE81" w14:textId="77777777" w:rsidR="0027315E" w:rsidRPr="009C3482" w:rsidRDefault="0027315E" w:rsidP="0027315E">
      <w:pPr>
        <w:tabs>
          <w:tab w:val="left" w:pos="-1701"/>
        </w:tabs>
        <w:rPr>
          <w:szCs w:val="22"/>
          <w:lang w:val="sl-SI"/>
        </w:rPr>
      </w:pPr>
      <w:r w:rsidRPr="009C3482">
        <w:rPr>
          <w:szCs w:val="22"/>
          <w:lang w:val="sl-SI"/>
        </w:rPr>
        <w:t>Za podatke o shranjevanju zdravila glejte poglavje 6.3.</w:t>
      </w:r>
    </w:p>
    <w:p w14:paraId="17C2A8E7" w14:textId="77777777" w:rsidR="0027315E" w:rsidRPr="009C3482" w:rsidRDefault="0027315E" w:rsidP="0027315E">
      <w:pPr>
        <w:tabs>
          <w:tab w:val="left" w:pos="-1701"/>
        </w:tabs>
        <w:rPr>
          <w:szCs w:val="22"/>
          <w:lang w:val="sl-SI"/>
        </w:rPr>
      </w:pPr>
    </w:p>
    <w:p w14:paraId="21D657D3" w14:textId="77777777" w:rsidR="00624DC4" w:rsidRDefault="002278CB" w:rsidP="001914BB">
      <w:pPr>
        <w:tabs>
          <w:tab w:val="left" w:pos="-1701"/>
        </w:tabs>
        <w:rPr>
          <w:szCs w:val="22"/>
          <w:lang w:val="sl-SI"/>
        </w:rPr>
      </w:pPr>
      <w:r w:rsidRPr="009C3482">
        <w:rPr>
          <w:szCs w:val="22"/>
          <w:u w:val="single"/>
          <w:lang w:val="sl-SI"/>
        </w:rPr>
        <w:t xml:space="preserve">Pred </w:t>
      </w:r>
      <w:r w:rsidR="00AA7F93" w:rsidRPr="009C3482">
        <w:rPr>
          <w:szCs w:val="22"/>
          <w:u w:val="single"/>
          <w:lang w:val="sl-SI"/>
        </w:rPr>
        <w:t>odprtjem</w:t>
      </w:r>
      <w:r w:rsidRPr="009C3482">
        <w:rPr>
          <w:szCs w:val="22"/>
          <w:u w:val="single"/>
          <w:lang w:val="sl-SI"/>
        </w:rPr>
        <w:t>:</w:t>
      </w:r>
      <w:r w:rsidRPr="009C3482">
        <w:rPr>
          <w:szCs w:val="22"/>
          <w:lang w:val="sl-SI"/>
        </w:rPr>
        <w:t xml:space="preserve"> </w:t>
      </w:r>
      <w:r w:rsidR="00C55228" w:rsidRPr="009C3482">
        <w:rPr>
          <w:szCs w:val="22"/>
          <w:lang w:val="sl-SI"/>
        </w:rPr>
        <w:t>s</w:t>
      </w:r>
      <w:r w:rsidR="00786104" w:rsidRPr="009C3482">
        <w:rPr>
          <w:szCs w:val="22"/>
          <w:lang w:val="sl-SI"/>
        </w:rPr>
        <w:t xml:space="preserve">hranjujte </w:t>
      </w:r>
      <w:r w:rsidR="005166B6" w:rsidRPr="009C3482">
        <w:rPr>
          <w:szCs w:val="22"/>
          <w:lang w:val="sl-SI"/>
        </w:rPr>
        <w:t>v hladilniku (</w:t>
      </w:r>
      <w:r w:rsidR="00786104" w:rsidRPr="009C3482">
        <w:rPr>
          <w:szCs w:val="22"/>
          <w:lang w:val="sl-SI"/>
        </w:rPr>
        <w:t>2</w:t>
      </w:r>
      <w:r w:rsidR="006D1E57" w:rsidRPr="009C3482">
        <w:rPr>
          <w:szCs w:val="22"/>
          <w:lang w:val="sl-SI"/>
        </w:rPr>
        <w:t> </w:t>
      </w:r>
      <w:r w:rsidR="00786104" w:rsidRPr="009C3482">
        <w:rPr>
          <w:szCs w:val="22"/>
          <w:lang w:val="sl-SI"/>
        </w:rPr>
        <w:t xml:space="preserve">°C </w:t>
      </w:r>
      <w:r w:rsidR="004E108E" w:rsidRPr="00875A6C">
        <w:rPr>
          <w:noProof w:val="0"/>
          <w:szCs w:val="22"/>
          <w:lang w:val="sl-SI"/>
        </w:rPr>
        <w:t>–</w:t>
      </w:r>
      <w:r w:rsidR="00786104" w:rsidRPr="009C3482">
        <w:rPr>
          <w:szCs w:val="22"/>
          <w:lang w:val="sl-SI"/>
        </w:rPr>
        <w:t xml:space="preserve"> 8</w:t>
      </w:r>
      <w:r w:rsidR="006D1E57" w:rsidRPr="009C3482">
        <w:rPr>
          <w:szCs w:val="22"/>
          <w:lang w:val="sl-SI"/>
        </w:rPr>
        <w:t> </w:t>
      </w:r>
      <w:r w:rsidR="00786104" w:rsidRPr="009C3482">
        <w:rPr>
          <w:szCs w:val="22"/>
          <w:lang w:val="sl-SI"/>
        </w:rPr>
        <w:t>°C</w:t>
      </w:r>
      <w:r w:rsidR="005166B6" w:rsidRPr="009C3482">
        <w:rPr>
          <w:szCs w:val="22"/>
          <w:lang w:val="sl-SI"/>
        </w:rPr>
        <w:t>)</w:t>
      </w:r>
      <w:r w:rsidR="008018FD" w:rsidRPr="009C3482">
        <w:rPr>
          <w:szCs w:val="22"/>
          <w:lang w:val="sl-SI"/>
        </w:rPr>
        <w:t>.</w:t>
      </w:r>
      <w:r w:rsidR="006D1E57" w:rsidRPr="009C3482">
        <w:rPr>
          <w:szCs w:val="22"/>
          <w:lang w:val="sl-SI"/>
        </w:rPr>
        <w:t xml:space="preserve"> </w:t>
      </w:r>
      <w:r w:rsidR="00786104" w:rsidRPr="009C3482">
        <w:rPr>
          <w:szCs w:val="22"/>
          <w:lang w:val="sl-SI"/>
        </w:rPr>
        <w:t>Ne zamrzujte</w:t>
      </w:r>
      <w:r w:rsidR="000165CA" w:rsidRPr="009C3482">
        <w:rPr>
          <w:szCs w:val="22"/>
          <w:lang w:val="sl-SI"/>
        </w:rPr>
        <w:t>.</w:t>
      </w:r>
    </w:p>
    <w:p w14:paraId="36F3EC14" w14:textId="77777777" w:rsidR="0027315E" w:rsidRDefault="0027315E" w:rsidP="001914BB">
      <w:pPr>
        <w:tabs>
          <w:tab w:val="left" w:pos="-1701"/>
        </w:tabs>
        <w:rPr>
          <w:szCs w:val="22"/>
          <w:lang w:val="sl-SI"/>
        </w:rPr>
      </w:pPr>
    </w:p>
    <w:p w14:paraId="46B49E78" w14:textId="77777777" w:rsidR="0027315E" w:rsidRPr="0027315E" w:rsidRDefault="0027315E" w:rsidP="001914BB">
      <w:pPr>
        <w:tabs>
          <w:tab w:val="left" w:pos="-1701"/>
        </w:tabs>
        <w:rPr>
          <w:szCs w:val="22"/>
          <w:lang w:val="sl-SI"/>
        </w:rPr>
      </w:pPr>
      <w:r>
        <w:rPr>
          <w:szCs w:val="22"/>
          <w:u w:val="single"/>
          <w:lang w:val="sl-SI"/>
        </w:rPr>
        <w:t>NovoRapid viala/NovoRapid Penfill</w:t>
      </w:r>
    </w:p>
    <w:p w14:paraId="1A304E51" w14:textId="77777777" w:rsidR="005166B6" w:rsidRPr="009C3482" w:rsidRDefault="002278CB" w:rsidP="001914BB">
      <w:pPr>
        <w:tabs>
          <w:tab w:val="left" w:pos="-1701"/>
        </w:tabs>
        <w:rPr>
          <w:szCs w:val="22"/>
          <w:lang w:val="sl-SI"/>
        </w:rPr>
      </w:pPr>
      <w:r w:rsidRPr="009C3482">
        <w:rPr>
          <w:szCs w:val="22"/>
          <w:u w:val="single"/>
          <w:lang w:val="sl-SI"/>
        </w:rPr>
        <w:t>Med uporabo</w:t>
      </w:r>
      <w:r w:rsidR="00E358E2" w:rsidRPr="009C3482">
        <w:rPr>
          <w:szCs w:val="22"/>
          <w:u w:val="single"/>
          <w:lang w:val="sl-SI"/>
        </w:rPr>
        <w:t xml:space="preserve"> </w:t>
      </w:r>
      <w:r w:rsidRPr="009C3482">
        <w:rPr>
          <w:szCs w:val="22"/>
          <w:u w:val="single"/>
          <w:lang w:val="sl-SI"/>
        </w:rPr>
        <w:t>in</w:t>
      </w:r>
      <w:r w:rsidR="00E358E2" w:rsidRPr="009C3482">
        <w:rPr>
          <w:szCs w:val="22"/>
          <w:u w:val="single"/>
          <w:lang w:val="sl-SI"/>
        </w:rPr>
        <w:t xml:space="preserve"> k</w:t>
      </w:r>
      <w:r w:rsidRPr="009C3482">
        <w:rPr>
          <w:szCs w:val="22"/>
          <w:u w:val="single"/>
          <w:lang w:val="sl-SI"/>
        </w:rPr>
        <w:t>o</w:t>
      </w:r>
      <w:r w:rsidR="00211063" w:rsidRPr="009C3482">
        <w:rPr>
          <w:szCs w:val="22"/>
          <w:u w:val="single"/>
          <w:lang w:val="sl-SI"/>
        </w:rPr>
        <w:t xml:space="preserve"> </w:t>
      </w:r>
      <w:r w:rsidRPr="009C3482">
        <w:rPr>
          <w:szCs w:val="22"/>
          <w:u w:val="single"/>
          <w:lang w:val="sl-SI"/>
        </w:rPr>
        <w:t>se zdravilo uporablja kot</w:t>
      </w:r>
      <w:r w:rsidR="00211063" w:rsidRPr="009C3482">
        <w:rPr>
          <w:szCs w:val="22"/>
          <w:u w:val="single"/>
          <w:lang w:val="sl-SI"/>
        </w:rPr>
        <w:t xml:space="preserve"> rezerv</w:t>
      </w:r>
      <w:r w:rsidRPr="009C3482">
        <w:rPr>
          <w:szCs w:val="22"/>
          <w:u w:val="single"/>
          <w:lang w:val="sl-SI"/>
        </w:rPr>
        <w:t>a</w:t>
      </w:r>
      <w:r w:rsidR="006D1E57" w:rsidRPr="009C3482">
        <w:rPr>
          <w:szCs w:val="22"/>
          <w:u w:val="single"/>
          <w:lang w:val="sl-SI"/>
        </w:rPr>
        <w:t>:</w:t>
      </w:r>
      <w:r w:rsidR="006D1E57" w:rsidRPr="009C3482">
        <w:rPr>
          <w:szCs w:val="22"/>
          <w:lang w:val="sl-SI"/>
        </w:rPr>
        <w:t xml:space="preserve"> </w:t>
      </w:r>
      <w:r w:rsidR="00C55228" w:rsidRPr="009C3482">
        <w:rPr>
          <w:szCs w:val="22"/>
          <w:lang w:val="sl-SI"/>
        </w:rPr>
        <w:t>s</w:t>
      </w:r>
      <w:r w:rsidRPr="009C3482">
        <w:rPr>
          <w:szCs w:val="22"/>
          <w:lang w:val="sl-SI"/>
        </w:rPr>
        <w:t xml:space="preserve">hranjujte pri temperaturi do 30 °C. </w:t>
      </w:r>
      <w:r w:rsidR="00E358E2" w:rsidRPr="009C3482">
        <w:rPr>
          <w:szCs w:val="22"/>
          <w:lang w:val="sl-SI"/>
        </w:rPr>
        <w:t>N</w:t>
      </w:r>
      <w:r w:rsidR="00786104" w:rsidRPr="009C3482">
        <w:rPr>
          <w:szCs w:val="22"/>
          <w:lang w:val="sl-SI"/>
        </w:rPr>
        <w:t>e shranjujte v hladilniku</w:t>
      </w:r>
      <w:r w:rsidR="000A4D71" w:rsidRPr="009C3482">
        <w:rPr>
          <w:szCs w:val="22"/>
          <w:lang w:val="sl-SI"/>
        </w:rPr>
        <w:t>.</w:t>
      </w:r>
      <w:r w:rsidR="00786104" w:rsidRPr="009C3482">
        <w:rPr>
          <w:szCs w:val="22"/>
          <w:lang w:val="sl-SI"/>
        </w:rPr>
        <w:t xml:space="preserve"> </w:t>
      </w:r>
      <w:r w:rsidRPr="009C3482">
        <w:rPr>
          <w:szCs w:val="22"/>
          <w:lang w:val="sl-SI"/>
        </w:rPr>
        <w:t>Ne zamrzujte.</w:t>
      </w:r>
    </w:p>
    <w:p w14:paraId="4A394268" w14:textId="77777777" w:rsidR="002278CB" w:rsidRPr="009C3482" w:rsidRDefault="002278CB" w:rsidP="002278CB">
      <w:pPr>
        <w:tabs>
          <w:tab w:val="left" w:pos="-1701"/>
        </w:tabs>
        <w:rPr>
          <w:szCs w:val="22"/>
          <w:lang w:val="sl-SI"/>
        </w:rPr>
      </w:pPr>
      <w:r w:rsidRPr="009C3482">
        <w:rPr>
          <w:szCs w:val="22"/>
          <w:lang w:val="sl-SI"/>
        </w:rPr>
        <w:t>Vialo</w:t>
      </w:r>
      <w:r w:rsidR="0027315E">
        <w:rPr>
          <w:szCs w:val="22"/>
          <w:lang w:val="sl-SI"/>
        </w:rPr>
        <w:t>/</w:t>
      </w:r>
      <w:r w:rsidR="00A50FD7">
        <w:rPr>
          <w:szCs w:val="22"/>
          <w:lang w:val="sl-SI"/>
        </w:rPr>
        <w:t>vložek</w:t>
      </w:r>
      <w:r w:rsidRPr="009C3482" w:rsidDel="006D1E57">
        <w:rPr>
          <w:szCs w:val="22"/>
          <w:lang w:val="sl-SI"/>
        </w:rPr>
        <w:t xml:space="preserve"> </w:t>
      </w:r>
      <w:r w:rsidRPr="009C3482">
        <w:rPr>
          <w:szCs w:val="22"/>
          <w:lang w:val="sl-SI"/>
        </w:rPr>
        <w:t>shranjujte v zunanji ovojnini za zagotovitev zaščite pred svetlobo.</w:t>
      </w:r>
    </w:p>
    <w:p w14:paraId="11B5667A" w14:textId="77777777" w:rsidR="000A4D71" w:rsidRDefault="000A4D71" w:rsidP="001914BB">
      <w:pPr>
        <w:tabs>
          <w:tab w:val="left" w:pos="-1701"/>
        </w:tabs>
        <w:rPr>
          <w:szCs w:val="22"/>
          <w:lang w:val="sl-SI"/>
        </w:rPr>
      </w:pPr>
    </w:p>
    <w:p w14:paraId="77290FDD" w14:textId="77777777" w:rsidR="00DF02B7" w:rsidRDefault="00DF02B7" w:rsidP="00DF02B7">
      <w:pPr>
        <w:tabs>
          <w:tab w:val="left" w:pos="-1701"/>
        </w:tabs>
        <w:rPr>
          <w:szCs w:val="22"/>
          <w:u w:val="single"/>
          <w:lang w:val="sl-SI"/>
        </w:rPr>
      </w:pPr>
      <w:r>
        <w:rPr>
          <w:szCs w:val="22"/>
          <w:u w:val="single"/>
          <w:lang w:val="sl-SI"/>
        </w:rPr>
        <w:t>NovoRapid FlexPen/NovoRapid FlexTouch</w:t>
      </w:r>
    </w:p>
    <w:p w14:paraId="7D527E4D" w14:textId="77777777" w:rsidR="00DF02B7" w:rsidRPr="0027315E" w:rsidRDefault="00DF02B7" w:rsidP="00DF02B7">
      <w:pPr>
        <w:tabs>
          <w:tab w:val="left" w:pos="-1701"/>
        </w:tabs>
        <w:rPr>
          <w:szCs w:val="22"/>
          <w:lang w:val="sl-SI"/>
        </w:rPr>
      </w:pPr>
      <w:r w:rsidRPr="0027315E">
        <w:rPr>
          <w:szCs w:val="22"/>
          <w:u w:val="single"/>
          <w:lang w:val="sl-SI"/>
        </w:rPr>
        <w:t>Med uporabo in ko se zdravilo uporablja kot rezerva:</w:t>
      </w:r>
      <w:r w:rsidRPr="0027315E">
        <w:rPr>
          <w:szCs w:val="22"/>
          <w:lang w:val="sl-SI"/>
        </w:rPr>
        <w:t xml:space="preserve"> shranjujte pri temperaturi do 30</w:t>
      </w:r>
      <w:r>
        <w:rPr>
          <w:szCs w:val="22"/>
          <w:lang w:val="sl-SI"/>
        </w:rPr>
        <w:t xml:space="preserve"> °C. </w:t>
      </w:r>
      <w:r w:rsidRPr="00BC2F97">
        <w:rPr>
          <w:szCs w:val="22"/>
          <w:lang w:val="sl-SI"/>
        </w:rPr>
        <w:t>Shranjujete lahko tudi v hladil</w:t>
      </w:r>
      <w:r>
        <w:rPr>
          <w:szCs w:val="22"/>
          <w:lang w:val="sl-SI"/>
        </w:rPr>
        <w:t>niku (2 </w:t>
      </w:r>
      <w:r w:rsidRPr="00BC2F97">
        <w:rPr>
          <w:szCs w:val="22"/>
          <w:lang w:val="sl-SI"/>
        </w:rPr>
        <w:t>°C – 8</w:t>
      </w:r>
      <w:r>
        <w:rPr>
          <w:szCs w:val="22"/>
          <w:lang w:val="sl-SI"/>
        </w:rPr>
        <w:t> </w:t>
      </w:r>
      <w:r w:rsidRPr="00BC2F97">
        <w:rPr>
          <w:szCs w:val="22"/>
          <w:lang w:val="sl-SI"/>
        </w:rPr>
        <w:t>°C).</w:t>
      </w:r>
      <w:r w:rsidRPr="0027315E">
        <w:rPr>
          <w:szCs w:val="22"/>
          <w:lang w:val="sl-SI"/>
        </w:rPr>
        <w:t xml:space="preserve"> Ne zamrzujte.</w:t>
      </w:r>
    </w:p>
    <w:p w14:paraId="60C45B43" w14:textId="77777777" w:rsidR="00DF02B7" w:rsidRDefault="00DF02B7" w:rsidP="00DF02B7">
      <w:pPr>
        <w:tabs>
          <w:tab w:val="left" w:pos="-1701"/>
        </w:tabs>
        <w:rPr>
          <w:szCs w:val="22"/>
          <w:lang w:val="sl-SI"/>
        </w:rPr>
      </w:pPr>
      <w:r w:rsidRPr="0027315E">
        <w:rPr>
          <w:szCs w:val="22"/>
          <w:lang w:val="sl-SI"/>
        </w:rPr>
        <w:t>Injekcijski peresnik naj bo pokrit s pokrovčkom za zagotovitev zaščite pred svetlobo.</w:t>
      </w:r>
    </w:p>
    <w:p w14:paraId="67EE0CF4" w14:textId="77777777" w:rsidR="00DF02B7" w:rsidRDefault="00DF02B7" w:rsidP="00DF02B7">
      <w:pPr>
        <w:tabs>
          <w:tab w:val="left" w:pos="-1701"/>
        </w:tabs>
        <w:rPr>
          <w:szCs w:val="22"/>
          <w:lang w:val="sl-SI"/>
        </w:rPr>
      </w:pPr>
    </w:p>
    <w:p w14:paraId="3273D0E5" w14:textId="77777777" w:rsidR="0027315E" w:rsidRDefault="0027315E" w:rsidP="001914BB">
      <w:pPr>
        <w:tabs>
          <w:tab w:val="left" w:pos="-1701"/>
        </w:tabs>
        <w:rPr>
          <w:szCs w:val="22"/>
          <w:u w:val="single"/>
          <w:lang w:val="sl-SI"/>
        </w:rPr>
      </w:pPr>
      <w:r>
        <w:rPr>
          <w:szCs w:val="22"/>
          <w:u w:val="single"/>
          <w:lang w:val="sl-SI"/>
        </w:rPr>
        <w:t>NovoRapid InnoLet</w:t>
      </w:r>
    </w:p>
    <w:p w14:paraId="2021BC62" w14:textId="77777777" w:rsidR="0027315E" w:rsidRPr="0027315E" w:rsidRDefault="0027315E" w:rsidP="0027315E">
      <w:pPr>
        <w:tabs>
          <w:tab w:val="left" w:pos="-1701"/>
        </w:tabs>
        <w:rPr>
          <w:szCs w:val="22"/>
          <w:lang w:val="sl-SI"/>
        </w:rPr>
      </w:pPr>
      <w:r w:rsidRPr="0027315E">
        <w:rPr>
          <w:szCs w:val="22"/>
          <w:u w:val="single"/>
          <w:lang w:val="sl-SI"/>
        </w:rPr>
        <w:t>Med uporabo in ko se zdravilo uporablja kot rezerva:</w:t>
      </w:r>
      <w:r w:rsidRPr="0027315E">
        <w:rPr>
          <w:szCs w:val="22"/>
          <w:lang w:val="sl-SI"/>
        </w:rPr>
        <w:t xml:space="preserve"> shranjujte pri temperaturi do 30 °C. Ne shranjujte v hladilniku. Ne zamrzujte.</w:t>
      </w:r>
    </w:p>
    <w:p w14:paraId="4944B140" w14:textId="77777777" w:rsidR="0027315E" w:rsidRPr="0027315E" w:rsidRDefault="0027315E" w:rsidP="0027315E">
      <w:pPr>
        <w:tabs>
          <w:tab w:val="left" w:pos="-1701"/>
        </w:tabs>
        <w:rPr>
          <w:szCs w:val="22"/>
          <w:lang w:val="sl-SI"/>
        </w:rPr>
      </w:pPr>
      <w:r w:rsidRPr="0027315E">
        <w:rPr>
          <w:szCs w:val="22"/>
          <w:lang w:val="sl-SI"/>
        </w:rPr>
        <w:t>Injekcijski peresnik naj bo pokrit s pokrovčkom za zagotovitev zaščite pred svetlobo.</w:t>
      </w:r>
    </w:p>
    <w:p w14:paraId="6B50C02F" w14:textId="77777777" w:rsidR="0027315E" w:rsidRPr="0027315E" w:rsidRDefault="0027315E" w:rsidP="0027315E">
      <w:pPr>
        <w:tabs>
          <w:tab w:val="left" w:pos="-1701"/>
        </w:tabs>
        <w:rPr>
          <w:b/>
          <w:szCs w:val="22"/>
          <w:lang w:val="sl-SI"/>
        </w:rPr>
      </w:pPr>
    </w:p>
    <w:p w14:paraId="13E9C669" w14:textId="77777777" w:rsidR="0027315E" w:rsidRDefault="0027315E" w:rsidP="001914BB">
      <w:pPr>
        <w:tabs>
          <w:tab w:val="left" w:pos="-1701"/>
        </w:tabs>
        <w:rPr>
          <w:szCs w:val="22"/>
          <w:lang w:val="sl-SI"/>
        </w:rPr>
      </w:pPr>
      <w:r>
        <w:rPr>
          <w:szCs w:val="22"/>
          <w:u w:val="single"/>
          <w:lang w:val="sl-SI"/>
        </w:rPr>
        <w:t>NovoRapid PumpCart</w:t>
      </w:r>
    </w:p>
    <w:p w14:paraId="0A6D5D06" w14:textId="77777777" w:rsidR="0027315E" w:rsidRPr="0027315E" w:rsidRDefault="0027315E" w:rsidP="0027315E">
      <w:pPr>
        <w:tabs>
          <w:tab w:val="left" w:pos="-1701"/>
        </w:tabs>
        <w:rPr>
          <w:szCs w:val="22"/>
          <w:lang w:val="sl-SI"/>
        </w:rPr>
      </w:pPr>
      <w:r w:rsidRPr="0027315E">
        <w:rPr>
          <w:szCs w:val="22"/>
          <w:u w:val="single"/>
          <w:lang w:val="sl-SI"/>
        </w:rPr>
        <w:t>Med uporabo in ko se zdravilo uporablja kot rezerva:</w:t>
      </w:r>
      <w:r w:rsidRPr="0027315E">
        <w:rPr>
          <w:szCs w:val="22"/>
          <w:lang w:val="sl-SI"/>
        </w:rPr>
        <w:t xml:space="preserve"> shranjujte pri temperaturi do 37 °C (med uporabo), oz. pri temperaturi do 30 °C (ko se zdravilo uporablja kot rezerva). Ne shranjujte v hladilniku. Ne zamrzujte.</w:t>
      </w:r>
    </w:p>
    <w:p w14:paraId="20966F78" w14:textId="77777777" w:rsidR="0027315E" w:rsidRDefault="00A50FD7" w:rsidP="0027315E">
      <w:pPr>
        <w:tabs>
          <w:tab w:val="left" w:pos="-1701"/>
        </w:tabs>
        <w:rPr>
          <w:szCs w:val="22"/>
          <w:lang w:val="sl-SI"/>
        </w:rPr>
      </w:pPr>
      <w:r>
        <w:rPr>
          <w:szCs w:val="22"/>
          <w:lang w:val="sl-SI"/>
        </w:rPr>
        <w:t>V</w:t>
      </w:r>
      <w:r w:rsidR="0027315E" w:rsidRPr="0027315E">
        <w:rPr>
          <w:szCs w:val="22"/>
          <w:lang w:val="sl-SI"/>
        </w:rPr>
        <w:t>ložek shranjujte v zunanji ovojnini za zagotovitev zaščite pred svetlobo.</w:t>
      </w:r>
    </w:p>
    <w:p w14:paraId="463F2297" w14:textId="77777777" w:rsidR="0019410F" w:rsidRPr="0027315E" w:rsidRDefault="0019410F" w:rsidP="0027315E">
      <w:pPr>
        <w:tabs>
          <w:tab w:val="left" w:pos="-1701"/>
        </w:tabs>
        <w:rPr>
          <w:szCs w:val="22"/>
          <w:lang w:val="sl-SI"/>
        </w:rPr>
      </w:pPr>
    </w:p>
    <w:p w14:paraId="7F1EC614" w14:textId="77777777" w:rsidR="00786104" w:rsidRPr="009C3482" w:rsidRDefault="00CC667C" w:rsidP="001914BB">
      <w:pPr>
        <w:tabs>
          <w:tab w:val="left" w:pos="-1701"/>
        </w:tabs>
        <w:rPr>
          <w:szCs w:val="22"/>
          <w:lang w:val="sl-SI"/>
        </w:rPr>
      </w:pPr>
      <w:r w:rsidRPr="009C3482">
        <w:rPr>
          <w:b/>
          <w:szCs w:val="22"/>
          <w:lang w:val="sl-SI"/>
        </w:rPr>
        <w:t>6.5</w:t>
      </w:r>
      <w:r w:rsidRPr="009C3482">
        <w:rPr>
          <w:b/>
          <w:szCs w:val="22"/>
          <w:lang w:val="sl-SI"/>
        </w:rPr>
        <w:tab/>
      </w:r>
      <w:r w:rsidR="00786104" w:rsidRPr="009C3482">
        <w:rPr>
          <w:b/>
          <w:szCs w:val="22"/>
          <w:lang w:val="sl-SI"/>
        </w:rPr>
        <w:t>Vrsta ovojnine in vsebina</w:t>
      </w:r>
    </w:p>
    <w:p w14:paraId="5AA1FB8E" w14:textId="77777777" w:rsidR="00786104" w:rsidRPr="009C3482" w:rsidRDefault="00786104" w:rsidP="001914BB">
      <w:pPr>
        <w:tabs>
          <w:tab w:val="left" w:pos="-1701"/>
        </w:tabs>
        <w:rPr>
          <w:szCs w:val="22"/>
          <w:lang w:val="sl-SI"/>
        </w:rPr>
      </w:pPr>
    </w:p>
    <w:p w14:paraId="133C4E08" w14:textId="77777777" w:rsidR="0019410F" w:rsidRPr="0019410F" w:rsidRDefault="0019410F" w:rsidP="001914BB">
      <w:pPr>
        <w:tabs>
          <w:tab w:val="left" w:pos="-1701"/>
        </w:tabs>
        <w:rPr>
          <w:snapToGrid w:val="0"/>
          <w:szCs w:val="22"/>
          <w:lang w:val="sl-SI"/>
        </w:rPr>
      </w:pPr>
      <w:r>
        <w:rPr>
          <w:snapToGrid w:val="0"/>
          <w:szCs w:val="22"/>
          <w:u w:val="single"/>
          <w:lang w:val="sl-SI"/>
        </w:rPr>
        <w:t>NovoRapid viala</w:t>
      </w:r>
    </w:p>
    <w:p w14:paraId="0B8A3B69" w14:textId="77777777" w:rsidR="00786104" w:rsidRPr="009C3482" w:rsidRDefault="00211063" w:rsidP="001914BB">
      <w:pPr>
        <w:tabs>
          <w:tab w:val="left" w:pos="-1701"/>
        </w:tabs>
        <w:rPr>
          <w:szCs w:val="22"/>
          <w:lang w:val="sl-SI"/>
        </w:rPr>
      </w:pPr>
      <w:r w:rsidRPr="009C3482">
        <w:rPr>
          <w:snapToGrid w:val="0"/>
          <w:szCs w:val="22"/>
          <w:lang w:val="sl-SI"/>
        </w:rPr>
        <w:t>10 ml raztopine v v</w:t>
      </w:r>
      <w:r w:rsidR="00786104" w:rsidRPr="009C3482">
        <w:rPr>
          <w:snapToGrid w:val="0"/>
          <w:szCs w:val="22"/>
          <w:lang w:val="sl-SI"/>
        </w:rPr>
        <w:t>ial</w:t>
      </w:r>
      <w:r w:rsidRPr="009C3482">
        <w:rPr>
          <w:snapToGrid w:val="0"/>
          <w:szCs w:val="22"/>
          <w:lang w:val="sl-SI"/>
        </w:rPr>
        <w:t>i</w:t>
      </w:r>
      <w:r w:rsidR="00786104" w:rsidRPr="009C3482">
        <w:rPr>
          <w:snapToGrid w:val="0"/>
          <w:szCs w:val="22"/>
          <w:lang w:val="sl-SI"/>
        </w:rPr>
        <w:t xml:space="preserve"> (steklo tipa</w:t>
      </w:r>
      <w:r w:rsidR="0015009E" w:rsidRPr="009C3482">
        <w:rPr>
          <w:snapToGrid w:val="0"/>
          <w:szCs w:val="22"/>
          <w:lang w:val="sl-SI"/>
        </w:rPr>
        <w:t> </w:t>
      </w:r>
      <w:r w:rsidR="00786104" w:rsidRPr="009C3482">
        <w:rPr>
          <w:snapToGrid w:val="0"/>
          <w:szCs w:val="22"/>
          <w:lang w:val="sl-SI"/>
        </w:rPr>
        <w:t>1), zaprt</w:t>
      </w:r>
      <w:r w:rsidRPr="009C3482">
        <w:rPr>
          <w:snapToGrid w:val="0"/>
          <w:szCs w:val="22"/>
          <w:lang w:val="sl-SI"/>
        </w:rPr>
        <w:t>i</w:t>
      </w:r>
      <w:r w:rsidR="00786104" w:rsidRPr="009C3482">
        <w:rPr>
          <w:snapToGrid w:val="0"/>
          <w:szCs w:val="22"/>
          <w:lang w:val="sl-SI"/>
        </w:rPr>
        <w:t xml:space="preserve"> </w:t>
      </w:r>
      <w:r w:rsidR="00B52AFE" w:rsidRPr="009C3482">
        <w:rPr>
          <w:snapToGrid w:val="0"/>
          <w:szCs w:val="22"/>
          <w:lang w:val="sl-SI"/>
        </w:rPr>
        <w:t>s ploščico</w:t>
      </w:r>
      <w:r w:rsidR="00786104" w:rsidRPr="009C3482">
        <w:rPr>
          <w:snapToGrid w:val="0"/>
          <w:szCs w:val="22"/>
          <w:lang w:val="sl-SI"/>
        </w:rPr>
        <w:t xml:space="preserve"> </w:t>
      </w:r>
      <w:r w:rsidR="00B52AFE" w:rsidRPr="009C3482">
        <w:rPr>
          <w:snapToGrid w:val="0"/>
          <w:szCs w:val="22"/>
          <w:lang w:val="sl-SI"/>
        </w:rPr>
        <w:t>(</w:t>
      </w:r>
      <w:r w:rsidR="00786104" w:rsidRPr="009C3482">
        <w:rPr>
          <w:snapToGrid w:val="0"/>
          <w:szCs w:val="22"/>
          <w:lang w:val="sl-SI"/>
        </w:rPr>
        <w:t>brombutil/poliizoprensk</w:t>
      </w:r>
      <w:r w:rsidR="00B52AFE" w:rsidRPr="009C3482">
        <w:rPr>
          <w:snapToGrid w:val="0"/>
          <w:szCs w:val="22"/>
          <w:lang w:val="sl-SI"/>
        </w:rPr>
        <w:t>a</w:t>
      </w:r>
      <w:r w:rsidR="00786104" w:rsidRPr="009C3482">
        <w:rPr>
          <w:snapToGrid w:val="0"/>
          <w:szCs w:val="22"/>
          <w:lang w:val="sl-SI"/>
        </w:rPr>
        <w:t xml:space="preserve"> gum</w:t>
      </w:r>
      <w:r w:rsidR="00B52AFE" w:rsidRPr="009C3482">
        <w:rPr>
          <w:snapToGrid w:val="0"/>
          <w:szCs w:val="22"/>
          <w:lang w:val="sl-SI"/>
        </w:rPr>
        <w:t>a)</w:t>
      </w:r>
      <w:r w:rsidR="00786104" w:rsidRPr="009C3482">
        <w:rPr>
          <w:snapToGrid w:val="0"/>
          <w:szCs w:val="22"/>
          <w:lang w:val="sl-SI"/>
        </w:rPr>
        <w:t xml:space="preserve"> in zaščitno varnostno plastično zaporko</w:t>
      </w:r>
      <w:r w:rsidR="00786104" w:rsidRPr="009C3482">
        <w:rPr>
          <w:szCs w:val="22"/>
          <w:lang w:val="sl-SI"/>
        </w:rPr>
        <w:t>.</w:t>
      </w:r>
    </w:p>
    <w:p w14:paraId="5115EEF4" w14:textId="77777777" w:rsidR="008804F9" w:rsidRPr="009C3482" w:rsidRDefault="008804F9" w:rsidP="001914BB">
      <w:pPr>
        <w:tabs>
          <w:tab w:val="left" w:pos="-1701"/>
        </w:tabs>
        <w:rPr>
          <w:szCs w:val="22"/>
          <w:lang w:val="sl-SI"/>
        </w:rPr>
      </w:pPr>
    </w:p>
    <w:p w14:paraId="517CEF3D" w14:textId="77777777" w:rsidR="00786104" w:rsidRDefault="00F03893" w:rsidP="001914BB">
      <w:pPr>
        <w:tabs>
          <w:tab w:val="left" w:pos="-1701"/>
        </w:tabs>
        <w:rPr>
          <w:szCs w:val="22"/>
          <w:lang w:val="sl-SI"/>
        </w:rPr>
      </w:pPr>
      <w:r w:rsidRPr="009C3482">
        <w:rPr>
          <w:szCs w:val="22"/>
          <w:lang w:val="sl-SI"/>
        </w:rPr>
        <w:t>P</w:t>
      </w:r>
      <w:r w:rsidR="00BF7750" w:rsidRPr="009C3482">
        <w:rPr>
          <w:szCs w:val="22"/>
          <w:lang w:val="sl-SI"/>
        </w:rPr>
        <w:t>akiranja</w:t>
      </w:r>
      <w:r w:rsidR="00786104" w:rsidRPr="009C3482">
        <w:rPr>
          <w:szCs w:val="22"/>
          <w:lang w:val="sl-SI"/>
        </w:rPr>
        <w:t xml:space="preserve"> z 1 </w:t>
      </w:r>
      <w:r w:rsidR="00E7158F" w:rsidRPr="009C3482">
        <w:rPr>
          <w:szCs w:val="22"/>
          <w:lang w:val="sl-SI"/>
        </w:rPr>
        <w:t>in</w:t>
      </w:r>
      <w:r w:rsidR="00786104" w:rsidRPr="009C3482">
        <w:rPr>
          <w:szCs w:val="22"/>
          <w:lang w:val="sl-SI"/>
        </w:rPr>
        <w:t xml:space="preserve"> </w:t>
      </w:r>
      <w:r w:rsidR="00684D57" w:rsidRPr="009C3482">
        <w:rPr>
          <w:szCs w:val="22"/>
          <w:lang w:val="sl-SI"/>
        </w:rPr>
        <w:t xml:space="preserve">s </w:t>
      </w:r>
      <w:r w:rsidR="00786104" w:rsidRPr="009C3482">
        <w:rPr>
          <w:szCs w:val="22"/>
          <w:lang w:val="sl-SI"/>
        </w:rPr>
        <w:t>5</w:t>
      </w:r>
      <w:r w:rsidR="002B28B0" w:rsidRPr="009C3482">
        <w:rPr>
          <w:szCs w:val="22"/>
          <w:lang w:val="sl-SI"/>
        </w:rPr>
        <w:t> </w:t>
      </w:r>
      <w:r w:rsidR="00786104" w:rsidRPr="009C3482">
        <w:rPr>
          <w:szCs w:val="22"/>
          <w:lang w:val="sl-SI"/>
        </w:rPr>
        <w:t>vialami</w:t>
      </w:r>
      <w:r w:rsidR="0074685C" w:rsidRPr="009C3482">
        <w:rPr>
          <w:szCs w:val="22"/>
          <w:lang w:val="sl-SI"/>
        </w:rPr>
        <w:t xml:space="preserve"> po 10 ml</w:t>
      </w:r>
      <w:r w:rsidR="00381F8C" w:rsidRPr="009C3482">
        <w:rPr>
          <w:szCs w:val="22"/>
          <w:lang w:val="sl-SI"/>
        </w:rPr>
        <w:t xml:space="preserve"> in skupno pakiranje </w:t>
      </w:r>
      <w:r w:rsidR="0019410F">
        <w:rPr>
          <w:szCs w:val="22"/>
          <w:lang w:val="sl-SI"/>
        </w:rPr>
        <w:t xml:space="preserve">s </w:t>
      </w:r>
      <w:r w:rsidR="00381F8C" w:rsidRPr="009C3482">
        <w:rPr>
          <w:szCs w:val="22"/>
          <w:lang w:val="sl-SI"/>
        </w:rPr>
        <w:t xml:space="preserve">5 </w:t>
      </w:r>
      <w:r w:rsidR="0074685C" w:rsidRPr="009C3482">
        <w:rPr>
          <w:szCs w:val="22"/>
          <w:lang w:val="sl-SI"/>
        </w:rPr>
        <w:t>komplet</w:t>
      </w:r>
      <w:r w:rsidR="0019410F">
        <w:rPr>
          <w:szCs w:val="22"/>
          <w:lang w:val="sl-SI"/>
        </w:rPr>
        <w:t>i</w:t>
      </w:r>
      <w:r w:rsidR="0074685C" w:rsidRPr="009C3482">
        <w:rPr>
          <w:szCs w:val="22"/>
          <w:lang w:val="sl-SI"/>
        </w:rPr>
        <w:t xml:space="preserve"> po </w:t>
      </w:r>
      <w:r w:rsidR="00381F8C" w:rsidRPr="009C3482">
        <w:rPr>
          <w:szCs w:val="22"/>
          <w:lang w:val="sl-SI"/>
        </w:rPr>
        <w:t>1 x 10 ml vial</w:t>
      </w:r>
      <w:r w:rsidR="0023619B">
        <w:rPr>
          <w:szCs w:val="22"/>
          <w:lang w:val="sl-SI"/>
        </w:rPr>
        <w:t>a</w:t>
      </w:r>
      <w:r w:rsidR="00381F8C" w:rsidRPr="009C3482">
        <w:rPr>
          <w:szCs w:val="22"/>
          <w:lang w:val="sl-SI"/>
        </w:rPr>
        <w:t>.</w:t>
      </w:r>
      <w:r w:rsidR="000A4D71" w:rsidRPr="009C3482">
        <w:rPr>
          <w:szCs w:val="22"/>
          <w:lang w:val="sl-SI"/>
        </w:rPr>
        <w:t xml:space="preserve"> </w:t>
      </w:r>
      <w:r w:rsidR="00786104" w:rsidRPr="009C3482">
        <w:rPr>
          <w:szCs w:val="22"/>
          <w:lang w:val="sl-SI"/>
        </w:rPr>
        <w:t>Na t</w:t>
      </w:r>
      <w:r w:rsidR="00614601" w:rsidRPr="009C3482">
        <w:rPr>
          <w:szCs w:val="22"/>
          <w:lang w:val="sl-SI"/>
        </w:rPr>
        <w:t xml:space="preserve">rgu </w:t>
      </w:r>
      <w:r w:rsidR="0009386C" w:rsidRPr="009C3482">
        <w:rPr>
          <w:szCs w:val="22"/>
          <w:lang w:val="sl-SI"/>
        </w:rPr>
        <w:t xml:space="preserve">morda </w:t>
      </w:r>
      <w:r w:rsidR="00614601" w:rsidRPr="009C3482">
        <w:rPr>
          <w:szCs w:val="22"/>
          <w:lang w:val="sl-SI"/>
        </w:rPr>
        <w:t>ni vseh navedenih</w:t>
      </w:r>
      <w:r w:rsidR="00786104" w:rsidRPr="009C3482">
        <w:rPr>
          <w:szCs w:val="22"/>
          <w:lang w:val="sl-SI"/>
        </w:rPr>
        <w:t xml:space="preserve"> pakiranj.</w:t>
      </w:r>
    </w:p>
    <w:p w14:paraId="40F2E6E1" w14:textId="77777777" w:rsidR="0019410F" w:rsidRDefault="0019410F" w:rsidP="001914BB">
      <w:pPr>
        <w:tabs>
          <w:tab w:val="left" w:pos="-1701"/>
        </w:tabs>
        <w:rPr>
          <w:szCs w:val="22"/>
          <w:lang w:val="sl-SI"/>
        </w:rPr>
      </w:pPr>
    </w:p>
    <w:p w14:paraId="419018E9" w14:textId="77777777" w:rsidR="0019410F" w:rsidRDefault="0019410F" w:rsidP="001914BB">
      <w:pPr>
        <w:tabs>
          <w:tab w:val="left" w:pos="-1701"/>
        </w:tabs>
        <w:rPr>
          <w:szCs w:val="22"/>
          <w:lang w:val="sl-SI"/>
        </w:rPr>
      </w:pPr>
      <w:r>
        <w:rPr>
          <w:szCs w:val="22"/>
          <w:u w:val="single"/>
          <w:lang w:val="sl-SI"/>
        </w:rPr>
        <w:t>NovoRapid Penfill</w:t>
      </w:r>
    </w:p>
    <w:p w14:paraId="50186DF2" w14:textId="77777777" w:rsidR="0019410F" w:rsidRDefault="0019410F" w:rsidP="0019410F">
      <w:pPr>
        <w:tabs>
          <w:tab w:val="left" w:pos="-1701"/>
        </w:tabs>
        <w:rPr>
          <w:szCs w:val="22"/>
          <w:lang w:val="sl-SI"/>
        </w:rPr>
      </w:pPr>
      <w:r w:rsidRPr="0019410F">
        <w:rPr>
          <w:szCs w:val="22"/>
          <w:lang w:val="sl-SI"/>
        </w:rPr>
        <w:t xml:space="preserve">3 ml raztopine v </w:t>
      </w:r>
      <w:r w:rsidR="00A50FD7">
        <w:rPr>
          <w:szCs w:val="22"/>
          <w:lang w:val="sl-SI"/>
        </w:rPr>
        <w:t>vložku</w:t>
      </w:r>
      <w:r w:rsidRPr="0019410F">
        <w:rPr>
          <w:szCs w:val="22"/>
          <w:lang w:val="sl-SI"/>
        </w:rPr>
        <w:t xml:space="preserve"> (steklo tipa 1) z batom (bromobutil) in gumijasto zaporko (bromobutil/poliizopren).</w:t>
      </w:r>
    </w:p>
    <w:p w14:paraId="543ECBCF" w14:textId="77777777" w:rsidR="0019410F" w:rsidRPr="0019410F" w:rsidRDefault="0019410F" w:rsidP="0019410F">
      <w:pPr>
        <w:tabs>
          <w:tab w:val="left" w:pos="-1701"/>
        </w:tabs>
        <w:rPr>
          <w:szCs w:val="22"/>
          <w:lang w:val="sl-SI"/>
        </w:rPr>
      </w:pPr>
    </w:p>
    <w:p w14:paraId="081D9773" w14:textId="77777777" w:rsidR="0019410F" w:rsidRDefault="0019410F" w:rsidP="0019410F">
      <w:pPr>
        <w:tabs>
          <w:tab w:val="left" w:pos="-1701"/>
        </w:tabs>
        <w:rPr>
          <w:szCs w:val="22"/>
          <w:lang w:val="sl-SI"/>
        </w:rPr>
      </w:pPr>
      <w:r w:rsidRPr="0019410F">
        <w:rPr>
          <w:szCs w:val="22"/>
          <w:lang w:val="sl-SI"/>
        </w:rPr>
        <w:t>Pakiranja s 5 in z 10 </w:t>
      </w:r>
      <w:r w:rsidR="00A50FD7">
        <w:rPr>
          <w:szCs w:val="22"/>
          <w:lang w:val="sl-SI"/>
        </w:rPr>
        <w:t>vložki</w:t>
      </w:r>
      <w:r w:rsidRPr="0019410F">
        <w:rPr>
          <w:szCs w:val="22"/>
          <w:lang w:val="sl-SI"/>
        </w:rPr>
        <w:t>. Na trgu morda ni vseh navedenih pakiranj.</w:t>
      </w:r>
    </w:p>
    <w:p w14:paraId="7247C2AF" w14:textId="77777777" w:rsidR="0019410F" w:rsidRDefault="0019410F" w:rsidP="0019410F">
      <w:pPr>
        <w:tabs>
          <w:tab w:val="left" w:pos="-1701"/>
        </w:tabs>
        <w:rPr>
          <w:szCs w:val="22"/>
          <w:lang w:val="sl-SI"/>
        </w:rPr>
      </w:pPr>
    </w:p>
    <w:p w14:paraId="46049E59" w14:textId="77777777" w:rsidR="0019410F" w:rsidRDefault="0019410F" w:rsidP="0019410F">
      <w:pPr>
        <w:tabs>
          <w:tab w:val="left" w:pos="-1701"/>
        </w:tabs>
        <w:rPr>
          <w:szCs w:val="22"/>
          <w:u w:val="single"/>
          <w:lang w:val="sl-SI"/>
        </w:rPr>
      </w:pPr>
      <w:r>
        <w:rPr>
          <w:szCs w:val="22"/>
          <w:u w:val="single"/>
          <w:lang w:val="sl-SI"/>
        </w:rPr>
        <w:t>NovoRapid FlexPen</w:t>
      </w:r>
    </w:p>
    <w:p w14:paraId="3A3B9007" w14:textId="77777777" w:rsidR="00D2394A" w:rsidRDefault="00D2394A" w:rsidP="0019410F">
      <w:pPr>
        <w:tabs>
          <w:tab w:val="left" w:pos="-1701"/>
        </w:tabs>
        <w:rPr>
          <w:szCs w:val="22"/>
          <w:lang w:val="sl-SI"/>
        </w:rPr>
      </w:pPr>
      <w:r w:rsidRPr="009C3482">
        <w:rPr>
          <w:szCs w:val="22"/>
          <w:lang w:val="sl-SI"/>
        </w:rPr>
        <w:lastRenderedPageBreak/>
        <w:t xml:space="preserve">3 ml raztopine v </w:t>
      </w:r>
      <w:r w:rsidR="00A50FD7">
        <w:rPr>
          <w:szCs w:val="22"/>
          <w:lang w:val="sl-SI"/>
        </w:rPr>
        <w:t>vložku</w:t>
      </w:r>
      <w:r w:rsidRPr="009C3482">
        <w:rPr>
          <w:szCs w:val="22"/>
          <w:lang w:val="sl-SI"/>
        </w:rPr>
        <w:t xml:space="preserve"> (steklo tipa 1) z batom (bromobutil) in gumijasto zaporko (bromobutil/poliizopren), vstavljen v napolnjen večodmeren injekcijski peresnik iz polipropilena, </w:t>
      </w:r>
      <w:r w:rsidR="0069538A">
        <w:rPr>
          <w:szCs w:val="22"/>
          <w:lang w:val="sl-SI"/>
        </w:rPr>
        <w:t>ki se ga zavrže, ko je izrabljen</w:t>
      </w:r>
      <w:r w:rsidRPr="009C3482">
        <w:rPr>
          <w:szCs w:val="22"/>
          <w:lang w:val="sl-SI"/>
        </w:rPr>
        <w:t>.</w:t>
      </w:r>
    </w:p>
    <w:p w14:paraId="1A113243" w14:textId="77777777" w:rsidR="00D2394A" w:rsidRDefault="00D2394A" w:rsidP="0019410F">
      <w:pPr>
        <w:tabs>
          <w:tab w:val="left" w:pos="-1701"/>
        </w:tabs>
        <w:rPr>
          <w:szCs w:val="22"/>
          <w:u w:val="single"/>
          <w:lang w:val="sl-SI"/>
        </w:rPr>
      </w:pPr>
    </w:p>
    <w:p w14:paraId="20C20663" w14:textId="77777777" w:rsidR="0019410F" w:rsidRDefault="0019410F" w:rsidP="0019410F">
      <w:pPr>
        <w:tabs>
          <w:tab w:val="left" w:pos="-1701"/>
        </w:tabs>
        <w:rPr>
          <w:szCs w:val="22"/>
          <w:lang w:val="sl-SI"/>
        </w:rPr>
      </w:pPr>
      <w:r w:rsidRPr="0019410F">
        <w:rPr>
          <w:szCs w:val="22"/>
          <w:lang w:val="sl-SI"/>
        </w:rPr>
        <w:t>Pakiranja z 1 (z iglami ali brez), s 5 (brez igel) in z 10 (brez igel) napolnjenimi injekcijskimi peresniki. Na trgu morda ni vseh navedenih pakiranj.</w:t>
      </w:r>
    </w:p>
    <w:p w14:paraId="4E7BD9D5" w14:textId="77777777" w:rsidR="0019410F" w:rsidRDefault="0019410F" w:rsidP="0019410F">
      <w:pPr>
        <w:tabs>
          <w:tab w:val="left" w:pos="-1701"/>
        </w:tabs>
        <w:rPr>
          <w:szCs w:val="22"/>
          <w:lang w:val="sl-SI"/>
        </w:rPr>
      </w:pPr>
    </w:p>
    <w:p w14:paraId="0060A05E" w14:textId="77777777" w:rsidR="0019410F" w:rsidRDefault="0019410F" w:rsidP="0019410F">
      <w:pPr>
        <w:tabs>
          <w:tab w:val="left" w:pos="-1701"/>
        </w:tabs>
        <w:rPr>
          <w:szCs w:val="22"/>
          <w:u w:val="single"/>
          <w:lang w:val="sl-SI"/>
        </w:rPr>
      </w:pPr>
      <w:r>
        <w:rPr>
          <w:szCs w:val="22"/>
          <w:u w:val="single"/>
          <w:lang w:val="sl-SI"/>
        </w:rPr>
        <w:t>NovoRapid InnoLet</w:t>
      </w:r>
    </w:p>
    <w:p w14:paraId="15F4DD6A" w14:textId="77777777" w:rsidR="00D2394A" w:rsidRDefault="00D2394A" w:rsidP="0019410F">
      <w:pPr>
        <w:tabs>
          <w:tab w:val="left" w:pos="-1701"/>
        </w:tabs>
        <w:rPr>
          <w:szCs w:val="22"/>
          <w:u w:val="single"/>
          <w:lang w:val="sl-SI"/>
        </w:rPr>
      </w:pPr>
      <w:r w:rsidRPr="009C3482">
        <w:rPr>
          <w:szCs w:val="22"/>
          <w:lang w:val="sl-SI"/>
        </w:rPr>
        <w:t xml:space="preserve">3 ml raztopine v </w:t>
      </w:r>
      <w:r w:rsidR="00A50FD7">
        <w:rPr>
          <w:szCs w:val="22"/>
          <w:lang w:val="sl-SI"/>
        </w:rPr>
        <w:t>vložku</w:t>
      </w:r>
      <w:r w:rsidRPr="009C3482">
        <w:rPr>
          <w:szCs w:val="22"/>
          <w:lang w:val="sl-SI"/>
        </w:rPr>
        <w:t xml:space="preserve"> (steklo tipa 1) z batom (bromobutil) in gumijasto zaporko (bromobutil/poliizopren), vstavljen v napolnjen večodmeren injekcijski peresnik iz polipropilena, </w:t>
      </w:r>
      <w:r w:rsidR="0069538A">
        <w:rPr>
          <w:szCs w:val="22"/>
          <w:lang w:val="sl-SI"/>
        </w:rPr>
        <w:t>ki se ga zavrže, ko je izrabljen</w:t>
      </w:r>
      <w:r w:rsidR="0069538A" w:rsidRPr="009C3482">
        <w:rPr>
          <w:szCs w:val="22"/>
          <w:lang w:val="sl-SI"/>
        </w:rPr>
        <w:t>.</w:t>
      </w:r>
    </w:p>
    <w:p w14:paraId="6DDEE5E0" w14:textId="77777777" w:rsidR="00D2394A" w:rsidRDefault="00D2394A" w:rsidP="0019410F">
      <w:pPr>
        <w:tabs>
          <w:tab w:val="left" w:pos="-1701"/>
        </w:tabs>
        <w:rPr>
          <w:szCs w:val="22"/>
          <w:lang w:val="sl-SI"/>
        </w:rPr>
      </w:pPr>
    </w:p>
    <w:p w14:paraId="1B25BDB1" w14:textId="77777777" w:rsidR="0019410F" w:rsidRDefault="0019410F" w:rsidP="0019410F">
      <w:pPr>
        <w:tabs>
          <w:tab w:val="left" w:pos="-1701"/>
        </w:tabs>
        <w:rPr>
          <w:szCs w:val="22"/>
          <w:lang w:val="sl-SI"/>
        </w:rPr>
      </w:pPr>
      <w:r w:rsidRPr="0019410F">
        <w:rPr>
          <w:szCs w:val="22"/>
          <w:lang w:val="sl-SI"/>
        </w:rPr>
        <w:t>Pakiranja z 1, s 5 in z 10 napolnjenimi injekcijskimi peresniki. Na trgu morda ni vseh navedenih pakiranj.</w:t>
      </w:r>
    </w:p>
    <w:p w14:paraId="11EAE9F9" w14:textId="77777777" w:rsidR="0019410F" w:rsidRDefault="0019410F" w:rsidP="0019410F">
      <w:pPr>
        <w:tabs>
          <w:tab w:val="left" w:pos="-1701"/>
        </w:tabs>
        <w:rPr>
          <w:szCs w:val="22"/>
          <w:lang w:val="sl-SI"/>
        </w:rPr>
      </w:pPr>
    </w:p>
    <w:p w14:paraId="7C1EB18C" w14:textId="77777777" w:rsidR="0019410F" w:rsidRDefault="0019410F" w:rsidP="0019410F">
      <w:pPr>
        <w:tabs>
          <w:tab w:val="left" w:pos="-1701"/>
        </w:tabs>
        <w:rPr>
          <w:szCs w:val="22"/>
          <w:u w:val="single"/>
          <w:lang w:val="sl-SI"/>
        </w:rPr>
      </w:pPr>
      <w:r>
        <w:rPr>
          <w:szCs w:val="22"/>
          <w:u w:val="single"/>
          <w:lang w:val="sl-SI"/>
        </w:rPr>
        <w:t>NovoRapid FlexTouch</w:t>
      </w:r>
    </w:p>
    <w:p w14:paraId="408E3BA0" w14:textId="77777777" w:rsidR="00D2394A" w:rsidRDefault="00D2394A" w:rsidP="0019410F">
      <w:pPr>
        <w:tabs>
          <w:tab w:val="left" w:pos="-1701"/>
        </w:tabs>
        <w:rPr>
          <w:szCs w:val="22"/>
          <w:lang w:val="sl-SI"/>
        </w:rPr>
      </w:pPr>
      <w:r w:rsidRPr="009C3482">
        <w:rPr>
          <w:szCs w:val="22"/>
          <w:lang w:val="sl-SI"/>
        </w:rPr>
        <w:t xml:space="preserve">3 ml raztopine v </w:t>
      </w:r>
      <w:r w:rsidR="00A50FD7">
        <w:rPr>
          <w:szCs w:val="22"/>
          <w:lang w:val="sl-SI"/>
        </w:rPr>
        <w:t>vložku</w:t>
      </w:r>
      <w:r w:rsidRPr="009C3482">
        <w:rPr>
          <w:szCs w:val="22"/>
          <w:lang w:val="sl-SI"/>
        </w:rPr>
        <w:t xml:space="preserve"> (steklo tipa 1) z batom (bromobutil) in gumijasto zaporko (bromobutil/poliizopren), vstavljen v napolnjen večodmeren injekcijski peresnik iz polipropilena, </w:t>
      </w:r>
      <w:r w:rsidR="0069538A">
        <w:rPr>
          <w:szCs w:val="22"/>
          <w:lang w:val="sl-SI"/>
        </w:rPr>
        <w:t>ki se ga zavrže, ko je izrabljen</w:t>
      </w:r>
      <w:r w:rsidR="0069538A" w:rsidRPr="009C3482">
        <w:rPr>
          <w:szCs w:val="22"/>
          <w:lang w:val="sl-SI"/>
        </w:rPr>
        <w:t>.</w:t>
      </w:r>
    </w:p>
    <w:p w14:paraId="2B923507" w14:textId="77777777" w:rsidR="00D2394A" w:rsidRDefault="00D2394A" w:rsidP="0019410F">
      <w:pPr>
        <w:tabs>
          <w:tab w:val="left" w:pos="-1701"/>
        </w:tabs>
        <w:rPr>
          <w:szCs w:val="22"/>
          <w:lang w:val="sl-SI"/>
        </w:rPr>
      </w:pPr>
    </w:p>
    <w:p w14:paraId="23092776" w14:textId="77777777" w:rsidR="0019410F" w:rsidRDefault="0019410F" w:rsidP="0019410F">
      <w:pPr>
        <w:tabs>
          <w:tab w:val="left" w:pos="-1701"/>
        </w:tabs>
        <w:rPr>
          <w:szCs w:val="22"/>
          <w:lang w:val="sl-SI"/>
        </w:rPr>
      </w:pPr>
      <w:r w:rsidRPr="0019410F">
        <w:rPr>
          <w:szCs w:val="22"/>
          <w:lang w:val="sl-SI"/>
        </w:rPr>
        <w:t>Pakiranja z 1 (z iglami ali brez), s 5 (brez igel) ali skupno pakiranje z 2 x 5 (brez igel) napolnjenimi injekcijskimi peresniki po 3 ml. Na trgu morda ni vseh navedenih pakiranj.</w:t>
      </w:r>
    </w:p>
    <w:p w14:paraId="313B8C25" w14:textId="77777777" w:rsidR="0019410F" w:rsidRDefault="0019410F" w:rsidP="0019410F">
      <w:pPr>
        <w:tabs>
          <w:tab w:val="left" w:pos="-1701"/>
        </w:tabs>
        <w:rPr>
          <w:szCs w:val="22"/>
          <w:lang w:val="sl-SI"/>
        </w:rPr>
      </w:pPr>
    </w:p>
    <w:p w14:paraId="547C3CB5" w14:textId="77777777" w:rsidR="0019410F" w:rsidRDefault="0019410F" w:rsidP="0019410F">
      <w:pPr>
        <w:tabs>
          <w:tab w:val="left" w:pos="-1701"/>
        </w:tabs>
        <w:rPr>
          <w:szCs w:val="22"/>
          <w:lang w:val="sl-SI"/>
        </w:rPr>
      </w:pPr>
      <w:r>
        <w:rPr>
          <w:szCs w:val="22"/>
          <w:u w:val="single"/>
          <w:lang w:val="sl-SI"/>
        </w:rPr>
        <w:t>NovoRapid PumpCart</w:t>
      </w:r>
    </w:p>
    <w:p w14:paraId="3D31E0B8" w14:textId="77777777" w:rsidR="0019410F" w:rsidRPr="0019410F" w:rsidRDefault="0019410F" w:rsidP="0019410F">
      <w:pPr>
        <w:tabs>
          <w:tab w:val="left" w:pos="-1701"/>
        </w:tabs>
        <w:rPr>
          <w:szCs w:val="22"/>
          <w:lang w:val="sl-SI"/>
        </w:rPr>
      </w:pPr>
      <w:r w:rsidRPr="0019410F">
        <w:rPr>
          <w:szCs w:val="22"/>
          <w:lang w:val="sl-SI"/>
        </w:rPr>
        <w:t xml:space="preserve">1,6 ml raztopine v </w:t>
      </w:r>
      <w:r w:rsidR="00A50FD7">
        <w:rPr>
          <w:szCs w:val="22"/>
          <w:lang w:val="sl-SI"/>
        </w:rPr>
        <w:t>vložku</w:t>
      </w:r>
      <w:r w:rsidRPr="0019410F">
        <w:rPr>
          <w:szCs w:val="22"/>
          <w:lang w:val="sl-SI"/>
        </w:rPr>
        <w:t xml:space="preserve"> (steklo tipa 1) z batom (bromobutil) in gumijasto zaporko (bromobutil/poliizopren).</w:t>
      </w:r>
    </w:p>
    <w:p w14:paraId="3D86BB13" w14:textId="77777777" w:rsidR="0019410F" w:rsidRPr="0019410F" w:rsidRDefault="0019410F" w:rsidP="0019410F">
      <w:pPr>
        <w:tabs>
          <w:tab w:val="left" w:pos="-1701"/>
        </w:tabs>
        <w:rPr>
          <w:szCs w:val="22"/>
          <w:lang w:val="sl-SI"/>
        </w:rPr>
      </w:pPr>
    </w:p>
    <w:p w14:paraId="74C3A5A2" w14:textId="77777777" w:rsidR="0019410F" w:rsidRPr="0019410F" w:rsidRDefault="0019410F" w:rsidP="0019410F">
      <w:pPr>
        <w:tabs>
          <w:tab w:val="left" w:pos="-1701"/>
        </w:tabs>
        <w:rPr>
          <w:szCs w:val="22"/>
          <w:lang w:val="sl-SI"/>
        </w:rPr>
      </w:pPr>
      <w:r w:rsidRPr="0019410F">
        <w:rPr>
          <w:szCs w:val="22"/>
          <w:lang w:val="sl-SI"/>
        </w:rPr>
        <w:t xml:space="preserve">Pakiranja s 5 </w:t>
      </w:r>
      <w:r w:rsidR="00A50FD7">
        <w:rPr>
          <w:szCs w:val="22"/>
          <w:lang w:val="sl-SI"/>
        </w:rPr>
        <w:t>vložki</w:t>
      </w:r>
      <w:r w:rsidRPr="0019410F">
        <w:rPr>
          <w:szCs w:val="22"/>
          <w:lang w:val="sl-SI"/>
        </w:rPr>
        <w:t xml:space="preserve"> in skupno pakiranje s 25 (5 pakiranj po 5) </w:t>
      </w:r>
      <w:r w:rsidR="00A50FD7">
        <w:rPr>
          <w:szCs w:val="22"/>
          <w:lang w:val="sl-SI"/>
        </w:rPr>
        <w:t>vložki</w:t>
      </w:r>
      <w:r w:rsidRPr="0019410F">
        <w:rPr>
          <w:szCs w:val="22"/>
          <w:lang w:val="sl-SI"/>
        </w:rPr>
        <w:t>.</w:t>
      </w:r>
      <w:r>
        <w:rPr>
          <w:szCs w:val="22"/>
          <w:lang w:val="sl-SI"/>
        </w:rPr>
        <w:t xml:space="preserve"> </w:t>
      </w:r>
      <w:r w:rsidRPr="0019410F">
        <w:rPr>
          <w:szCs w:val="22"/>
          <w:lang w:val="sl-SI"/>
        </w:rPr>
        <w:t>Na trgu morda ni vseh navedenih pakiranj.</w:t>
      </w:r>
    </w:p>
    <w:p w14:paraId="10B640F9" w14:textId="77777777" w:rsidR="00786104" w:rsidRPr="009C3482" w:rsidRDefault="00786104" w:rsidP="001914BB">
      <w:pPr>
        <w:tabs>
          <w:tab w:val="left" w:pos="-1701"/>
        </w:tabs>
        <w:rPr>
          <w:szCs w:val="22"/>
          <w:lang w:val="sl-SI"/>
        </w:rPr>
      </w:pPr>
    </w:p>
    <w:p w14:paraId="3AE75385" w14:textId="77777777" w:rsidR="00786104" w:rsidRPr="009C3482" w:rsidRDefault="00786104" w:rsidP="001914BB">
      <w:pPr>
        <w:tabs>
          <w:tab w:val="left" w:pos="-1701"/>
        </w:tabs>
        <w:rPr>
          <w:szCs w:val="22"/>
          <w:lang w:val="sl-SI"/>
        </w:rPr>
      </w:pPr>
      <w:r w:rsidRPr="009C3482">
        <w:rPr>
          <w:b/>
          <w:szCs w:val="22"/>
          <w:lang w:val="sl-SI"/>
        </w:rPr>
        <w:t>6.6</w:t>
      </w:r>
      <w:r w:rsidRPr="009C3482">
        <w:rPr>
          <w:b/>
          <w:szCs w:val="22"/>
          <w:lang w:val="sl-SI"/>
        </w:rPr>
        <w:tab/>
      </w:r>
      <w:r w:rsidR="00614601" w:rsidRPr="009C3482">
        <w:rPr>
          <w:b/>
          <w:szCs w:val="22"/>
          <w:lang w:val="sl-SI"/>
        </w:rPr>
        <w:t>Po</w:t>
      </w:r>
      <w:r w:rsidR="00F065BF" w:rsidRPr="009C3482">
        <w:rPr>
          <w:b/>
          <w:szCs w:val="22"/>
          <w:lang w:val="sl-SI"/>
        </w:rPr>
        <w:t>sebni varnostni ukrepi za odstra</w:t>
      </w:r>
      <w:r w:rsidR="00614601" w:rsidRPr="009C3482">
        <w:rPr>
          <w:b/>
          <w:szCs w:val="22"/>
          <w:lang w:val="sl-SI"/>
        </w:rPr>
        <w:t>njevanje</w:t>
      </w:r>
      <w:r w:rsidRPr="009C3482">
        <w:rPr>
          <w:b/>
          <w:szCs w:val="22"/>
          <w:lang w:val="sl-SI"/>
        </w:rPr>
        <w:t xml:space="preserve"> </w:t>
      </w:r>
      <w:r w:rsidR="000A4D71" w:rsidRPr="009C3482">
        <w:rPr>
          <w:b/>
          <w:szCs w:val="22"/>
          <w:lang w:val="sl-SI"/>
        </w:rPr>
        <w:t>in ravnanje z zdravilom</w:t>
      </w:r>
    </w:p>
    <w:p w14:paraId="577BDE98" w14:textId="77777777" w:rsidR="00786104" w:rsidRPr="009C3482" w:rsidRDefault="00786104" w:rsidP="001914BB">
      <w:pPr>
        <w:tabs>
          <w:tab w:val="left" w:pos="-1701"/>
        </w:tabs>
        <w:rPr>
          <w:szCs w:val="22"/>
          <w:lang w:val="sl-SI"/>
        </w:rPr>
      </w:pPr>
    </w:p>
    <w:p w14:paraId="46175FC9" w14:textId="77777777" w:rsidR="000A4D71" w:rsidRPr="009C3482" w:rsidRDefault="0074685C" w:rsidP="001914BB">
      <w:pPr>
        <w:tabs>
          <w:tab w:val="left" w:pos="-1701"/>
        </w:tabs>
        <w:rPr>
          <w:szCs w:val="22"/>
          <w:lang w:val="sl-SI"/>
        </w:rPr>
      </w:pPr>
      <w:r w:rsidRPr="009C3482">
        <w:rPr>
          <w:szCs w:val="22"/>
          <w:lang w:val="sl-SI"/>
        </w:rPr>
        <w:t>Ne uporabite zdravila, če opazite, da raztopina</w:t>
      </w:r>
      <w:r w:rsidR="00E86A93" w:rsidRPr="009C3482">
        <w:rPr>
          <w:szCs w:val="22"/>
          <w:lang w:val="sl-SI"/>
        </w:rPr>
        <w:t xml:space="preserve"> ni bist</w:t>
      </w:r>
      <w:r w:rsidR="000A4D71" w:rsidRPr="009C3482">
        <w:rPr>
          <w:szCs w:val="22"/>
          <w:lang w:val="sl-SI"/>
        </w:rPr>
        <w:t>r</w:t>
      </w:r>
      <w:r w:rsidR="00E86A93" w:rsidRPr="009C3482">
        <w:rPr>
          <w:szCs w:val="22"/>
          <w:lang w:val="sl-SI"/>
        </w:rPr>
        <w:t>a</w:t>
      </w:r>
      <w:r w:rsidRPr="009C3482">
        <w:rPr>
          <w:szCs w:val="22"/>
          <w:lang w:val="sl-SI"/>
        </w:rPr>
        <w:t>,</w:t>
      </w:r>
      <w:r w:rsidR="00E86A93" w:rsidRPr="009C3482">
        <w:rPr>
          <w:szCs w:val="22"/>
          <w:lang w:val="sl-SI"/>
        </w:rPr>
        <w:t xml:space="preserve"> brezbarv</w:t>
      </w:r>
      <w:r w:rsidR="000A4D71" w:rsidRPr="009C3482">
        <w:rPr>
          <w:szCs w:val="22"/>
          <w:lang w:val="sl-SI"/>
        </w:rPr>
        <w:t>n</w:t>
      </w:r>
      <w:r w:rsidR="00E86A93" w:rsidRPr="009C3482">
        <w:rPr>
          <w:szCs w:val="22"/>
          <w:lang w:val="sl-SI"/>
        </w:rPr>
        <w:t>a</w:t>
      </w:r>
      <w:r w:rsidRPr="009C3482">
        <w:rPr>
          <w:szCs w:val="22"/>
          <w:lang w:val="sl-SI"/>
        </w:rPr>
        <w:t xml:space="preserve"> in vodna</w:t>
      </w:r>
      <w:r w:rsidR="000A4D71" w:rsidRPr="009C3482">
        <w:rPr>
          <w:szCs w:val="22"/>
          <w:lang w:val="sl-SI"/>
        </w:rPr>
        <w:t>.</w:t>
      </w:r>
    </w:p>
    <w:p w14:paraId="09C27172" w14:textId="77777777" w:rsidR="004C0972" w:rsidRPr="009C3482" w:rsidRDefault="004C0972" w:rsidP="001914BB">
      <w:pPr>
        <w:tabs>
          <w:tab w:val="left" w:pos="-1701"/>
        </w:tabs>
        <w:rPr>
          <w:szCs w:val="22"/>
          <w:lang w:val="sl-SI"/>
        </w:rPr>
      </w:pPr>
    </w:p>
    <w:p w14:paraId="0386EA93" w14:textId="77777777" w:rsidR="000A4D71" w:rsidRDefault="000A4D71" w:rsidP="001914BB">
      <w:pPr>
        <w:tabs>
          <w:tab w:val="left" w:pos="-1701"/>
        </w:tabs>
        <w:rPr>
          <w:szCs w:val="22"/>
          <w:lang w:val="sl-SI"/>
        </w:rPr>
      </w:pPr>
      <w:r w:rsidRPr="009C3482">
        <w:rPr>
          <w:szCs w:val="22"/>
          <w:lang w:val="sl-SI"/>
        </w:rPr>
        <w:t>Zdravila NovoRapid, ki je bil</w:t>
      </w:r>
      <w:r w:rsidR="00E749DA" w:rsidRPr="009C3482">
        <w:rPr>
          <w:szCs w:val="22"/>
          <w:lang w:val="sl-SI"/>
        </w:rPr>
        <w:t>o</w:t>
      </w:r>
      <w:r w:rsidRPr="009C3482">
        <w:rPr>
          <w:szCs w:val="22"/>
          <w:lang w:val="sl-SI"/>
        </w:rPr>
        <w:t xml:space="preserve"> zamrznjen</w:t>
      </w:r>
      <w:r w:rsidR="00E749DA" w:rsidRPr="009C3482">
        <w:rPr>
          <w:szCs w:val="22"/>
          <w:lang w:val="sl-SI"/>
        </w:rPr>
        <w:t>o,</w:t>
      </w:r>
      <w:r w:rsidRPr="009C3482">
        <w:rPr>
          <w:szCs w:val="22"/>
          <w:lang w:val="sl-SI"/>
        </w:rPr>
        <w:t xml:space="preserve"> ne smete uporabiti</w:t>
      </w:r>
      <w:r w:rsidR="00F133B8" w:rsidRPr="009C3482">
        <w:rPr>
          <w:szCs w:val="22"/>
          <w:lang w:val="sl-SI"/>
        </w:rPr>
        <w:t>.</w:t>
      </w:r>
    </w:p>
    <w:p w14:paraId="69E1B9CE" w14:textId="77777777" w:rsidR="00225324" w:rsidRDefault="00225324" w:rsidP="001914BB">
      <w:pPr>
        <w:tabs>
          <w:tab w:val="left" w:pos="-1701"/>
        </w:tabs>
        <w:rPr>
          <w:szCs w:val="22"/>
          <w:lang w:val="sl-SI"/>
        </w:rPr>
      </w:pPr>
    </w:p>
    <w:p w14:paraId="13A1FAB7" w14:textId="77777777" w:rsidR="00225324" w:rsidRPr="009C3482" w:rsidRDefault="00225324" w:rsidP="001914BB">
      <w:pPr>
        <w:tabs>
          <w:tab w:val="left" w:pos="-1701"/>
        </w:tabs>
        <w:rPr>
          <w:szCs w:val="22"/>
          <w:lang w:val="sl-SI"/>
        </w:rPr>
      </w:pPr>
      <w:r w:rsidRPr="00225324">
        <w:rPr>
          <w:szCs w:val="22"/>
          <w:lang w:val="sl-SI"/>
        </w:rPr>
        <w:t>Bolnika opozorite, naj po vsakem injiciranju iglo zavrže.</w:t>
      </w:r>
    </w:p>
    <w:p w14:paraId="481C0104" w14:textId="77777777" w:rsidR="000A4D71" w:rsidRPr="009C3482" w:rsidRDefault="000A4D71" w:rsidP="001914BB">
      <w:pPr>
        <w:tabs>
          <w:tab w:val="left" w:pos="-1701"/>
        </w:tabs>
        <w:rPr>
          <w:szCs w:val="22"/>
          <w:lang w:val="sl-SI"/>
        </w:rPr>
      </w:pPr>
    </w:p>
    <w:p w14:paraId="755FDBAE" w14:textId="77777777" w:rsidR="0074685C" w:rsidRDefault="008E3A1C" w:rsidP="001914BB">
      <w:pPr>
        <w:tabs>
          <w:tab w:val="left" w:pos="-1701"/>
        </w:tabs>
        <w:rPr>
          <w:szCs w:val="22"/>
          <w:lang w:val="sl-SI"/>
        </w:rPr>
      </w:pPr>
      <w:r w:rsidRPr="009C3482">
        <w:rPr>
          <w:szCs w:val="22"/>
          <w:lang w:val="sl-SI"/>
        </w:rPr>
        <w:t>Neuporabljeno zdravilo ali odpadni material je treba odvreči v skladu z lokalnimi zahtevami.</w:t>
      </w:r>
    </w:p>
    <w:p w14:paraId="797B8B42" w14:textId="77777777" w:rsidR="00225324" w:rsidRDefault="00225324" w:rsidP="001914BB">
      <w:pPr>
        <w:tabs>
          <w:tab w:val="left" w:pos="-1701"/>
        </w:tabs>
        <w:rPr>
          <w:szCs w:val="22"/>
          <w:lang w:val="sl-SI"/>
        </w:rPr>
      </w:pPr>
    </w:p>
    <w:p w14:paraId="139A564B" w14:textId="77777777" w:rsidR="00225324" w:rsidRDefault="00225324" w:rsidP="001914BB">
      <w:pPr>
        <w:tabs>
          <w:tab w:val="left" w:pos="-1701"/>
        </w:tabs>
        <w:rPr>
          <w:szCs w:val="22"/>
          <w:lang w:val="sl-SI"/>
        </w:rPr>
      </w:pPr>
      <w:r>
        <w:rPr>
          <w:szCs w:val="22"/>
          <w:lang w:val="sl-SI"/>
        </w:rPr>
        <w:t xml:space="preserve">Igel, injekcijskih brizg, </w:t>
      </w:r>
      <w:r w:rsidR="00A50FD7">
        <w:rPr>
          <w:szCs w:val="22"/>
          <w:lang w:val="sl-SI"/>
        </w:rPr>
        <w:t>vložkov</w:t>
      </w:r>
      <w:r>
        <w:rPr>
          <w:szCs w:val="22"/>
          <w:lang w:val="sl-SI"/>
        </w:rPr>
        <w:t>, napolnjenih injekcijskih peresnikov in kompletov za infundiranje</w:t>
      </w:r>
      <w:r w:rsidRPr="00225324">
        <w:rPr>
          <w:szCs w:val="22"/>
          <w:lang w:val="sl-SI"/>
        </w:rPr>
        <w:t xml:space="preserve"> se ne sme deliti z drugimi.</w:t>
      </w:r>
    </w:p>
    <w:p w14:paraId="22ED43B4" w14:textId="77777777" w:rsidR="00225324" w:rsidRDefault="00225324" w:rsidP="001914BB">
      <w:pPr>
        <w:tabs>
          <w:tab w:val="left" w:pos="-1701"/>
        </w:tabs>
        <w:rPr>
          <w:szCs w:val="22"/>
          <w:lang w:val="sl-SI"/>
        </w:rPr>
      </w:pPr>
    </w:p>
    <w:p w14:paraId="034B1CAC" w14:textId="77777777" w:rsidR="00225324" w:rsidRDefault="00A50FD7" w:rsidP="001914BB">
      <w:pPr>
        <w:tabs>
          <w:tab w:val="left" w:pos="-1701"/>
        </w:tabs>
        <w:rPr>
          <w:szCs w:val="22"/>
          <w:lang w:val="sl-SI"/>
        </w:rPr>
      </w:pPr>
      <w:r>
        <w:rPr>
          <w:szCs w:val="22"/>
          <w:lang w:val="sl-SI"/>
        </w:rPr>
        <w:t>Vložka</w:t>
      </w:r>
      <w:r w:rsidR="00225324" w:rsidRPr="00225324">
        <w:rPr>
          <w:szCs w:val="22"/>
          <w:lang w:val="sl-SI"/>
        </w:rPr>
        <w:t xml:space="preserve"> se ne sme znova polniti.</w:t>
      </w:r>
    </w:p>
    <w:p w14:paraId="7397A283" w14:textId="77777777" w:rsidR="00225324" w:rsidRDefault="00225324" w:rsidP="001914BB">
      <w:pPr>
        <w:tabs>
          <w:tab w:val="left" w:pos="-1701"/>
        </w:tabs>
        <w:rPr>
          <w:szCs w:val="22"/>
          <w:lang w:val="sl-SI"/>
        </w:rPr>
      </w:pPr>
    </w:p>
    <w:p w14:paraId="1B4265FE" w14:textId="77777777" w:rsidR="00707EA9" w:rsidRPr="00005B72" w:rsidRDefault="006F56AA" w:rsidP="00707EA9">
      <w:pPr>
        <w:tabs>
          <w:tab w:val="left" w:pos="-1701"/>
        </w:tabs>
        <w:rPr>
          <w:szCs w:val="22"/>
          <w:u w:val="single"/>
          <w:lang w:val="sl-SI"/>
        </w:rPr>
      </w:pPr>
      <w:r>
        <w:rPr>
          <w:szCs w:val="22"/>
          <w:u w:val="single"/>
          <w:lang w:val="sl-SI"/>
        </w:rPr>
        <w:t xml:space="preserve">Viala zdravila </w:t>
      </w:r>
      <w:r w:rsidR="00707EA9" w:rsidRPr="00005B72">
        <w:rPr>
          <w:szCs w:val="22"/>
          <w:u w:val="single"/>
          <w:lang w:val="sl-SI"/>
        </w:rPr>
        <w:t>NovoRapid</w:t>
      </w:r>
    </w:p>
    <w:p w14:paraId="5D4F8921" w14:textId="77777777" w:rsidR="007709D5" w:rsidRDefault="00707EA9" w:rsidP="001914BB">
      <w:pPr>
        <w:tabs>
          <w:tab w:val="left" w:pos="-1701"/>
        </w:tabs>
        <w:rPr>
          <w:szCs w:val="22"/>
          <w:lang w:val="sl-SI"/>
        </w:rPr>
      </w:pPr>
      <w:r w:rsidRPr="009C3482">
        <w:rPr>
          <w:szCs w:val="22"/>
          <w:lang w:val="sl-SI"/>
        </w:rPr>
        <w:t>Zdravilo NovoRapid se lahko uporablja v infuzijskem sistemu s črpalko (CSII), kot je opisano v poglavju 4.2. Cevke, ki imajo notranjo površino iz polietilena ali poliolefina, so ocenili in ugotovili, da se lahko uporabljajo s črpalko.</w:t>
      </w:r>
    </w:p>
    <w:p w14:paraId="4F4C983F" w14:textId="77777777" w:rsidR="00F91F22" w:rsidRDefault="00F91F22" w:rsidP="001914BB">
      <w:pPr>
        <w:tabs>
          <w:tab w:val="left" w:pos="-1701"/>
        </w:tabs>
        <w:rPr>
          <w:szCs w:val="22"/>
          <w:lang w:val="sl-SI"/>
        </w:rPr>
      </w:pPr>
    </w:p>
    <w:p w14:paraId="487979E2" w14:textId="77777777" w:rsidR="00F91F22" w:rsidRDefault="00F91F22" w:rsidP="001914BB">
      <w:pPr>
        <w:tabs>
          <w:tab w:val="left" w:pos="-1701"/>
        </w:tabs>
        <w:rPr>
          <w:szCs w:val="22"/>
          <w:lang w:val="sl-SI"/>
        </w:rPr>
      </w:pPr>
      <w:r>
        <w:rPr>
          <w:szCs w:val="22"/>
          <w:u w:val="single"/>
          <w:lang w:val="sl-SI"/>
        </w:rPr>
        <w:t>NovoRapid PumpCart</w:t>
      </w:r>
    </w:p>
    <w:p w14:paraId="7745BA80" w14:textId="77777777" w:rsidR="00F91F22" w:rsidRDefault="00F91F22" w:rsidP="00F91F22">
      <w:pPr>
        <w:tabs>
          <w:tab w:val="left" w:pos="-1701"/>
        </w:tabs>
        <w:rPr>
          <w:szCs w:val="22"/>
          <w:lang w:val="sl-SI"/>
        </w:rPr>
      </w:pPr>
      <w:r w:rsidRPr="00F91F22">
        <w:rPr>
          <w:szCs w:val="22"/>
          <w:lang w:val="sl-SI"/>
        </w:rPr>
        <w:t xml:space="preserve">Zdravilo NovoRapid PumpCart je na voljo v obliki napolnjenega </w:t>
      </w:r>
      <w:r w:rsidR="00A50FD7">
        <w:rPr>
          <w:szCs w:val="22"/>
          <w:lang w:val="sl-SI"/>
        </w:rPr>
        <w:t>vložka</w:t>
      </w:r>
      <w:r w:rsidRPr="00F91F22">
        <w:rPr>
          <w:szCs w:val="22"/>
          <w:lang w:val="sl-SI"/>
        </w:rPr>
        <w:t>, pripravljenega za neposredno uporabo v črpalki. Za podrobne napotke o uporabi glejte navodilo za uporabo.</w:t>
      </w:r>
    </w:p>
    <w:p w14:paraId="4910B3D0" w14:textId="77777777" w:rsidR="00F91F22" w:rsidRDefault="00F91F22" w:rsidP="00F91F22">
      <w:pPr>
        <w:tabs>
          <w:tab w:val="left" w:pos="-1701"/>
        </w:tabs>
        <w:rPr>
          <w:szCs w:val="22"/>
          <w:lang w:val="sl-SI"/>
        </w:rPr>
      </w:pPr>
    </w:p>
    <w:p w14:paraId="20CF2162" w14:textId="77777777" w:rsidR="00F91F22" w:rsidRDefault="00F91F22" w:rsidP="00F91F22">
      <w:pPr>
        <w:tabs>
          <w:tab w:val="left" w:pos="-1701"/>
        </w:tabs>
        <w:rPr>
          <w:szCs w:val="22"/>
          <w:lang w:val="sl-SI"/>
        </w:rPr>
      </w:pPr>
      <w:r w:rsidRPr="00F91F22">
        <w:rPr>
          <w:szCs w:val="22"/>
          <w:lang w:val="sl-SI"/>
        </w:rPr>
        <w:t>Za zagotovitev pravilnega odmerjanja se zdravila NovoRapid PumpCart ne sme uporabiti v injekcijskem peresniku.</w:t>
      </w:r>
    </w:p>
    <w:p w14:paraId="454078E1" w14:textId="77777777" w:rsidR="00F91F22" w:rsidRDefault="00F91F22" w:rsidP="00F91F22">
      <w:pPr>
        <w:tabs>
          <w:tab w:val="left" w:pos="-1701"/>
        </w:tabs>
        <w:rPr>
          <w:szCs w:val="22"/>
          <w:lang w:val="sl-SI"/>
        </w:rPr>
      </w:pPr>
    </w:p>
    <w:p w14:paraId="556A2621" w14:textId="77777777" w:rsidR="00F91F22" w:rsidRPr="00F91F22" w:rsidRDefault="00F91F22" w:rsidP="001914BB">
      <w:pPr>
        <w:tabs>
          <w:tab w:val="left" w:pos="-1701"/>
        </w:tabs>
        <w:rPr>
          <w:szCs w:val="22"/>
          <w:lang w:val="sl-SI"/>
        </w:rPr>
      </w:pPr>
      <w:r w:rsidRPr="009C3482">
        <w:rPr>
          <w:szCs w:val="22"/>
          <w:lang w:val="sl-SI"/>
        </w:rPr>
        <w:lastRenderedPageBreak/>
        <w:t>Zdravilo NovoRapid PumpCart je namenjeno uporab</w:t>
      </w:r>
      <w:r>
        <w:rPr>
          <w:szCs w:val="22"/>
          <w:lang w:val="sl-SI"/>
        </w:rPr>
        <w:t>i</w:t>
      </w:r>
      <w:r w:rsidRPr="009C3482">
        <w:rPr>
          <w:szCs w:val="22"/>
          <w:lang w:val="sl-SI"/>
        </w:rPr>
        <w:t xml:space="preserve"> z insulinsk</w:t>
      </w:r>
      <w:r>
        <w:rPr>
          <w:szCs w:val="22"/>
          <w:lang w:val="sl-SI"/>
        </w:rPr>
        <w:t>imi</w:t>
      </w:r>
      <w:r w:rsidRPr="009C3482">
        <w:rPr>
          <w:szCs w:val="22"/>
          <w:lang w:val="sl-SI"/>
        </w:rPr>
        <w:t xml:space="preserve"> črpalk</w:t>
      </w:r>
      <w:r>
        <w:rPr>
          <w:szCs w:val="22"/>
          <w:lang w:val="sl-SI"/>
        </w:rPr>
        <w:t xml:space="preserve">ami, ki so zasnovane za uporabo s tem </w:t>
      </w:r>
      <w:r w:rsidR="00A50FD7">
        <w:rPr>
          <w:szCs w:val="22"/>
          <w:lang w:val="sl-SI"/>
        </w:rPr>
        <w:t>vložkom</w:t>
      </w:r>
      <w:r>
        <w:rPr>
          <w:szCs w:val="22"/>
          <w:lang w:val="sl-SI"/>
        </w:rPr>
        <w:t xml:space="preserve">, kot npr. insulinski črpalki </w:t>
      </w:r>
      <w:r w:rsidRPr="009C3482">
        <w:rPr>
          <w:szCs w:val="22"/>
          <w:lang w:val="sl-SI"/>
        </w:rPr>
        <w:t>Accu-Chek Insight</w:t>
      </w:r>
      <w:r>
        <w:rPr>
          <w:szCs w:val="22"/>
          <w:lang w:val="sl-SI"/>
        </w:rPr>
        <w:t xml:space="preserve"> in YpsoPump</w:t>
      </w:r>
      <w:r w:rsidRPr="00F91F22">
        <w:rPr>
          <w:szCs w:val="22"/>
          <w:lang w:val="sl-SI"/>
        </w:rPr>
        <w:t>, kot je opisano v poglavju 4.2. Sistemi (cevke), v katerih je material na notranji površini iz polietilena ali poliolefina, so bili ocenjeni in ugotovljeno je bilo, da so kompatibilni z uporabo črpalke.</w:t>
      </w:r>
    </w:p>
    <w:p w14:paraId="6445AA62" w14:textId="77777777" w:rsidR="00786104" w:rsidRPr="009C3482" w:rsidRDefault="00786104" w:rsidP="001914BB">
      <w:pPr>
        <w:tabs>
          <w:tab w:val="left" w:pos="-1701"/>
        </w:tabs>
        <w:rPr>
          <w:szCs w:val="22"/>
          <w:lang w:val="sl-SI"/>
        </w:rPr>
      </w:pPr>
    </w:p>
    <w:p w14:paraId="5FA66F1B" w14:textId="77777777" w:rsidR="00AA7F93" w:rsidRPr="009C3482" w:rsidRDefault="00AA7F93" w:rsidP="001914BB">
      <w:pPr>
        <w:tabs>
          <w:tab w:val="left" w:pos="-1701"/>
        </w:tabs>
        <w:rPr>
          <w:b/>
          <w:szCs w:val="22"/>
          <w:lang w:val="sl-SI"/>
        </w:rPr>
      </w:pPr>
    </w:p>
    <w:p w14:paraId="0F01422B" w14:textId="77777777" w:rsidR="00786104" w:rsidRPr="009C3482" w:rsidRDefault="00786104" w:rsidP="001914BB">
      <w:pPr>
        <w:tabs>
          <w:tab w:val="left" w:pos="-1701"/>
        </w:tabs>
        <w:rPr>
          <w:szCs w:val="22"/>
          <w:lang w:val="sl-SI"/>
        </w:rPr>
      </w:pPr>
      <w:r w:rsidRPr="009C3482">
        <w:rPr>
          <w:b/>
          <w:szCs w:val="22"/>
          <w:lang w:val="sl-SI"/>
        </w:rPr>
        <w:t>7.</w:t>
      </w:r>
      <w:r w:rsidRPr="009C3482">
        <w:rPr>
          <w:b/>
          <w:szCs w:val="22"/>
          <w:lang w:val="sl-SI"/>
        </w:rPr>
        <w:tab/>
        <w:t>IMETNIK DOVOLJENJA ZA PROMET</w:t>
      </w:r>
      <w:r w:rsidR="004E108E">
        <w:rPr>
          <w:b/>
          <w:szCs w:val="22"/>
          <w:lang w:val="sl-SI"/>
        </w:rPr>
        <w:t xml:space="preserve"> Z ZDRAVILOM</w:t>
      </w:r>
    </w:p>
    <w:p w14:paraId="3E54198D" w14:textId="77777777" w:rsidR="00786104" w:rsidRPr="009C3482" w:rsidRDefault="00786104" w:rsidP="001914BB">
      <w:pPr>
        <w:tabs>
          <w:tab w:val="left" w:pos="-1701"/>
        </w:tabs>
        <w:rPr>
          <w:szCs w:val="22"/>
          <w:lang w:val="sl-SI"/>
        </w:rPr>
      </w:pPr>
    </w:p>
    <w:p w14:paraId="3B651D53" w14:textId="77777777" w:rsidR="00786104" w:rsidRPr="009C3482" w:rsidRDefault="00786104" w:rsidP="001914BB">
      <w:pPr>
        <w:tabs>
          <w:tab w:val="left" w:pos="-1701"/>
        </w:tabs>
        <w:rPr>
          <w:szCs w:val="22"/>
          <w:lang w:val="sl-SI"/>
        </w:rPr>
      </w:pPr>
      <w:r w:rsidRPr="009C3482">
        <w:rPr>
          <w:szCs w:val="22"/>
          <w:lang w:val="sl-SI"/>
        </w:rPr>
        <w:t>Novo Nordisk A/S</w:t>
      </w:r>
    </w:p>
    <w:p w14:paraId="3122D098" w14:textId="77777777" w:rsidR="005166B6" w:rsidRPr="009C3482" w:rsidRDefault="005166B6" w:rsidP="001914BB">
      <w:pPr>
        <w:tabs>
          <w:tab w:val="left" w:pos="-1701"/>
        </w:tabs>
        <w:rPr>
          <w:szCs w:val="22"/>
          <w:lang w:val="sl-SI"/>
        </w:rPr>
      </w:pPr>
      <w:r w:rsidRPr="009C3482">
        <w:rPr>
          <w:szCs w:val="22"/>
          <w:lang w:val="sl-SI"/>
        </w:rPr>
        <w:t>Novo Allé</w:t>
      </w:r>
    </w:p>
    <w:p w14:paraId="1FA93016" w14:textId="77777777" w:rsidR="00786104" w:rsidRPr="009C3482" w:rsidRDefault="00786104" w:rsidP="001914BB">
      <w:pPr>
        <w:tabs>
          <w:tab w:val="left" w:pos="-1701"/>
        </w:tabs>
        <w:rPr>
          <w:szCs w:val="22"/>
          <w:lang w:val="sl-SI"/>
        </w:rPr>
      </w:pPr>
      <w:r w:rsidRPr="009C3482">
        <w:rPr>
          <w:szCs w:val="22"/>
          <w:lang w:val="sl-SI"/>
        </w:rPr>
        <w:t>DK-2880 Bagsv</w:t>
      </w:r>
      <w:r w:rsidR="00B573A2" w:rsidRPr="009C3482">
        <w:rPr>
          <w:szCs w:val="22"/>
          <w:lang w:val="sl-SI"/>
        </w:rPr>
        <w:t>ae</w:t>
      </w:r>
      <w:r w:rsidRPr="009C3482">
        <w:rPr>
          <w:szCs w:val="22"/>
          <w:lang w:val="sl-SI"/>
        </w:rPr>
        <w:t>rd</w:t>
      </w:r>
    </w:p>
    <w:p w14:paraId="38A67FCE" w14:textId="77777777" w:rsidR="00786104" w:rsidRPr="009C3482" w:rsidRDefault="00786104" w:rsidP="001914BB">
      <w:pPr>
        <w:tabs>
          <w:tab w:val="left" w:pos="-1701"/>
        </w:tabs>
        <w:rPr>
          <w:szCs w:val="22"/>
          <w:lang w:val="sl-SI"/>
        </w:rPr>
      </w:pPr>
      <w:r w:rsidRPr="009C3482">
        <w:rPr>
          <w:szCs w:val="22"/>
          <w:lang w:val="sl-SI"/>
        </w:rPr>
        <w:t>Danska</w:t>
      </w:r>
    </w:p>
    <w:p w14:paraId="6681C412" w14:textId="77777777" w:rsidR="00786104" w:rsidRPr="009C3482" w:rsidRDefault="00786104" w:rsidP="001914BB">
      <w:pPr>
        <w:tabs>
          <w:tab w:val="left" w:pos="-1701"/>
        </w:tabs>
        <w:rPr>
          <w:szCs w:val="22"/>
          <w:lang w:val="sl-SI"/>
        </w:rPr>
      </w:pPr>
    </w:p>
    <w:p w14:paraId="1B4BD642" w14:textId="77777777" w:rsidR="00786104" w:rsidRPr="009C3482" w:rsidRDefault="00786104" w:rsidP="001914BB">
      <w:pPr>
        <w:tabs>
          <w:tab w:val="left" w:pos="-1701"/>
        </w:tabs>
        <w:rPr>
          <w:szCs w:val="22"/>
          <w:lang w:val="sl-SI"/>
        </w:rPr>
      </w:pPr>
    </w:p>
    <w:p w14:paraId="47677526" w14:textId="77777777" w:rsidR="00786104" w:rsidRPr="009C3482" w:rsidRDefault="00786104" w:rsidP="001914BB">
      <w:pPr>
        <w:tabs>
          <w:tab w:val="left" w:pos="-1701"/>
        </w:tabs>
        <w:rPr>
          <w:szCs w:val="22"/>
          <w:lang w:val="sl-SI"/>
        </w:rPr>
      </w:pPr>
      <w:r w:rsidRPr="009C3482">
        <w:rPr>
          <w:b/>
          <w:szCs w:val="22"/>
          <w:lang w:val="sl-SI"/>
        </w:rPr>
        <w:t>8.</w:t>
      </w:r>
      <w:r w:rsidRPr="009C3482">
        <w:rPr>
          <w:b/>
          <w:szCs w:val="22"/>
          <w:lang w:val="sl-SI"/>
        </w:rPr>
        <w:tab/>
        <w:t>ŠTEVILKE DOVOLJENJ ZA PROMET</w:t>
      </w:r>
      <w:r w:rsidR="004E108E">
        <w:rPr>
          <w:b/>
          <w:szCs w:val="22"/>
          <w:lang w:val="sl-SI"/>
        </w:rPr>
        <w:t xml:space="preserve"> Z ZDRAVILOM</w:t>
      </w:r>
    </w:p>
    <w:p w14:paraId="6705FE1B" w14:textId="77777777" w:rsidR="00786104" w:rsidRPr="009C3482" w:rsidRDefault="00786104" w:rsidP="001914BB">
      <w:pPr>
        <w:tabs>
          <w:tab w:val="left" w:pos="-1701"/>
        </w:tabs>
        <w:rPr>
          <w:szCs w:val="22"/>
          <w:lang w:val="sl-SI"/>
        </w:rPr>
      </w:pPr>
    </w:p>
    <w:p w14:paraId="6BF240B3" w14:textId="77777777" w:rsidR="004250CD" w:rsidRPr="004250CD" w:rsidRDefault="004250CD" w:rsidP="001914BB">
      <w:pPr>
        <w:tabs>
          <w:tab w:val="left" w:pos="-1701"/>
        </w:tabs>
        <w:rPr>
          <w:szCs w:val="22"/>
          <w:lang w:val="sl-SI"/>
        </w:rPr>
      </w:pPr>
      <w:r>
        <w:rPr>
          <w:szCs w:val="22"/>
          <w:u w:val="single"/>
          <w:lang w:val="sl-SI"/>
        </w:rPr>
        <w:t>NovoRapid viala</w:t>
      </w:r>
    </w:p>
    <w:p w14:paraId="47A90CA3" w14:textId="77777777" w:rsidR="00786104" w:rsidRPr="009C3482" w:rsidRDefault="00786104" w:rsidP="001914BB">
      <w:pPr>
        <w:tabs>
          <w:tab w:val="left" w:pos="-1701"/>
        </w:tabs>
        <w:rPr>
          <w:szCs w:val="22"/>
          <w:lang w:val="sl-SI"/>
        </w:rPr>
      </w:pPr>
      <w:r w:rsidRPr="009C3482">
        <w:rPr>
          <w:szCs w:val="22"/>
          <w:lang w:val="sl-SI"/>
        </w:rPr>
        <w:t>EU/1/99/119/001</w:t>
      </w:r>
    </w:p>
    <w:p w14:paraId="3B569B90" w14:textId="77777777" w:rsidR="00786104" w:rsidRPr="009C3482" w:rsidRDefault="00786104" w:rsidP="001914BB">
      <w:pPr>
        <w:tabs>
          <w:tab w:val="left" w:pos="-1701"/>
        </w:tabs>
        <w:rPr>
          <w:szCs w:val="22"/>
          <w:lang w:val="sl-SI"/>
        </w:rPr>
      </w:pPr>
      <w:r w:rsidRPr="009C3482">
        <w:rPr>
          <w:szCs w:val="22"/>
          <w:lang w:val="sl-SI"/>
        </w:rPr>
        <w:t>EU/1/99/119/008</w:t>
      </w:r>
    </w:p>
    <w:p w14:paraId="049AAEB2" w14:textId="77777777" w:rsidR="00786104" w:rsidRDefault="00381F8C" w:rsidP="001914BB">
      <w:pPr>
        <w:tabs>
          <w:tab w:val="left" w:pos="-1701"/>
        </w:tabs>
        <w:rPr>
          <w:szCs w:val="22"/>
          <w:lang w:val="sl-SI"/>
        </w:rPr>
      </w:pPr>
      <w:r w:rsidRPr="009C3482">
        <w:rPr>
          <w:szCs w:val="22"/>
          <w:lang w:val="sl-SI"/>
        </w:rPr>
        <w:t>EU/1/99/119/015</w:t>
      </w:r>
    </w:p>
    <w:p w14:paraId="3D2C8BCD" w14:textId="77777777" w:rsidR="004250CD" w:rsidRDefault="004250CD" w:rsidP="001914BB">
      <w:pPr>
        <w:tabs>
          <w:tab w:val="left" w:pos="-1701"/>
        </w:tabs>
        <w:rPr>
          <w:szCs w:val="22"/>
          <w:lang w:val="sl-SI"/>
        </w:rPr>
      </w:pPr>
    </w:p>
    <w:p w14:paraId="70FC0698" w14:textId="77777777" w:rsidR="004250CD" w:rsidRDefault="004250CD" w:rsidP="001914BB">
      <w:pPr>
        <w:tabs>
          <w:tab w:val="left" w:pos="-1701"/>
        </w:tabs>
        <w:rPr>
          <w:szCs w:val="22"/>
          <w:lang w:val="sl-SI"/>
        </w:rPr>
      </w:pPr>
      <w:r>
        <w:rPr>
          <w:szCs w:val="22"/>
          <w:u w:val="single"/>
          <w:lang w:val="sl-SI"/>
        </w:rPr>
        <w:t>NovoRapid Penfill</w:t>
      </w:r>
    </w:p>
    <w:p w14:paraId="0F95EE3B" w14:textId="77777777" w:rsidR="004250CD" w:rsidRPr="004250CD" w:rsidRDefault="004250CD" w:rsidP="004250CD">
      <w:pPr>
        <w:tabs>
          <w:tab w:val="left" w:pos="-1701"/>
        </w:tabs>
        <w:rPr>
          <w:szCs w:val="22"/>
          <w:lang w:val="sl-SI"/>
        </w:rPr>
      </w:pPr>
      <w:r w:rsidRPr="004250CD">
        <w:rPr>
          <w:szCs w:val="22"/>
          <w:lang w:val="sl-SI"/>
        </w:rPr>
        <w:t>EU/1/99/119/003</w:t>
      </w:r>
    </w:p>
    <w:p w14:paraId="05E10E66" w14:textId="77777777" w:rsidR="004250CD" w:rsidRDefault="004250CD" w:rsidP="004250CD">
      <w:pPr>
        <w:tabs>
          <w:tab w:val="left" w:pos="-1701"/>
        </w:tabs>
        <w:rPr>
          <w:szCs w:val="22"/>
          <w:lang w:val="sl-SI"/>
        </w:rPr>
      </w:pPr>
      <w:r w:rsidRPr="004250CD">
        <w:rPr>
          <w:szCs w:val="22"/>
          <w:lang w:val="sl-SI"/>
        </w:rPr>
        <w:t>EU/1/99/119/006</w:t>
      </w:r>
    </w:p>
    <w:p w14:paraId="25F2250A" w14:textId="77777777" w:rsidR="004250CD" w:rsidRDefault="004250CD" w:rsidP="001914BB">
      <w:pPr>
        <w:tabs>
          <w:tab w:val="left" w:pos="-1701"/>
        </w:tabs>
        <w:rPr>
          <w:szCs w:val="22"/>
          <w:lang w:val="sl-SI"/>
        </w:rPr>
      </w:pPr>
    </w:p>
    <w:p w14:paraId="5583BD22" w14:textId="77777777" w:rsidR="004250CD" w:rsidRDefault="004250CD" w:rsidP="001914BB">
      <w:pPr>
        <w:tabs>
          <w:tab w:val="left" w:pos="-1701"/>
        </w:tabs>
        <w:rPr>
          <w:szCs w:val="22"/>
          <w:lang w:val="sl-SI"/>
        </w:rPr>
      </w:pPr>
      <w:r>
        <w:rPr>
          <w:szCs w:val="22"/>
          <w:u w:val="single"/>
          <w:lang w:val="sl-SI"/>
        </w:rPr>
        <w:t>NovoRapid FlexPen</w:t>
      </w:r>
    </w:p>
    <w:p w14:paraId="39FBACA6" w14:textId="77777777" w:rsidR="004250CD" w:rsidRPr="004250CD" w:rsidRDefault="004250CD" w:rsidP="004250CD">
      <w:pPr>
        <w:tabs>
          <w:tab w:val="left" w:pos="-1701"/>
        </w:tabs>
        <w:rPr>
          <w:szCs w:val="22"/>
          <w:lang w:val="sl-SI"/>
        </w:rPr>
      </w:pPr>
      <w:r w:rsidRPr="004250CD">
        <w:rPr>
          <w:szCs w:val="22"/>
          <w:lang w:val="sl-SI"/>
        </w:rPr>
        <w:t>EU/1/99/119/009</w:t>
      </w:r>
    </w:p>
    <w:p w14:paraId="071B3A58" w14:textId="77777777" w:rsidR="004250CD" w:rsidRPr="004250CD" w:rsidRDefault="004250CD" w:rsidP="004250CD">
      <w:pPr>
        <w:tabs>
          <w:tab w:val="left" w:pos="-1701"/>
        </w:tabs>
        <w:rPr>
          <w:szCs w:val="22"/>
          <w:lang w:val="sl-SI"/>
        </w:rPr>
      </w:pPr>
      <w:r w:rsidRPr="004250CD">
        <w:rPr>
          <w:szCs w:val="22"/>
          <w:lang w:val="sl-SI"/>
        </w:rPr>
        <w:t>EU/1/99/119/010</w:t>
      </w:r>
    </w:p>
    <w:p w14:paraId="3A99F3DF" w14:textId="77777777" w:rsidR="004250CD" w:rsidRPr="004250CD" w:rsidRDefault="004250CD" w:rsidP="004250CD">
      <w:pPr>
        <w:tabs>
          <w:tab w:val="left" w:pos="-1701"/>
        </w:tabs>
        <w:rPr>
          <w:szCs w:val="22"/>
          <w:lang w:val="sl-SI"/>
        </w:rPr>
      </w:pPr>
      <w:r w:rsidRPr="004250CD">
        <w:rPr>
          <w:szCs w:val="22"/>
          <w:lang w:val="sl-SI"/>
        </w:rPr>
        <w:t>EU/1/99/119/011</w:t>
      </w:r>
    </w:p>
    <w:p w14:paraId="3F2D8ACD" w14:textId="77777777" w:rsidR="004250CD" w:rsidRPr="004250CD" w:rsidRDefault="004250CD" w:rsidP="004250CD">
      <w:pPr>
        <w:tabs>
          <w:tab w:val="left" w:pos="-1701"/>
        </w:tabs>
        <w:rPr>
          <w:szCs w:val="22"/>
          <w:lang w:val="sl-SI"/>
        </w:rPr>
      </w:pPr>
      <w:r w:rsidRPr="004250CD">
        <w:rPr>
          <w:szCs w:val="22"/>
          <w:lang w:val="sl-SI"/>
        </w:rPr>
        <w:t>EU/1/99/119/017</w:t>
      </w:r>
    </w:p>
    <w:p w14:paraId="5132BDAD" w14:textId="77777777" w:rsidR="004250CD" w:rsidRDefault="004250CD" w:rsidP="004250CD">
      <w:pPr>
        <w:tabs>
          <w:tab w:val="left" w:pos="-1701"/>
        </w:tabs>
        <w:rPr>
          <w:szCs w:val="22"/>
          <w:lang w:val="sl-SI"/>
        </w:rPr>
      </w:pPr>
      <w:r w:rsidRPr="004250CD">
        <w:rPr>
          <w:szCs w:val="22"/>
          <w:lang w:val="sl-SI"/>
        </w:rPr>
        <w:t>EU/1/99/119/018</w:t>
      </w:r>
    </w:p>
    <w:p w14:paraId="22A38292" w14:textId="77777777" w:rsidR="004250CD" w:rsidRDefault="004250CD" w:rsidP="001914BB">
      <w:pPr>
        <w:tabs>
          <w:tab w:val="left" w:pos="-1701"/>
        </w:tabs>
        <w:rPr>
          <w:szCs w:val="22"/>
          <w:lang w:val="sl-SI"/>
        </w:rPr>
      </w:pPr>
    </w:p>
    <w:p w14:paraId="75D4E404" w14:textId="77777777" w:rsidR="004250CD" w:rsidRDefault="004250CD" w:rsidP="001914BB">
      <w:pPr>
        <w:tabs>
          <w:tab w:val="left" w:pos="-1701"/>
        </w:tabs>
        <w:rPr>
          <w:szCs w:val="22"/>
          <w:lang w:val="sl-SI"/>
        </w:rPr>
      </w:pPr>
      <w:r>
        <w:rPr>
          <w:szCs w:val="22"/>
          <w:u w:val="single"/>
          <w:lang w:val="sl-SI"/>
        </w:rPr>
        <w:t>NovoRapid InnoLet</w:t>
      </w:r>
    </w:p>
    <w:p w14:paraId="033C6A83" w14:textId="77777777" w:rsidR="004250CD" w:rsidRPr="004250CD" w:rsidRDefault="004250CD" w:rsidP="004250CD">
      <w:pPr>
        <w:tabs>
          <w:tab w:val="left" w:pos="-1701"/>
        </w:tabs>
        <w:rPr>
          <w:szCs w:val="22"/>
          <w:lang w:val="sl-SI"/>
        </w:rPr>
      </w:pPr>
      <w:r w:rsidRPr="004250CD">
        <w:rPr>
          <w:szCs w:val="22"/>
          <w:lang w:val="sl-SI"/>
        </w:rPr>
        <w:t>EU/1/99/119/012</w:t>
      </w:r>
    </w:p>
    <w:p w14:paraId="3FCEDD36" w14:textId="77777777" w:rsidR="004250CD" w:rsidRPr="004250CD" w:rsidRDefault="004250CD" w:rsidP="004250CD">
      <w:pPr>
        <w:tabs>
          <w:tab w:val="left" w:pos="-1701"/>
        </w:tabs>
        <w:rPr>
          <w:szCs w:val="22"/>
          <w:lang w:val="sl-SI"/>
        </w:rPr>
      </w:pPr>
      <w:r w:rsidRPr="004250CD">
        <w:rPr>
          <w:szCs w:val="22"/>
          <w:lang w:val="sl-SI"/>
        </w:rPr>
        <w:t>EU/1/99/119/013</w:t>
      </w:r>
    </w:p>
    <w:p w14:paraId="7E092E3E" w14:textId="77777777" w:rsidR="004250CD" w:rsidRDefault="004250CD" w:rsidP="004250CD">
      <w:pPr>
        <w:tabs>
          <w:tab w:val="left" w:pos="-1701"/>
        </w:tabs>
        <w:rPr>
          <w:szCs w:val="22"/>
          <w:lang w:val="sl-SI"/>
        </w:rPr>
      </w:pPr>
      <w:r w:rsidRPr="004250CD">
        <w:rPr>
          <w:szCs w:val="22"/>
          <w:lang w:val="sl-SI"/>
        </w:rPr>
        <w:t>EU/1/99/119/014</w:t>
      </w:r>
    </w:p>
    <w:p w14:paraId="413FF842" w14:textId="77777777" w:rsidR="004250CD" w:rsidRDefault="004250CD" w:rsidP="001914BB">
      <w:pPr>
        <w:tabs>
          <w:tab w:val="left" w:pos="-1701"/>
        </w:tabs>
        <w:rPr>
          <w:szCs w:val="22"/>
          <w:lang w:val="sl-SI"/>
        </w:rPr>
      </w:pPr>
    </w:p>
    <w:p w14:paraId="4E23E001" w14:textId="77777777" w:rsidR="004250CD" w:rsidRDefault="004250CD" w:rsidP="001914BB">
      <w:pPr>
        <w:tabs>
          <w:tab w:val="left" w:pos="-1701"/>
        </w:tabs>
        <w:rPr>
          <w:szCs w:val="22"/>
          <w:lang w:val="sl-SI"/>
        </w:rPr>
      </w:pPr>
      <w:r>
        <w:rPr>
          <w:szCs w:val="22"/>
          <w:u w:val="single"/>
          <w:lang w:val="sl-SI"/>
        </w:rPr>
        <w:t>NovoRapid FlexTouch</w:t>
      </w:r>
    </w:p>
    <w:p w14:paraId="51557302" w14:textId="77777777" w:rsidR="004250CD" w:rsidRPr="004250CD" w:rsidRDefault="004250CD" w:rsidP="004250CD">
      <w:pPr>
        <w:tabs>
          <w:tab w:val="left" w:pos="-1701"/>
        </w:tabs>
        <w:rPr>
          <w:szCs w:val="22"/>
          <w:lang w:val="sl-SI"/>
        </w:rPr>
      </w:pPr>
      <w:r w:rsidRPr="004250CD">
        <w:rPr>
          <w:szCs w:val="22"/>
          <w:lang w:val="sl-SI"/>
        </w:rPr>
        <w:t>EU/1/99/119/019</w:t>
      </w:r>
    </w:p>
    <w:p w14:paraId="5629FC1A" w14:textId="77777777" w:rsidR="004250CD" w:rsidRPr="004250CD" w:rsidRDefault="004250CD" w:rsidP="004250CD">
      <w:pPr>
        <w:tabs>
          <w:tab w:val="left" w:pos="-1701"/>
        </w:tabs>
        <w:rPr>
          <w:szCs w:val="22"/>
          <w:lang w:val="sl-SI"/>
        </w:rPr>
      </w:pPr>
      <w:r w:rsidRPr="004250CD">
        <w:rPr>
          <w:szCs w:val="22"/>
          <w:lang w:val="sl-SI"/>
        </w:rPr>
        <w:t>EU/1/99/119/020</w:t>
      </w:r>
    </w:p>
    <w:p w14:paraId="23B94C43" w14:textId="77777777" w:rsidR="004250CD" w:rsidRPr="004250CD" w:rsidRDefault="004250CD" w:rsidP="004250CD">
      <w:pPr>
        <w:tabs>
          <w:tab w:val="left" w:pos="-1701"/>
        </w:tabs>
        <w:rPr>
          <w:szCs w:val="22"/>
          <w:lang w:val="sl-SI"/>
        </w:rPr>
      </w:pPr>
      <w:r w:rsidRPr="004250CD">
        <w:rPr>
          <w:szCs w:val="22"/>
          <w:lang w:val="sl-SI"/>
        </w:rPr>
        <w:t>EU/1/99/119/021</w:t>
      </w:r>
    </w:p>
    <w:p w14:paraId="16AF5F83" w14:textId="77777777" w:rsidR="004250CD" w:rsidRPr="004250CD" w:rsidRDefault="004250CD" w:rsidP="004250CD">
      <w:pPr>
        <w:tabs>
          <w:tab w:val="left" w:pos="-1701"/>
        </w:tabs>
        <w:rPr>
          <w:szCs w:val="22"/>
          <w:lang w:val="sl-SI"/>
        </w:rPr>
      </w:pPr>
      <w:r w:rsidRPr="004250CD">
        <w:rPr>
          <w:szCs w:val="22"/>
          <w:lang w:val="sl-SI"/>
        </w:rPr>
        <w:t>EU/1/99/119/022</w:t>
      </w:r>
    </w:p>
    <w:p w14:paraId="60EFEEC4" w14:textId="77777777" w:rsidR="004250CD" w:rsidRDefault="004250CD" w:rsidP="004250CD">
      <w:pPr>
        <w:tabs>
          <w:tab w:val="left" w:pos="-1701"/>
        </w:tabs>
        <w:rPr>
          <w:szCs w:val="22"/>
          <w:lang w:val="sl-SI"/>
        </w:rPr>
      </w:pPr>
      <w:r w:rsidRPr="004250CD">
        <w:rPr>
          <w:szCs w:val="22"/>
          <w:lang w:val="sl-SI"/>
        </w:rPr>
        <w:t>EU/1/99/119/023</w:t>
      </w:r>
    </w:p>
    <w:p w14:paraId="6FA7CEA9" w14:textId="77777777" w:rsidR="004250CD" w:rsidRDefault="004250CD" w:rsidP="001914BB">
      <w:pPr>
        <w:tabs>
          <w:tab w:val="left" w:pos="-1701"/>
        </w:tabs>
        <w:rPr>
          <w:szCs w:val="22"/>
          <w:lang w:val="sl-SI"/>
        </w:rPr>
      </w:pPr>
    </w:p>
    <w:p w14:paraId="13B01418" w14:textId="77777777" w:rsidR="004250CD" w:rsidRDefault="004250CD" w:rsidP="001914BB">
      <w:pPr>
        <w:tabs>
          <w:tab w:val="left" w:pos="-1701"/>
        </w:tabs>
        <w:rPr>
          <w:szCs w:val="22"/>
          <w:lang w:val="sl-SI"/>
        </w:rPr>
      </w:pPr>
      <w:r>
        <w:rPr>
          <w:szCs w:val="22"/>
          <w:u w:val="single"/>
          <w:lang w:val="sl-SI"/>
        </w:rPr>
        <w:t>NovoRapid PumpCart</w:t>
      </w:r>
    </w:p>
    <w:p w14:paraId="64FFA95E" w14:textId="77777777" w:rsidR="004250CD" w:rsidRPr="004250CD" w:rsidRDefault="004250CD" w:rsidP="004250CD">
      <w:pPr>
        <w:tabs>
          <w:tab w:val="left" w:pos="-1701"/>
        </w:tabs>
        <w:rPr>
          <w:szCs w:val="22"/>
          <w:lang w:val="sl-SI"/>
        </w:rPr>
      </w:pPr>
      <w:r w:rsidRPr="004250CD">
        <w:rPr>
          <w:szCs w:val="22"/>
          <w:lang w:val="sl-SI"/>
        </w:rPr>
        <w:t>EU/1/99/119/024</w:t>
      </w:r>
    </w:p>
    <w:p w14:paraId="3F117462" w14:textId="77777777" w:rsidR="004250CD" w:rsidRPr="004250CD" w:rsidRDefault="004250CD" w:rsidP="001914BB">
      <w:pPr>
        <w:tabs>
          <w:tab w:val="left" w:pos="-1701"/>
        </w:tabs>
        <w:rPr>
          <w:szCs w:val="22"/>
          <w:lang w:val="sl-SI"/>
        </w:rPr>
      </w:pPr>
      <w:r w:rsidRPr="004250CD">
        <w:rPr>
          <w:szCs w:val="22"/>
          <w:lang w:val="sl-SI"/>
        </w:rPr>
        <w:t>EU/1/99/119/025</w:t>
      </w:r>
    </w:p>
    <w:p w14:paraId="1BAAA966" w14:textId="77777777" w:rsidR="00786104" w:rsidRPr="009C3482" w:rsidRDefault="00786104" w:rsidP="001914BB">
      <w:pPr>
        <w:tabs>
          <w:tab w:val="left" w:pos="-1701"/>
        </w:tabs>
        <w:rPr>
          <w:szCs w:val="22"/>
          <w:lang w:val="sl-SI"/>
        </w:rPr>
      </w:pPr>
    </w:p>
    <w:p w14:paraId="7D3160B4" w14:textId="77777777" w:rsidR="00785BCE" w:rsidRPr="009C3482" w:rsidRDefault="00785BCE" w:rsidP="001914BB">
      <w:pPr>
        <w:tabs>
          <w:tab w:val="left" w:pos="-1701"/>
        </w:tabs>
        <w:rPr>
          <w:szCs w:val="22"/>
          <w:lang w:val="sl-SI"/>
        </w:rPr>
      </w:pPr>
    </w:p>
    <w:p w14:paraId="6A57D180" w14:textId="77777777" w:rsidR="00786104" w:rsidRPr="009C3482" w:rsidRDefault="00786104" w:rsidP="001914BB">
      <w:pPr>
        <w:tabs>
          <w:tab w:val="left" w:pos="-1701"/>
        </w:tabs>
        <w:rPr>
          <w:szCs w:val="22"/>
          <w:lang w:val="sl-SI"/>
        </w:rPr>
      </w:pPr>
      <w:r w:rsidRPr="009C3482">
        <w:rPr>
          <w:b/>
          <w:szCs w:val="22"/>
          <w:lang w:val="sl-SI"/>
        </w:rPr>
        <w:t>9.</w:t>
      </w:r>
      <w:r w:rsidRPr="009C3482">
        <w:rPr>
          <w:b/>
          <w:szCs w:val="22"/>
          <w:lang w:val="sl-SI"/>
        </w:rPr>
        <w:tab/>
        <w:t>DATUM PRIDOBITVE/PODALJŠANJA DOVOLJENJA ZA PROMET</w:t>
      </w:r>
      <w:r w:rsidR="004E108E">
        <w:rPr>
          <w:b/>
          <w:szCs w:val="22"/>
          <w:lang w:val="sl-SI"/>
        </w:rPr>
        <w:t xml:space="preserve"> Z ZDRAVILOM</w:t>
      </w:r>
    </w:p>
    <w:p w14:paraId="460CFBEF" w14:textId="77777777" w:rsidR="00786104" w:rsidRPr="009C3482" w:rsidRDefault="00786104" w:rsidP="001914BB">
      <w:pPr>
        <w:tabs>
          <w:tab w:val="left" w:pos="-1701"/>
        </w:tabs>
        <w:rPr>
          <w:szCs w:val="22"/>
          <w:lang w:val="sl-SI"/>
        </w:rPr>
      </w:pPr>
    </w:p>
    <w:p w14:paraId="7B29D0E5" w14:textId="77777777" w:rsidR="00786104" w:rsidRPr="009C3482" w:rsidRDefault="00786104" w:rsidP="001914BB">
      <w:pPr>
        <w:tabs>
          <w:tab w:val="left" w:pos="-1701"/>
        </w:tabs>
        <w:rPr>
          <w:szCs w:val="22"/>
          <w:lang w:val="sl-SI"/>
        </w:rPr>
      </w:pPr>
      <w:r w:rsidRPr="009C3482">
        <w:rPr>
          <w:szCs w:val="22"/>
          <w:lang w:val="sl-SI"/>
        </w:rPr>
        <w:t>Datum</w:t>
      </w:r>
      <w:r w:rsidR="006F56AA">
        <w:rPr>
          <w:szCs w:val="22"/>
          <w:lang w:val="sl-SI"/>
        </w:rPr>
        <w:t xml:space="preserve"> prve odobritve</w:t>
      </w:r>
      <w:r w:rsidRPr="009C3482">
        <w:rPr>
          <w:szCs w:val="22"/>
          <w:lang w:val="sl-SI"/>
        </w:rPr>
        <w:t>: 7. september 1999</w:t>
      </w:r>
    </w:p>
    <w:p w14:paraId="0E3FCF90" w14:textId="77777777" w:rsidR="00786104" w:rsidRPr="009C3482" w:rsidRDefault="00786104" w:rsidP="001914BB">
      <w:pPr>
        <w:tabs>
          <w:tab w:val="left" w:pos="-1701"/>
        </w:tabs>
        <w:rPr>
          <w:szCs w:val="22"/>
          <w:lang w:val="sl-SI"/>
        </w:rPr>
      </w:pPr>
      <w:r w:rsidRPr="009C3482">
        <w:rPr>
          <w:szCs w:val="22"/>
          <w:lang w:val="sl-SI"/>
        </w:rPr>
        <w:t xml:space="preserve">Datum </w:t>
      </w:r>
      <w:r w:rsidR="00B754B9" w:rsidRPr="009C3482">
        <w:rPr>
          <w:szCs w:val="22"/>
          <w:lang w:val="sl-SI"/>
        </w:rPr>
        <w:t xml:space="preserve">zadnjega </w:t>
      </w:r>
      <w:r w:rsidRPr="009C3482">
        <w:rPr>
          <w:szCs w:val="22"/>
          <w:lang w:val="sl-SI"/>
        </w:rPr>
        <w:t xml:space="preserve">podaljšanja: </w:t>
      </w:r>
      <w:r w:rsidR="00340B48" w:rsidRPr="009C3482">
        <w:rPr>
          <w:szCs w:val="22"/>
          <w:lang w:val="sl-SI"/>
        </w:rPr>
        <w:t>30. april 2009</w:t>
      </w:r>
    </w:p>
    <w:p w14:paraId="410A9038" w14:textId="77777777" w:rsidR="00786104" w:rsidRPr="009C3482" w:rsidRDefault="00786104" w:rsidP="001914BB">
      <w:pPr>
        <w:tabs>
          <w:tab w:val="left" w:pos="-1701"/>
        </w:tabs>
        <w:rPr>
          <w:szCs w:val="22"/>
          <w:lang w:val="sl-SI"/>
        </w:rPr>
      </w:pPr>
    </w:p>
    <w:p w14:paraId="4D4B8411" w14:textId="77777777" w:rsidR="00786104" w:rsidRPr="009C3482" w:rsidRDefault="00786104" w:rsidP="001914BB">
      <w:pPr>
        <w:tabs>
          <w:tab w:val="left" w:pos="-1701"/>
        </w:tabs>
        <w:rPr>
          <w:szCs w:val="22"/>
          <w:lang w:val="sl-SI"/>
        </w:rPr>
      </w:pPr>
    </w:p>
    <w:p w14:paraId="65166434" w14:textId="77777777" w:rsidR="00786104" w:rsidRPr="009C3482" w:rsidRDefault="00786104" w:rsidP="001914BB">
      <w:pPr>
        <w:tabs>
          <w:tab w:val="left" w:pos="-1701"/>
        </w:tabs>
        <w:rPr>
          <w:szCs w:val="22"/>
          <w:lang w:val="sl-SI"/>
        </w:rPr>
      </w:pPr>
      <w:r w:rsidRPr="009C3482">
        <w:rPr>
          <w:b/>
          <w:szCs w:val="22"/>
          <w:lang w:val="sl-SI"/>
        </w:rPr>
        <w:t>10.</w:t>
      </w:r>
      <w:r w:rsidRPr="009C3482">
        <w:rPr>
          <w:b/>
          <w:szCs w:val="22"/>
          <w:lang w:val="sl-SI"/>
        </w:rPr>
        <w:tab/>
        <w:t>DATUM ZADNJE REVIZIJE BESEDILA</w:t>
      </w:r>
    </w:p>
    <w:p w14:paraId="270F0B8A" w14:textId="77777777" w:rsidR="00974D95" w:rsidRPr="009C3482" w:rsidRDefault="00974D95" w:rsidP="001914BB">
      <w:pPr>
        <w:tabs>
          <w:tab w:val="left" w:pos="-1701"/>
        </w:tabs>
        <w:ind w:left="567" w:hanging="567"/>
        <w:rPr>
          <w:szCs w:val="22"/>
          <w:lang w:val="sl-SI"/>
        </w:rPr>
      </w:pPr>
    </w:p>
    <w:p w14:paraId="073A6F26" w14:textId="5684B301" w:rsidR="00C54C18" w:rsidRDefault="00C54C18" w:rsidP="00F2750D">
      <w:pPr>
        <w:tabs>
          <w:tab w:val="left" w:pos="-1701"/>
        </w:tabs>
        <w:ind w:left="567" w:hanging="567"/>
        <w:rPr>
          <w:szCs w:val="22"/>
          <w:lang w:val="sl-SI"/>
        </w:rPr>
      </w:pPr>
    </w:p>
    <w:p w14:paraId="4BC013B6" w14:textId="22C0FB45" w:rsidR="00C47796" w:rsidRDefault="00C47796" w:rsidP="00F2750D">
      <w:pPr>
        <w:tabs>
          <w:tab w:val="left" w:pos="-1701"/>
        </w:tabs>
        <w:ind w:left="567" w:hanging="567"/>
        <w:rPr>
          <w:szCs w:val="22"/>
          <w:lang w:val="sl-SI"/>
        </w:rPr>
      </w:pPr>
    </w:p>
    <w:p w14:paraId="60744AD9" w14:textId="77777777" w:rsidR="00C47796" w:rsidRPr="009C3482" w:rsidRDefault="00C47796" w:rsidP="00F2750D">
      <w:pPr>
        <w:tabs>
          <w:tab w:val="left" w:pos="-1701"/>
        </w:tabs>
        <w:ind w:left="567" w:hanging="567"/>
        <w:rPr>
          <w:szCs w:val="22"/>
          <w:lang w:val="sl-SI"/>
        </w:rPr>
      </w:pPr>
    </w:p>
    <w:p w14:paraId="67C6B941" w14:textId="77777777" w:rsidR="004250CD" w:rsidRDefault="008E3A1C" w:rsidP="00CC667C">
      <w:pPr>
        <w:tabs>
          <w:tab w:val="left" w:pos="6663"/>
        </w:tabs>
        <w:rPr>
          <w:szCs w:val="22"/>
          <w:lang w:val="sl-SI"/>
        </w:rPr>
      </w:pPr>
      <w:r w:rsidRPr="009C3482">
        <w:rPr>
          <w:szCs w:val="22"/>
          <w:lang w:val="sl-SI"/>
        </w:rPr>
        <w:t xml:space="preserve">Podrobne informacije o zdravilu so objavljene na spletni strani Evropske agencije za zdravila: </w:t>
      </w:r>
      <w:hyperlink r:id="rId11" w:history="1">
        <w:r w:rsidRPr="009C3482">
          <w:rPr>
            <w:rStyle w:val="Hyperlink"/>
            <w:szCs w:val="22"/>
            <w:lang w:val="sl-SI"/>
          </w:rPr>
          <w:t>http://www.ema.europa.eu</w:t>
        </w:r>
      </w:hyperlink>
      <w:r w:rsidRPr="009C3482">
        <w:rPr>
          <w:szCs w:val="22"/>
          <w:lang w:val="sl-SI"/>
        </w:rPr>
        <w:t>.</w:t>
      </w:r>
    </w:p>
    <w:p w14:paraId="4DBDD225" w14:textId="77777777" w:rsidR="004250CD" w:rsidRDefault="004250CD" w:rsidP="00CC667C">
      <w:pPr>
        <w:tabs>
          <w:tab w:val="left" w:pos="6663"/>
        </w:tabs>
        <w:rPr>
          <w:szCs w:val="22"/>
          <w:lang w:val="sl-SI"/>
        </w:rPr>
      </w:pPr>
    </w:p>
    <w:p w14:paraId="0633C5FD" w14:textId="77777777" w:rsidR="004250CD" w:rsidRDefault="004250CD" w:rsidP="003F2259">
      <w:pPr>
        <w:rPr>
          <w:szCs w:val="22"/>
          <w:lang w:val="sl-SI"/>
        </w:rPr>
      </w:pPr>
    </w:p>
    <w:p w14:paraId="0B3F27A5" w14:textId="77777777" w:rsidR="007C5CFD" w:rsidRPr="009C3482" w:rsidRDefault="004250CD" w:rsidP="003F2259">
      <w:pPr>
        <w:rPr>
          <w:szCs w:val="22"/>
          <w:lang w:val="sl-SI"/>
        </w:rPr>
      </w:pPr>
      <w:r>
        <w:rPr>
          <w:szCs w:val="22"/>
          <w:lang w:val="sl-SI"/>
        </w:rPr>
        <w:br w:type="page"/>
      </w:r>
    </w:p>
    <w:p w14:paraId="10E0A947" w14:textId="77777777" w:rsidR="00786104" w:rsidRPr="009C3482" w:rsidRDefault="00786104" w:rsidP="001B4575">
      <w:pPr>
        <w:rPr>
          <w:szCs w:val="22"/>
          <w:lang w:val="sl-SI"/>
        </w:rPr>
      </w:pPr>
    </w:p>
    <w:p w14:paraId="15CAD573" w14:textId="77777777" w:rsidR="00786104" w:rsidRPr="009C3482" w:rsidRDefault="00786104" w:rsidP="001B4575">
      <w:pPr>
        <w:rPr>
          <w:szCs w:val="22"/>
          <w:lang w:val="sl-SI"/>
        </w:rPr>
      </w:pPr>
    </w:p>
    <w:p w14:paraId="216B4949" w14:textId="77777777" w:rsidR="00786104" w:rsidRPr="009C3482" w:rsidRDefault="00786104" w:rsidP="001B4575">
      <w:pPr>
        <w:rPr>
          <w:szCs w:val="22"/>
          <w:lang w:val="sl-SI"/>
        </w:rPr>
      </w:pPr>
    </w:p>
    <w:p w14:paraId="2BE74B50" w14:textId="77777777" w:rsidR="00786104" w:rsidRPr="009C3482" w:rsidRDefault="00786104" w:rsidP="001B4575">
      <w:pPr>
        <w:rPr>
          <w:szCs w:val="22"/>
          <w:lang w:val="sl-SI"/>
        </w:rPr>
      </w:pPr>
    </w:p>
    <w:p w14:paraId="63411513" w14:textId="77777777" w:rsidR="00786104" w:rsidRPr="009C3482" w:rsidRDefault="00786104" w:rsidP="001B4575">
      <w:pPr>
        <w:rPr>
          <w:szCs w:val="22"/>
          <w:lang w:val="sl-SI"/>
        </w:rPr>
      </w:pPr>
    </w:p>
    <w:p w14:paraId="52D27203" w14:textId="77777777" w:rsidR="00786104" w:rsidRPr="009C3482" w:rsidRDefault="00786104" w:rsidP="001B4575">
      <w:pPr>
        <w:rPr>
          <w:szCs w:val="22"/>
          <w:lang w:val="sl-SI"/>
        </w:rPr>
      </w:pPr>
    </w:p>
    <w:p w14:paraId="6E6CBD72" w14:textId="77777777" w:rsidR="00786104" w:rsidRPr="009C3482" w:rsidRDefault="00786104" w:rsidP="001B4575">
      <w:pPr>
        <w:rPr>
          <w:szCs w:val="22"/>
          <w:lang w:val="sl-SI"/>
        </w:rPr>
      </w:pPr>
    </w:p>
    <w:p w14:paraId="5CACAEE1" w14:textId="77777777" w:rsidR="00786104" w:rsidRPr="009C3482" w:rsidRDefault="00786104" w:rsidP="001B4575">
      <w:pPr>
        <w:rPr>
          <w:szCs w:val="22"/>
          <w:lang w:val="sl-SI"/>
        </w:rPr>
      </w:pPr>
    </w:p>
    <w:p w14:paraId="67BDE04D" w14:textId="77777777" w:rsidR="00786104" w:rsidRPr="009C3482" w:rsidRDefault="00786104" w:rsidP="001B4575">
      <w:pPr>
        <w:rPr>
          <w:szCs w:val="22"/>
          <w:lang w:val="sl-SI"/>
        </w:rPr>
      </w:pPr>
    </w:p>
    <w:p w14:paraId="7A52DFC2" w14:textId="77777777" w:rsidR="00786104" w:rsidRPr="009C3482" w:rsidRDefault="00786104" w:rsidP="001B4575">
      <w:pPr>
        <w:rPr>
          <w:szCs w:val="22"/>
          <w:lang w:val="sl-SI"/>
        </w:rPr>
      </w:pPr>
    </w:p>
    <w:p w14:paraId="585F03FF" w14:textId="77777777" w:rsidR="00786104" w:rsidRPr="009C3482" w:rsidRDefault="00786104" w:rsidP="001B4575">
      <w:pPr>
        <w:rPr>
          <w:szCs w:val="22"/>
          <w:lang w:val="sl-SI"/>
        </w:rPr>
      </w:pPr>
    </w:p>
    <w:p w14:paraId="5029247A" w14:textId="77777777" w:rsidR="00786104" w:rsidRPr="009C3482" w:rsidRDefault="00786104" w:rsidP="001B4575">
      <w:pPr>
        <w:rPr>
          <w:szCs w:val="22"/>
          <w:lang w:val="sl-SI"/>
        </w:rPr>
      </w:pPr>
    </w:p>
    <w:p w14:paraId="55694A2A" w14:textId="77777777" w:rsidR="00786104" w:rsidRPr="009C3482" w:rsidRDefault="00786104" w:rsidP="001B4575">
      <w:pPr>
        <w:rPr>
          <w:szCs w:val="22"/>
          <w:lang w:val="sl-SI"/>
        </w:rPr>
      </w:pPr>
    </w:p>
    <w:p w14:paraId="434F1209" w14:textId="77777777" w:rsidR="00786104" w:rsidRPr="009C3482" w:rsidRDefault="00786104" w:rsidP="001B4575">
      <w:pPr>
        <w:rPr>
          <w:szCs w:val="22"/>
          <w:lang w:val="sl-SI"/>
        </w:rPr>
      </w:pPr>
    </w:p>
    <w:p w14:paraId="4B73C8DF" w14:textId="77777777" w:rsidR="00786104" w:rsidRPr="009C3482" w:rsidRDefault="00786104" w:rsidP="001B4575">
      <w:pPr>
        <w:rPr>
          <w:szCs w:val="22"/>
          <w:lang w:val="sl-SI"/>
        </w:rPr>
      </w:pPr>
    </w:p>
    <w:p w14:paraId="33EDF88A" w14:textId="77777777" w:rsidR="00786104" w:rsidRPr="009C3482" w:rsidRDefault="00786104" w:rsidP="001B4575">
      <w:pPr>
        <w:rPr>
          <w:szCs w:val="22"/>
          <w:lang w:val="sl-SI"/>
        </w:rPr>
      </w:pPr>
    </w:p>
    <w:p w14:paraId="4B64A4B1" w14:textId="77777777" w:rsidR="00786104" w:rsidRPr="009C3482" w:rsidRDefault="00786104" w:rsidP="001B4575">
      <w:pPr>
        <w:rPr>
          <w:szCs w:val="22"/>
          <w:lang w:val="sl-SI"/>
        </w:rPr>
      </w:pPr>
    </w:p>
    <w:p w14:paraId="6F0EFCFB" w14:textId="77777777" w:rsidR="00786104" w:rsidRPr="009C3482" w:rsidRDefault="00786104" w:rsidP="001B4575">
      <w:pPr>
        <w:rPr>
          <w:szCs w:val="22"/>
          <w:lang w:val="sl-SI"/>
        </w:rPr>
      </w:pPr>
    </w:p>
    <w:p w14:paraId="2D0C0B7E" w14:textId="77777777" w:rsidR="00786104" w:rsidRPr="009C3482" w:rsidRDefault="00786104" w:rsidP="001B4575">
      <w:pPr>
        <w:rPr>
          <w:szCs w:val="22"/>
          <w:lang w:val="sl-SI"/>
        </w:rPr>
      </w:pPr>
    </w:p>
    <w:p w14:paraId="4221A03D" w14:textId="77777777" w:rsidR="00786104" w:rsidRPr="009C3482" w:rsidRDefault="00786104" w:rsidP="001B4575">
      <w:pPr>
        <w:rPr>
          <w:szCs w:val="22"/>
          <w:lang w:val="sl-SI"/>
        </w:rPr>
      </w:pPr>
    </w:p>
    <w:p w14:paraId="1F0D183B" w14:textId="77777777" w:rsidR="00786104" w:rsidRPr="009C3482" w:rsidRDefault="00786104" w:rsidP="001B4575">
      <w:pPr>
        <w:rPr>
          <w:szCs w:val="22"/>
          <w:lang w:val="sl-SI"/>
        </w:rPr>
      </w:pPr>
    </w:p>
    <w:p w14:paraId="546761A1" w14:textId="77777777" w:rsidR="00786104" w:rsidRPr="009C3482" w:rsidRDefault="00786104" w:rsidP="001B4575">
      <w:pPr>
        <w:rPr>
          <w:szCs w:val="22"/>
          <w:lang w:val="sl-SI"/>
        </w:rPr>
      </w:pPr>
    </w:p>
    <w:p w14:paraId="1D19414C" w14:textId="77777777" w:rsidR="00786104" w:rsidRPr="009C3482" w:rsidRDefault="007E5447" w:rsidP="001B4575">
      <w:pPr>
        <w:ind w:right="-2"/>
        <w:jc w:val="center"/>
        <w:rPr>
          <w:b/>
          <w:szCs w:val="22"/>
          <w:lang w:val="sl-SI"/>
        </w:rPr>
      </w:pPr>
      <w:r w:rsidRPr="009C3482">
        <w:rPr>
          <w:b/>
          <w:szCs w:val="22"/>
          <w:lang w:val="sl-SI"/>
        </w:rPr>
        <w:t xml:space="preserve">PRILOGA </w:t>
      </w:r>
      <w:r w:rsidR="00786104" w:rsidRPr="009C3482">
        <w:rPr>
          <w:b/>
          <w:szCs w:val="22"/>
          <w:lang w:val="sl-SI"/>
        </w:rPr>
        <w:t>II</w:t>
      </w:r>
    </w:p>
    <w:p w14:paraId="6CEAB1FC" w14:textId="77777777" w:rsidR="00786104" w:rsidRPr="009C3482" w:rsidRDefault="00786104" w:rsidP="001B4575">
      <w:pPr>
        <w:ind w:left="1701" w:right="1132" w:hanging="567"/>
        <w:rPr>
          <w:szCs w:val="22"/>
          <w:lang w:val="sl-SI"/>
        </w:rPr>
      </w:pPr>
    </w:p>
    <w:p w14:paraId="02BB054A" w14:textId="77777777" w:rsidR="005E2BAD" w:rsidRPr="009C3482" w:rsidRDefault="00EB3F68" w:rsidP="00F2750D">
      <w:pPr>
        <w:tabs>
          <w:tab w:val="left" w:pos="1701"/>
        </w:tabs>
        <w:ind w:left="1701" w:right="1134" w:hanging="567"/>
        <w:rPr>
          <w:b/>
          <w:szCs w:val="22"/>
          <w:lang w:val="sl-SI"/>
        </w:rPr>
      </w:pPr>
      <w:r w:rsidRPr="009C3482">
        <w:rPr>
          <w:b/>
          <w:szCs w:val="22"/>
          <w:lang w:val="sl-SI"/>
        </w:rPr>
        <w:t>A.</w:t>
      </w:r>
      <w:r w:rsidRPr="009C3482">
        <w:rPr>
          <w:b/>
          <w:szCs w:val="22"/>
          <w:lang w:val="sl-SI"/>
        </w:rPr>
        <w:tab/>
      </w:r>
      <w:r w:rsidR="00640FBE">
        <w:rPr>
          <w:b/>
          <w:szCs w:val="22"/>
          <w:lang w:val="sl-SI"/>
        </w:rPr>
        <w:t>PROIZVAJALCI</w:t>
      </w:r>
      <w:r w:rsidR="005E2BAD" w:rsidRPr="009C3482">
        <w:rPr>
          <w:b/>
          <w:szCs w:val="22"/>
          <w:lang w:val="sl-SI"/>
        </w:rPr>
        <w:t xml:space="preserve"> BIOLOŠKE UČINKOVINE IN </w:t>
      </w:r>
      <w:r w:rsidR="00640FBE">
        <w:rPr>
          <w:b/>
          <w:szCs w:val="22"/>
          <w:lang w:val="sl-SI"/>
        </w:rPr>
        <w:t>PROIZVAJALCI</w:t>
      </w:r>
      <w:r w:rsidR="005E2BAD" w:rsidRPr="009C3482">
        <w:rPr>
          <w:b/>
          <w:szCs w:val="22"/>
          <w:lang w:val="sl-SI"/>
        </w:rPr>
        <w:t>, ODGOVORNI ZA SPROŠČANJE SERIJ</w:t>
      </w:r>
    </w:p>
    <w:p w14:paraId="5BC69B5B" w14:textId="77777777" w:rsidR="005E2BAD" w:rsidRPr="009C3482" w:rsidRDefault="005E2BAD" w:rsidP="001B4575">
      <w:pPr>
        <w:numPr>
          <w:ilvl w:val="12"/>
          <w:numId w:val="0"/>
        </w:numPr>
        <w:ind w:left="1701" w:right="1134" w:hanging="567"/>
        <w:rPr>
          <w:szCs w:val="22"/>
          <w:lang w:val="sl-SI"/>
        </w:rPr>
      </w:pPr>
    </w:p>
    <w:p w14:paraId="6D42EA18" w14:textId="77777777" w:rsidR="005E2BAD" w:rsidRPr="009C3482" w:rsidRDefault="00EB3F68" w:rsidP="00F2750D">
      <w:pPr>
        <w:tabs>
          <w:tab w:val="left" w:pos="1701"/>
        </w:tabs>
        <w:ind w:left="1701" w:right="1134" w:hanging="567"/>
        <w:rPr>
          <w:b/>
          <w:szCs w:val="22"/>
          <w:lang w:val="sl-SI"/>
        </w:rPr>
      </w:pPr>
      <w:r w:rsidRPr="009C3482">
        <w:rPr>
          <w:b/>
          <w:szCs w:val="22"/>
          <w:lang w:val="sl-SI"/>
        </w:rPr>
        <w:t>B.</w:t>
      </w:r>
      <w:r w:rsidRPr="009C3482">
        <w:rPr>
          <w:b/>
          <w:szCs w:val="22"/>
          <w:lang w:val="sl-SI"/>
        </w:rPr>
        <w:tab/>
      </w:r>
      <w:r w:rsidR="005E2BAD" w:rsidRPr="009C3482">
        <w:rPr>
          <w:b/>
          <w:szCs w:val="22"/>
          <w:lang w:val="sl-SI"/>
        </w:rPr>
        <w:t xml:space="preserve">POGOJI </w:t>
      </w:r>
      <w:r w:rsidR="0053572B" w:rsidRPr="009C3482">
        <w:rPr>
          <w:b/>
          <w:szCs w:val="22"/>
          <w:lang w:val="sl-SI"/>
        </w:rPr>
        <w:t>ALI OMEJITVE GLEDE OSKRBE IN UPORABE</w:t>
      </w:r>
    </w:p>
    <w:p w14:paraId="3B1B8B1D" w14:textId="77777777" w:rsidR="00786104" w:rsidRPr="009C3482" w:rsidRDefault="00786104" w:rsidP="001B4575">
      <w:pPr>
        <w:ind w:left="1701" w:right="1132" w:hanging="567"/>
        <w:rPr>
          <w:szCs w:val="22"/>
          <w:lang w:val="sl-SI"/>
        </w:rPr>
      </w:pPr>
    </w:p>
    <w:p w14:paraId="2AB49CB2" w14:textId="77777777" w:rsidR="0053572B" w:rsidRPr="00976352" w:rsidRDefault="0053572B" w:rsidP="00FB04FD">
      <w:pPr>
        <w:ind w:left="1701" w:right="1134" w:hanging="567"/>
        <w:rPr>
          <w:b/>
          <w:bCs/>
          <w:lang w:val="sl-SI"/>
        </w:rPr>
      </w:pPr>
      <w:r w:rsidRPr="00976352">
        <w:rPr>
          <w:b/>
          <w:bCs/>
          <w:lang w:val="sl-SI"/>
        </w:rPr>
        <w:t xml:space="preserve">C. </w:t>
      </w:r>
      <w:r w:rsidRPr="00976352">
        <w:rPr>
          <w:b/>
          <w:bCs/>
          <w:lang w:val="sl-SI"/>
        </w:rPr>
        <w:tab/>
        <w:t>DRUGI POGOJI IN ZAHTEVE DOVOLJENJA ZA PROMET Z ZDRAVILOM</w:t>
      </w:r>
    </w:p>
    <w:p w14:paraId="6DEC253D" w14:textId="77777777" w:rsidR="00290700" w:rsidRPr="009C3482" w:rsidRDefault="00290700" w:rsidP="00B7118D">
      <w:pPr>
        <w:pStyle w:val="EMEA2"/>
        <w:ind w:left="1701"/>
        <w:rPr>
          <w:bCs/>
        </w:rPr>
      </w:pPr>
    </w:p>
    <w:p w14:paraId="175D876E" w14:textId="77777777" w:rsidR="00290700" w:rsidRPr="00E545A7" w:rsidRDefault="00290700" w:rsidP="00FB04FD">
      <w:pPr>
        <w:ind w:left="1701" w:right="1134" w:hanging="567"/>
        <w:rPr>
          <w:b/>
          <w:bCs/>
          <w:lang w:val="sl-SI"/>
        </w:rPr>
      </w:pPr>
      <w:r w:rsidRPr="00E545A7">
        <w:rPr>
          <w:b/>
          <w:bCs/>
          <w:lang w:val="sl-SI"/>
        </w:rPr>
        <w:t>D.</w:t>
      </w:r>
      <w:r w:rsidRPr="00E545A7">
        <w:rPr>
          <w:b/>
          <w:bCs/>
          <w:lang w:val="sl-SI"/>
        </w:rPr>
        <w:tab/>
        <w:t>POGOJI ALI OMEJITVE V ZVEZI Z VARNO IN UČINKOVITO UPORABO ZDRAVILA</w:t>
      </w:r>
    </w:p>
    <w:p w14:paraId="7A213A95" w14:textId="77777777" w:rsidR="0053572B" w:rsidRPr="009C3482" w:rsidRDefault="0053572B" w:rsidP="00F2750D">
      <w:pPr>
        <w:pStyle w:val="EMEA2"/>
        <w:ind w:left="1701"/>
      </w:pPr>
    </w:p>
    <w:p w14:paraId="67D16C19" w14:textId="77777777" w:rsidR="00786104" w:rsidRPr="009C3482" w:rsidRDefault="00786104" w:rsidP="0053572B">
      <w:pPr>
        <w:pStyle w:val="EMEA2"/>
      </w:pPr>
      <w:r w:rsidRPr="009C3482">
        <w:br w:type="page"/>
      </w:r>
      <w:r w:rsidRPr="009C3482">
        <w:lastRenderedPageBreak/>
        <w:t>A.</w:t>
      </w:r>
      <w:r w:rsidRPr="009C3482">
        <w:tab/>
      </w:r>
      <w:r w:rsidR="00640FBE">
        <w:t>PROIZVAJALCI</w:t>
      </w:r>
      <w:r w:rsidRPr="009C3482">
        <w:t xml:space="preserve"> BIOLOŠKE UČINKOVINE IN </w:t>
      </w:r>
      <w:r w:rsidR="00640FBE">
        <w:t>PROIZVAJALCI</w:t>
      </w:r>
      <w:r w:rsidRPr="009C3482">
        <w:t>, ODGOVORNI ZA SPROŠČANJE SERIJ</w:t>
      </w:r>
    </w:p>
    <w:p w14:paraId="682CF297" w14:textId="77777777" w:rsidR="00786104" w:rsidRPr="009C3482" w:rsidRDefault="00786104" w:rsidP="001B4575">
      <w:pPr>
        <w:numPr>
          <w:ilvl w:val="12"/>
          <w:numId w:val="0"/>
        </w:numPr>
        <w:ind w:right="1416"/>
        <w:rPr>
          <w:szCs w:val="22"/>
          <w:lang w:val="sl-SI"/>
        </w:rPr>
      </w:pPr>
    </w:p>
    <w:p w14:paraId="1F638032" w14:textId="59D0581D" w:rsidR="00786104" w:rsidRPr="009C3482" w:rsidRDefault="00786104" w:rsidP="001B4575">
      <w:pPr>
        <w:numPr>
          <w:ilvl w:val="12"/>
          <w:numId w:val="0"/>
        </w:numPr>
        <w:outlineLvl w:val="0"/>
        <w:rPr>
          <w:szCs w:val="22"/>
          <w:lang w:val="sl-SI"/>
        </w:rPr>
      </w:pPr>
      <w:r w:rsidRPr="009C3482">
        <w:rPr>
          <w:szCs w:val="22"/>
          <w:u w:val="single"/>
          <w:lang w:val="sl-SI"/>
        </w:rPr>
        <w:t xml:space="preserve">Ime in naslov </w:t>
      </w:r>
      <w:r w:rsidR="00640FBE">
        <w:rPr>
          <w:szCs w:val="22"/>
          <w:u w:val="single"/>
          <w:lang w:val="sl-SI"/>
        </w:rPr>
        <w:t>proizvajalcev</w:t>
      </w:r>
      <w:r w:rsidRPr="009C3482">
        <w:rPr>
          <w:szCs w:val="22"/>
          <w:u w:val="single"/>
          <w:lang w:val="sl-SI"/>
        </w:rPr>
        <w:t xml:space="preserve"> biološke učinkovine</w:t>
      </w:r>
      <w:r w:rsidR="005E2847">
        <w:rPr>
          <w:szCs w:val="22"/>
          <w:u w:val="single"/>
          <w:lang w:val="sl-SI"/>
        </w:rPr>
        <w:fldChar w:fldCharType="begin"/>
      </w:r>
      <w:r w:rsidR="005E2847">
        <w:rPr>
          <w:szCs w:val="22"/>
          <w:u w:val="single"/>
          <w:lang w:val="sl-SI"/>
        </w:rPr>
        <w:instrText xml:space="preserve"> DOCVARIABLE vault_nd_e6affe76-056f-4d44-8894-3237e0c4d896 \* MERGEFORMAT </w:instrText>
      </w:r>
      <w:r w:rsidR="005E2847">
        <w:rPr>
          <w:szCs w:val="22"/>
          <w:u w:val="single"/>
          <w:lang w:val="sl-SI"/>
        </w:rPr>
        <w:fldChar w:fldCharType="separate"/>
      </w:r>
      <w:r w:rsidR="005E2847">
        <w:rPr>
          <w:szCs w:val="22"/>
          <w:u w:val="single"/>
          <w:lang w:val="sl-SI"/>
        </w:rPr>
        <w:t xml:space="preserve"> </w:t>
      </w:r>
      <w:r w:rsidR="005E2847">
        <w:rPr>
          <w:szCs w:val="22"/>
          <w:u w:val="single"/>
          <w:lang w:val="sl-SI"/>
        </w:rPr>
        <w:fldChar w:fldCharType="end"/>
      </w:r>
    </w:p>
    <w:p w14:paraId="4739C2E0" w14:textId="77777777" w:rsidR="00786104" w:rsidRPr="009C3482" w:rsidRDefault="00786104" w:rsidP="001B4575">
      <w:pPr>
        <w:numPr>
          <w:ilvl w:val="12"/>
          <w:numId w:val="0"/>
        </w:numPr>
        <w:ind w:right="1416"/>
        <w:rPr>
          <w:szCs w:val="22"/>
          <w:lang w:val="sl-SI"/>
        </w:rPr>
      </w:pPr>
    </w:p>
    <w:p w14:paraId="0DF5D482" w14:textId="77777777" w:rsidR="00786104" w:rsidRPr="009C3482" w:rsidRDefault="00786104" w:rsidP="001B4575">
      <w:pPr>
        <w:jc w:val="both"/>
        <w:rPr>
          <w:szCs w:val="22"/>
          <w:lang w:val="sl-SI"/>
        </w:rPr>
      </w:pPr>
      <w:r w:rsidRPr="009C3482">
        <w:rPr>
          <w:szCs w:val="22"/>
          <w:lang w:val="sl-SI"/>
        </w:rPr>
        <w:t>Novo Nordisk A/S</w:t>
      </w:r>
    </w:p>
    <w:p w14:paraId="2AE63D7E" w14:textId="77777777" w:rsidR="00786104" w:rsidRPr="009C3482" w:rsidRDefault="00786104" w:rsidP="001B4575">
      <w:pPr>
        <w:jc w:val="both"/>
        <w:rPr>
          <w:szCs w:val="22"/>
          <w:lang w:val="sl-SI"/>
        </w:rPr>
      </w:pPr>
      <w:r w:rsidRPr="009C3482">
        <w:rPr>
          <w:szCs w:val="22"/>
          <w:lang w:val="sl-SI"/>
        </w:rPr>
        <w:t>Hallas Allé</w:t>
      </w:r>
    </w:p>
    <w:p w14:paraId="5DD1E270" w14:textId="77777777" w:rsidR="00786104" w:rsidRPr="009C3482" w:rsidRDefault="00786104" w:rsidP="001B4575">
      <w:pPr>
        <w:rPr>
          <w:szCs w:val="22"/>
          <w:lang w:val="sl-SI"/>
        </w:rPr>
      </w:pPr>
      <w:r w:rsidRPr="009C3482">
        <w:rPr>
          <w:szCs w:val="22"/>
          <w:lang w:val="sl-SI"/>
        </w:rPr>
        <w:t xml:space="preserve">DK-4400 Kalundborg </w:t>
      </w:r>
    </w:p>
    <w:p w14:paraId="57E8D075" w14:textId="77777777" w:rsidR="00786104" w:rsidRPr="009C3482" w:rsidRDefault="00786104" w:rsidP="001B4575">
      <w:pPr>
        <w:rPr>
          <w:color w:val="000000"/>
          <w:szCs w:val="22"/>
          <w:lang w:val="sl-SI" w:eastAsia="da-DK"/>
        </w:rPr>
      </w:pPr>
      <w:r w:rsidRPr="009C3482">
        <w:rPr>
          <w:color w:val="000000"/>
          <w:szCs w:val="22"/>
          <w:lang w:val="sl-SI" w:eastAsia="da-DK"/>
        </w:rPr>
        <w:t>Danska</w:t>
      </w:r>
    </w:p>
    <w:p w14:paraId="1991F651" w14:textId="77777777" w:rsidR="007C5CFD" w:rsidRPr="009C3482" w:rsidRDefault="007C5CFD" w:rsidP="001B4575">
      <w:pPr>
        <w:rPr>
          <w:color w:val="000000"/>
          <w:szCs w:val="22"/>
          <w:lang w:val="sl-SI" w:eastAsia="da-DK"/>
        </w:rPr>
      </w:pPr>
    </w:p>
    <w:p w14:paraId="0FA344CA" w14:textId="77777777" w:rsidR="007C5CFD" w:rsidRPr="009C3482" w:rsidRDefault="007C5CFD" w:rsidP="001B4575">
      <w:pPr>
        <w:rPr>
          <w:color w:val="000000"/>
          <w:szCs w:val="22"/>
          <w:lang w:val="sl-SI" w:eastAsia="da-DK"/>
        </w:rPr>
      </w:pPr>
      <w:r w:rsidRPr="009C3482">
        <w:rPr>
          <w:color w:val="000000"/>
          <w:szCs w:val="22"/>
          <w:lang w:val="sl-SI" w:eastAsia="da-DK"/>
        </w:rPr>
        <w:t>NovoNordisk A/S</w:t>
      </w:r>
    </w:p>
    <w:p w14:paraId="0592B82D" w14:textId="77777777" w:rsidR="007C5CFD" w:rsidRPr="009C3482" w:rsidRDefault="007C5CFD" w:rsidP="001B4575">
      <w:pPr>
        <w:rPr>
          <w:color w:val="000000"/>
          <w:szCs w:val="22"/>
          <w:lang w:val="sl-SI" w:eastAsia="da-DK"/>
        </w:rPr>
      </w:pPr>
      <w:r w:rsidRPr="009C3482">
        <w:rPr>
          <w:color w:val="000000"/>
          <w:szCs w:val="22"/>
          <w:lang w:val="sl-SI" w:eastAsia="da-DK"/>
        </w:rPr>
        <w:t>Novo Allé</w:t>
      </w:r>
    </w:p>
    <w:p w14:paraId="68B05210" w14:textId="77777777" w:rsidR="007C5CFD" w:rsidRPr="009C3482" w:rsidRDefault="007C5CFD" w:rsidP="001B4575">
      <w:pPr>
        <w:rPr>
          <w:color w:val="000000"/>
          <w:szCs w:val="22"/>
          <w:lang w:val="sl-SI" w:eastAsia="da-DK"/>
        </w:rPr>
      </w:pPr>
      <w:r w:rsidRPr="009C3482">
        <w:rPr>
          <w:color w:val="000000"/>
          <w:szCs w:val="22"/>
          <w:lang w:val="sl-SI" w:eastAsia="da-DK"/>
        </w:rPr>
        <w:t>DK-2880 Bagsv</w:t>
      </w:r>
      <w:r w:rsidR="0094538B" w:rsidRPr="009C3482">
        <w:rPr>
          <w:color w:val="000000"/>
          <w:szCs w:val="22"/>
          <w:lang w:val="sl-SI" w:eastAsia="da-DK"/>
        </w:rPr>
        <w:t>ae</w:t>
      </w:r>
      <w:r w:rsidRPr="009C3482">
        <w:rPr>
          <w:color w:val="000000"/>
          <w:szCs w:val="22"/>
          <w:lang w:val="sl-SI" w:eastAsia="da-DK"/>
        </w:rPr>
        <w:t>rd</w:t>
      </w:r>
    </w:p>
    <w:p w14:paraId="4F492719" w14:textId="77777777" w:rsidR="007C5CFD" w:rsidRPr="009C3482" w:rsidRDefault="007C5CFD" w:rsidP="001B4575">
      <w:pPr>
        <w:rPr>
          <w:szCs w:val="22"/>
          <w:lang w:val="sl-SI"/>
        </w:rPr>
      </w:pPr>
      <w:r w:rsidRPr="009C3482">
        <w:rPr>
          <w:color w:val="000000"/>
          <w:szCs w:val="22"/>
          <w:lang w:val="sl-SI" w:eastAsia="da-DK"/>
        </w:rPr>
        <w:t>Danska</w:t>
      </w:r>
    </w:p>
    <w:p w14:paraId="446DCA84" w14:textId="77777777" w:rsidR="00786104" w:rsidRPr="009C3482" w:rsidRDefault="00786104" w:rsidP="001B4575">
      <w:pPr>
        <w:rPr>
          <w:szCs w:val="22"/>
          <w:lang w:val="sl-SI"/>
        </w:rPr>
      </w:pPr>
    </w:p>
    <w:p w14:paraId="42FEFB07" w14:textId="2AFAC86F" w:rsidR="00786104" w:rsidRPr="009C3482" w:rsidRDefault="00786104" w:rsidP="001B4575">
      <w:pPr>
        <w:numPr>
          <w:ilvl w:val="12"/>
          <w:numId w:val="0"/>
        </w:numPr>
        <w:outlineLvl w:val="0"/>
        <w:rPr>
          <w:szCs w:val="22"/>
          <w:lang w:val="sl-SI"/>
        </w:rPr>
      </w:pPr>
      <w:r w:rsidRPr="009C3482">
        <w:rPr>
          <w:szCs w:val="22"/>
          <w:u w:val="single"/>
          <w:lang w:val="sl-SI"/>
        </w:rPr>
        <w:t xml:space="preserve">Ime in naslov </w:t>
      </w:r>
      <w:r w:rsidR="00640FBE">
        <w:rPr>
          <w:szCs w:val="22"/>
          <w:u w:val="single"/>
          <w:lang w:val="sl-SI"/>
        </w:rPr>
        <w:t>proizvajalcev</w:t>
      </w:r>
      <w:r w:rsidRPr="009C3482">
        <w:rPr>
          <w:szCs w:val="22"/>
          <w:u w:val="single"/>
          <w:lang w:val="sl-SI"/>
        </w:rPr>
        <w:t>, odgovornih za sproščanje serije</w:t>
      </w:r>
      <w:r w:rsidR="005E2847">
        <w:rPr>
          <w:szCs w:val="22"/>
          <w:u w:val="single"/>
          <w:lang w:val="sl-SI"/>
        </w:rPr>
        <w:fldChar w:fldCharType="begin"/>
      </w:r>
      <w:r w:rsidR="005E2847">
        <w:rPr>
          <w:szCs w:val="22"/>
          <w:u w:val="single"/>
          <w:lang w:val="sl-SI"/>
        </w:rPr>
        <w:instrText xml:space="preserve"> DOCVARIABLE vault_nd_d30a44b4-f47b-4419-befe-11cff6fe4a42 \* MERGEFORMAT </w:instrText>
      </w:r>
      <w:r w:rsidR="005E2847">
        <w:rPr>
          <w:szCs w:val="22"/>
          <w:u w:val="single"/>
          <w:lang w:val="sl-SI"/>
        </w:rPr>
        <w:fldChar w:fldCharType="separate"/>
      </w:r>
      <w:r w:rsidR="005E2847">
        <w:rPr>
          <w:szCs w:val="22"/>
          <w:u w:val="single"/>
          <w:lang w:val="sl-SI"/>
        </w:rPr>
        <w:t xml:space="preserve"> </w:t>
      </w:r>
      <w:r w:rsidR="005E2847">
        <w:rPr>
          <w:szCs w:val="22"/>
          <w:u w:val="single"/>
          <w:lang w:val="sl-SI"/>
        </w:rPr>
        <w:fldChar w:fldCharType="end"/>
      </w:r>
    </w:p>
    <w:p w14:paraId="4AF1038C" w14:textId="77777777" w:rsidR="00786104" w:rsidRPr="009C3482" w:rsidRDefault="00786104" w:rsidP="001B4575">
      <w:pPr>
        <w:numPr>
          <w:ilvl w:val="12"/>
          <w:numId w:val="0"/>
        </w:numPr>
        <w:rPr>
          <w:szCs w:val="22"/>
          <w:lang w:val="sl-SI"/>
        </w:rPr>
      </w:pPr>
    </w:p>
    <w:p w14:paraId="1B22010E" w14:textId="77777777" w:rsidR="00786104" w:rsidRPr="009C3482" w:rsidRDefault="00786104" w:rsidP="001B4575">
      <w:pPr>
        <w:autoSpaceDE w:val="0"/>
        <w:autoSpaceDN w:val="0"/>
        <w:adjustRightInd w:val="0"/>
        <w:rPr>
          <w:bCs/>
          <w:color w:val="000000"/>
          <w:szCs w:val="22"/>
          <w:lang w:val="sl-SI" w:eastAsia="da-DK"/>
        </w:rPr>
      </w:pPr>
      <w:r w:rsidRPr="009C3482">
        <w:rPr>
          <w:b/>
          <w:bCs/>
          <w:color w:val="000000"/>
          <w:szCs w:val="22"/>
          <w:lang w:val="sl-SI" w:eastAsia="da-DK"/>
        </w:rPr>
        <w:t>NovoRapid</w:t>
      </w:r>
      <w:r w:rsidR="00746421" w:rsidRPr="009C3482">
        <w:rPr>
          <w:b/>
          <w:bCs/>
          <w:color w:val="000000"/>
          <w:szCs w:val="22"/>
          <w:lang w:val="sl-SI" w:eastAsia="da-DK"/>
        </w:rPr>
        <w:t xml:space="preserve"> </w:t>
      </w:r>
      <w:r w:rsidR="002421FF" w:rsidRPr="009C3482">
        <w:rPr>
          <w:b/>
          <w:bCs/>
          <w:color w:val="000000"/>
          <w:szCs w:val="22"/>
          <w:lang w:val="sl-SI" w:eastAsia="da-DK"/>
        </w:rPr>
        <w:t>v</w:t>
      </w:r>
      <w:r w:rsidR="00746421" w:rsidRPr="009C3482">
        <w:rPr>
          <w:b/>
          <w:bCs/>
          <w:color w:val="000000"/>
          <w:szCs w:val="22"/>
          <w:lang w:val="sl-SI" w:eastAsia="da-DK"/>
        </w:rPr>
        <w:t>iala</w:t>
      </w:r>
      <w:r w:rsidR="007C5CFD" w:rsidRPr="009C3482">
        <w:rPr>
          <w:b/>
          <w:bCs/>
          <w:color w:val="000000"/>
          <w:szCs w:val="22"/>
          <w:lang w:val="sl-SI" w:eastAsia="da-DK"/>
        </w:rPr>
        <w:t>,</w:t>
      </w:r>
      <w:r w:rsidR="00393152" w:rsidRPr="009C3482">
        <w:rPr>
          <w:b/>
          <w:bCs/>
          <w:color w:val="000000"/>
          <w:szCs w:val="22"/>
          <w:lang w:val="sl-SI" w:eastAsia="da-DK"/>
        </w:rPr>
        <w:t xml:space="preserve"> InnoLet</w:t>
      </w:r>
      <w:r w:rsidR="001D2604" w:rsidRPr="009C3482">
        <w:rPr>
          <w:b/>
          <w:bCs/>
          <w:color w:val="000000"/>
          <w:szCs w:val="22"/>
          <w:lang w:val="sl-SI" w:eastAsia="da-DK"/>
        </w:rPr>
        <w:t>,</w:t>
      </w:r>
      <w:r w:rsidR="007C5CFD" w:rsidRPr="009C3482">
        <w:rPr>
          <w:b/>
          <w:bCs/>
          <w:color w:val="000000"/>
          <w:szCs w:val="22"/>
          <w:lang w:val="sl-SI" w:eastAsia="da-DK"/>
        </w:rPr>
        <w:t xml:space="preserve"> FlexTouch</w:t>
      </w:r>
      <w:r w:rsidR="001D2604" w:rsidRPr="009C3482">
        <w:rPr>
          <w:b/>
          <w:bCs/>
          <w:color w:val="000000"/>
          <w:szCs w:val="22"/>
          <w:lang w:val="sl-SI" w:eastAsia="da-DK"/>
        </w:rPr>
        <w:t xml:space="preserve"> in PumpCart</w:t>
      </w:r>
      <w:r w:rsidR="00872C94" w:rsidRPr="009C3482">
        <w:rPr>
          <w:b/>
          <w:bCs/>
          <w:color w:val="000000"/>
          <w:szCs w:val="22"/>
          <w:lang w:val="sl-SI" w:eastAsia="da-DK"/>
        </w:rPr>
        <w:t>:</w:t>
      </w:r>
    </w:p>
    <w:p w14:paraId="028F3ED8" w14:textId="77777777" w:rsidR="00786104" w:rsidRPr="009C3482" w:rsidRDefault="00786104" w:rsidP="001B4575">
      <w:pPr>
        <w:autoSpaceDE w:val="0"/>
        <w:autoSpaceDN w:val="0"/>
        <w:adjustRightInd w:val="0"/>
        <w:rPr>
          <w:color w:val="000000"/>
          <w:szCs w:val="22"/>
          <w:lang w:val="sl-SI" w:eastAsia="da-DK"/>
        </w:rPr>
      </w:pPr>
    </w:p>
    <w:p w14:paraId="4C6AA641"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Novo Nordisk A/S</w:t>
      </w:r>
    </w:p>
    <w:p w14:paraId="3278F7E3"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Novo Allé</w:t>
      </w:r>
    </w:p>
    <w:p w14:paraId="65CA9C00"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DK-2880 Bagsv</w:t>
      </w:r>
      <w:r w:rsidR="0094538B" w:rsidRPr="009C3482">
        <w:rPr>
          <w:color w:val="000000"/>
          <w:szCs w:val="22"/>
          <w:lang w:val="sl-SI" w:eastAsia="da-DK"/>
        </w:rPr>
        <w:t>ae</w:t>
      </w:r>
      <w:r w:rsidRPr="009C3482">
        <w:rPr>
          <w:color w:val="000000"/>
          <w:szCs w:val="22"/>
          <w:lang w:val="sl-SI" w:eastAsia="da-DK"/>
        </w:rPr>
        <w:t>rd</w:t>
      </w:r>
    </w:p>
    <w:p w14:paraId="28CF925B"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Danska</w:t>
      </w:r>
    </w:p>
    <w:p w14:paraId="3E2E652E" w14:textId="77777777" w:rsidR="00786104" w:rsidRPr="009C3482" w:rsidRDefault="00786104" w:rsidP="001B4575">
      <w:pPr>
        <w:rPr>
          <w:bCs/>
          <w:color w:val="000000"/>
          <w:szCs w:val="22"/>
          <w:lang w:val="sl-SI" w:eastAsia="da-DK"/>
        </w:rPr>
      </w:pPr>
    </w:p>
    <w:p w14:paraId="14EC716D" w14:textId="77777777" w:rsidR="00786104" w:rsidRPr="009C3482" w:rsidRDefault="00786104" w:rsidP="001B4575">
      <w:pPr>
        <w:autoSpaceDE w:val="0"/>
        <w:autoSpaceDN w:val="0"/>
        <w:adjustRightInd w:val="0"/>
        <w:rPr>
          <w:bCs/>
          <w:color w:val="000000"/>
          <w:szCs w:val="22"/>
          <w:lang w:val="sl-SI" w:eastAsia="da-DK"/>
        </w:rPr>
      </w:pPr>
      <w:r w:rsidRPr="009C3482">
        <w:rPr>
          <w:b/>
          <w:bCs/>
          <w:color w:val="000000"/>
          <w:szCs w:val="22"/>
          <w:lang w:val="sl-SI" w:eastAsia="da-DK"/>
        </w:rPr>
        <w:t>NovoRapid Penfill</w:t>
      </w:r>
      <w:r w:rsidR="00872C94" w:rsidRPr="009C3482">
        <w:rPr>
          <w:b/>
          <w:bCs/>
          <w:color w:val="000000"/>
          <w:szCs w:val="22"/>
          <w:lang w:val="sl-SI" w:eastAsia="da-DK"/>
        </w:rPr>
        <w:t xml:space="preserve"> in FlexPen:</w:t>
      </w:r>
    </w:p>
    <w:p w14:paraId="4DC822A9" w14:textId="77777777" w:rsidR="00786104" w:rsidRPr="009C3482" w:rsidRDefault="00786104" w:rsidP="001B4575">
      <w:pPr>
        <w:autoSpaceDE w:val="0"/>
        <w:autoSpaceDN w:val="0"/>
        <w:adjustRightInd w:val="0"/>
        <w:rPr>
          <w:color w:val="000000"/>
          <w:szCs w:val="22"/>
          <w:lang w:val="sl-SI" w:eastAsia="da-DK"/>
        </w:rPr>
      </w:pPr>
    </w:p>
    <w:p w14:paraId="11E692DA"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Novo Nordisk A/S</w:t>
      </w:r>
    </w:p>
    <w:p w14:paraId="559C666C"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Novo Allé</w:t>
      </w:r>
    </w:p>
    <w:p w14:paraId="6C122409"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DK-2880 Bagsv</w:t>
      </w:r>
      <w:r w:rsidR="0094538B" w:rsidRPr="009C3482">
        <w:rPr>
          <w:color w:val="000000"/>
          <w:szCs w:val="22"/>
          <w:lang w:val="sl-SI" w:eastAsia="da-DK"/>
        </w:rPr>
        <w:t>ae</w:t>
      </w:r>
      <w:r w:rsidRPr="009C3482">
        <w:rPr>
          <w:color w:val="000000"/>
          <w:szCs w:val="22"/>
          <w:lang w:val="sl-SI" w:eastAsia="da-DK"/>
        </w:rPr>
        <w:t>rd</w:t>
      </w:r>
    </w:p>
    <w:p w14:paraId="0EFD4F34" w14:textId="77777777" w:rsidR="00786104" w:rsidRPr="009C3482" w:rsidRDefault="00786104" w:rsidP="001B4575">
      <w:pPr>
        <w:autoSpaceDE w:val="0"/>
        <w:autoSpaceDN w:val="0"/>
        <w:adjustRightInd w:val="0"/>
        <w:rPr>
          <w:color w:val="000000"/>
          <w:szCs w:val="22"/>
          <w:lang w:val="sl-SI" w:eastAsia="da-DK"/>
        </w:rPr>
      </w:pPr>
      <w:r w:rsidRPr="009C3482">
        <w:rPr>
          <w:color w:val="000000"/>
          <w:szCs w:val="22"/>
          <w:lang w:val="sl-SI" w:eastAsia="da-DK"/>
        </w:rPr>
        <w:t>Danska</w:t>
      </w:r>
    </w:p>
    <w:p w14:paraId="26D440F4" w14:textId="77777777" w:rsidR="0071610E" w:rsidRPr="009C3482" w:rsidRDefault="0071610E" w:rsidP="001B4575">
      <w:pPr>
        <w:numPr>
          <w:ilvl w:val="12"/>
          <w:numId w:val="0"/>
        </w:numPr>
        <w:rPr>
          <w:color w:val="000000"/>
          <w:szCs w:val="22"/>
          <w:lang w:val="sl-SI" w:eastAsia="da-DK"/>
        </w:rPr>
      </w:pPr>
    </w:p>
    <w:p w14:paraId="37CC99EC" w14:textId="77777777" w:rsidR="0071610E" w:rsidRPr="009C3482" w:rsidRDefault="0071610E" w:rsidP="001B4575">
      <w:pPr>
        <w:autoSpaceDE w:val="0"/>
        <w:autoSpaceDN w:val="0"/>
        <w:adjustRightInd w:val="0"/>
        <w:rPr>
          <w:color w:val="000000"/>
          <w:szCs w:val="22"/>
          <w:lang w:val="sl-SI" w:eastAsia="da-DK"/>
        </w:rPr>
      </w:pPr>
      <w:r w:rsidRPr="009C3482">
        <w:rPr>
          <w:color w:val="000000"/>
          <w:szCs w:val="22"/>
          <w:lang w:val="sl-SI" w:eastAsia="da-DK"/>
        </w:rPr>
        <w:t>Novo Nordisk Production SAS</w:t>
      </w:r>
    </w:p>
    <w:p w14:paraId="3F39BEF0" w14:textId="77777777" w:rsidR="0071610E" w:rsidRPr="009C3482" w:rsidRDefault="0071610E" w:rsidP="001B4575">
      <w:pPr>
        <w:autoSpaceDE w:val="0"/>
        <w:autoSpaceDN w:val="0"/>
        <w:adjustRightInd w:val="0"/>
        <w:rPr>
          <w:szCs w:val="22"/>
          <w:lang w:val="sl-SI"/>
        </w:rPr>
      </w:pPr>
      <w:r w:rsidRPr="009C3482">
        <w:rPr>
          <w:color w:val="000000"/>
          <w:szCs w:val="22"/>
          <w:lang w:val="sl-SI" w:eastAsia="da-DK"/>
        </w:rPr>
        <w:t xml:space="preserve">45, Avenue </w:t>
      </w:r>
      <w:r w:rsidRPr="009C3482">
        <w:rPr>
          <w:szCs w:val="22"/>
          <w:lang w:val="sl-SI"/>
        </w:rPr>
        <w:t>d’Orléans</w:t>
      </w:r>
    </w:p>
    <w:p w14:paraId="255ECC9D" w14:textId="77777777" w:rsidR="0071610E" w:rsidRPr="009C3482" w:rsidRDefault="0071610E" w:rsidP="001B4575">
      <w:pPr>
        <w:autoSpaceDE w:val="0"/>
        <w:autoSpaceDN w:val="0"/>
        <w:adjustRightInd w:val="0"/>
        <w:rPr>
          <w:color w:val="000000"/>
          <w:szCs w:val="22"/>
          <w:lang w:val="sl-SI"/>
        </w:rPr>
      </w:pPr>
      <w:r w:rsidRPr="009C3482">
        <w:rPr>
          <w:szCs w:val="22"/>
          <w:lang w:val="sl-SI"/>
        </w:rPr>
        <w:t>F-2800</w:t>
      </w:r>
      <w:r w:rsidR="00C36A82">
        <w:rPr>
          <w:szCs w:val="22"/>
          <w:lang w:val="sl-SI"/>
        </w:rPr>
        <w:t>0</w:t>
      </w:r>
      <w:r w:rsidRPr="009C3482">
        <w:rPr>
          <w:szCs w:val="22"/>
          <w:lang w:val="sl-SI"/>
        </w:rPr>
        <w:t xml:space="preserve"> </w:t>
      </w:r>
      <w:r w:rsidRPr="009C3482">
        <w:rPr>
          <w:color w:val="000000"/>
          <w:szCs w:val="22"/>
          <w:lang w:val="sl-SI"/>
        </w:rPr>
        <w:t>Chartres</w:t>
      </w:r>
    </w:p>
    <w:p w14:paraId="40DC6B31" w14:textId="77777777" w:rsidR="0071610E" w:rsidRPr="009C3482" w:rsidRDefault="0071610E" w:rsidP="001B4575">
      <w:pPr>
        <w:autoSpaceDE w:val="0"/>
        <w:autoSpaceDN w:val="0"/>
        <w:adjustRightInd w:val="0"/>
        <w:rPr>
          <w:color w:val="000000"/>
          <w:szCs w:val="22"/>
          <w:lang w:val="sl-SI" w:eastAsia="da-DK"/>
        </w:rPr>
      </w:pPr>
      <w:r w:rsidRPr="009C3482">
        <w:rPr>
          <w:color w:val="000000"/>
          <w:szCs w:val="22"/>
          <w:lang w:val="sl-SI"/>
        </w:rPr>
        <w:t>Francija</w:t>
      </w:r>
    </w:p>
    <w:p w14:paraId="63090D91" w14:textId="77777777" w:rsidR="00A233BC" w:rsidRPr="009C3482" w:rsidRDefault="00A233BC" w:rsidP="001B4575">
      <w:pPr>
        <w:numPr>
          <w:ilvl w:val="12"/>
          <w:numId w:val="0"/>
        </w:numPr>
        <w:rPr>
          <w:szCs w:val="22"/>
          <w:lang w:val="sl-SI"/>
        </w:rPr>
      </w:pPr>
    </w:p>
    <w:p w14:paraId="6D5A5A8D" w14:textId="77777777" w:rsidR="00786104" w:rsidRPr="009C3482" w:rsidRDefault="00786104" w:rsidP="001B4575">
      <w:pPr>
        <w:numPr>
          <w:ilvl w:val="12"/>
          <w:numId w:val="0"/>
        </w:numPr>
        <w:rPr>
          <w:szCs w:val="22"/>
          <w:lang w:val="sl-SI"/>
        </w:rPr>
      </w:pPr>
      <w:r w:rsidRPr="009C3482">
        <w:rPr>
          <w:szCs w:val="22"/>
          <w:lang w:val="sl-SI"/>
        </w:rPr>
        <w:t xml:space="preserve">V natisnjenem navodilu za uporabo zdravila mora biti navedeno ime in naslov </w:t>
      </w:r>
      <w:r w:rsidR="00640FBE">
        <w:rPr>
          <w:szCs w:val="22"/>
          <w:lang w:val="sl-SI"/>
        </w:rPr>
        <w:t>proizvajalca</w:t>
      </w:r>
      <w:r w:rsidRPr="009C3482">
        <w:rPr>
          <w:szCs w:val="22"/>
          <w:lang w:val="sl-SI"/>
        </w:rPr>
        <w:t>, odgovornega za sproščanje zadevne serije.</w:t>
      </w:r>
    </w:p>
    <w:p w14:paraId="3E50BC1F" w14:textId="77777777" w:rsidR="00786104" w:rsidRPr="009C3482" w:rsidRDefault="00786104" w:rsidP="001B4575">
      <w:pPr>
        <w:numPr>
          <w:ilvl w:val="12"/>
          <w:numId w:val="0"/>
        </w:numPr>
        <w:rPr>
          <w:szCs w:val="22"/>
          <w:lang w:val="sl-SI"/>
        </w:rPr>
      </w:pPr>
    </w:p>
    <w:p w14:paraId="3A4DD67E" w14:textId="77777777" w:rsidR="00786104" w:rsidRPr="009C3482" w:rsidRDefault="00786104" w:rsidP="001B4575">
      <w:pPr>
        <w:numPr>
          <w:ilvl w:val="12"/>
          <w:numId w:val="0"/>
        </w:numPr>
        <w:rPr>
          <w:szCs w:val="22"/>
          <w:lang w:val="sl-SI"/>
        </w:rPr>
      </w:pPr>
    </w:p>
    <w:p w14:paraId="572A6275" w14:textId="77777777" w:rsidR="00786104" w:rsidRPr="009C3482" w:rsidRDefault="00786104" w:rsidP="00FE5B14">
      <w:pPr>
        <w:pStyle w:val="EMEA2"/>
      </w:pPr>
      <w:r w:rsidRPr="009C3482">
        <w:t>B.</w:t>
      </w:r>
      <w:r w:rsidRPr="009C3482">
        <w:tab/>
        <w:t xml:space="preserve">POGOJI </w:t>
      </w:r>
      <w:r w:rsidR="0053572B" w:rsidRPr="009C3482">
        <w:t>ALI OMEJITVE GLEDE OSKRBE IN UPORABE</w:t>
      </w:r>
    </w:p>
    <w:p w14:paraId="101015AC" w14:textId="77777777" w:rsidR="00786104" w:rsidRPr="009C3482" w:rsidRDefault="00786104" w:rsidP="001B4575">
      <w:pPr>
        <w:numPr>
          <w:ilvl w:val="12"/>
          <w:numId w:val="0"/>
        </w:numPr>
        <w:rPr>
          <w:szCs w:val="22"/>
          <w:lang w:val="sl-SI"/>
        </w:rPr>
      </w:pPr>
    </w:p>
    <w:p w14:paraId="541C21ED" w14:textId="77777777" w:rsidR="00786104" w:rsidRPr="009C3482" w:rsidRDefault="008C0270" w:rsidP="001B4575">
      <w:pPr>
        <w:numPr>
          <w:ilvl w:val="12"/>
          <w:numId w:val="0"/>
        </w:numPr>
        <w:rPr>
          <w:szCs w:val="22"/>
          <w:lang w:val="sl-SI"/>
        </w:rPr>
      </w:pPr>
      <w:r w:rsidRPr="009C3482">
        <w:rPr>
          <w:szCs w:val="22"/>
          <w:lang w:val="sl-SI"/>
        </w:rPr>
        <w:t>Predpisovanje in i</w:t>
      </w:r>
      <w:r w:rsidR="00786104" w:rsidRPr="009C3482">
        <w:rPr>
          <w:szCs w:val="22"/>
          <w:lang w:val="sl-SI"/>
        </w:rPr>
        <w:t>zdaja zdravila je le na recept.</w:t>
      </w:r>
    </w:p>
    <w:p w14:paraId="564E7503" w14:textId="77777777" w:rsidR="00A96711" w:rsidRPr="009C3482" w:rsidRDefault="00A96711" w:rsidP="001B4575">
      <w:pPr>
        <w:numPr>
          <w:ilvl w:val="12"/>
          <w:numId w:val="0"/>
        </w:numPr>
        <w:rPr>
          <w:szCs w:val="22"/>
          <w:lang w:val="sl-SI"/>
        </w:rPr>
      </w:pPr>
    </w:p>
    <w:p w14:paraId="1AEBCDDB" w14:textId="77777777" w:rsidR="0053572B" w:rsidRPr="009C3482" w:rsidRDefault="0053572B" w:rsidP="001B4575">
      <w:pPr>
        <w:numPr>
          <w:ilvl w:val="12"/>
          <w:numId w:val="0"/>
        </w:numPr>
        <w:rPr>
          <w:szCs w:val="22"/>
          <w:lang w:val="sl-SI"/>
        </w:rPr>
      </w:pPr>
    </w:p>
    <w:p w14:paraId="63451543" w14:textId="77777777" w:rsidR="00786104" w:rsidRPr="009C3482" w:rsidRDefault="0053572B" w:rsidP="00B7118D">
      <w:pPr>
        <w:pStyle w:val="EMEA2"/>
      </w:pPr>
      <w:r w:rsidRPr="009C3482">
        <w:t>C.</w:t>
      </w:r>
      <w:r w:rsidR="00DE6890" w:rsidRPr="009C3482">
        <w:tab/>
        <w:t>DRUGI POGOJI</w:t>
      </w:r>
      <w:r w:rsidRPr="009C3482">
        <w:t xml:space="preserve"> IN ZAHTEVE DOVOLJENJA ZA PROMET Z ZDRAVILOM</w:t>
      </w:r>
    </w:p>
    <w:p w14:paraId="6C4D88D9" w14:textId="77777777" w:rsidR="00786104" w:rsidRPr="009C3482" w:rsidRDefault="00786104" w:rsidP="00A21003">
      <w:pPr>
        <w:rPr>
          <w:bCs/>
          <w:szCs w:val="22"/>
          <w:lang w:val="sl-SI"/>
        </w:rPr>
      </w:pPr>
    </w:p>
    <w:p w14:paraId="7587E10B" w14:textId="77777777" w:rsidR="00786104" w:rsidRPr="009C3482" w:rsidRDefault="007308DC" w:rsidP="00A21003">
      <w:pPr>
        <w:rPr>
          <w:bCs/>
          <w:szCs w:val="22"/>
          <w:lang w:val="sl-SI"/>
        </w:rPr>
      </w:pPr>
      <w:r w:rsidRPr="009C3482">
        <w:rPr>
          <w:bCs/>
          <w:szCs w:val="22"/>
          <w:lang w:val="sl-SI"/>
        </w:rPr>
        <w:t>•</w:t>
      </w:r>
      <w:r w:rsidRPr="009C3482">
        <w:rPr>
          <w:bCs/>
          <w:szCs w:val="22"/>
          <w:lang w:val="sl-SI"/>
        </w:rPr>
        <w:tab/>
      </w:r>
      <w:r w:rsidRPr="009C3482">
        <w:rPr>
          <w:b/>
          <w:szCs w:val="22"/>
          <w:lang w:val="sl-SI"/>
        </w:rPr>
        <w:t>Redno posodobljena poročila o varnosti zdravila (PSUR)</w:t>
      </w:r>
    </w:p>
    <w:p w14:paraId="78D158B5" w14:textId="77777777" w:rsidR="0053572B" w:rsidRPr="009C3482" w:rsidRDefault="0053572B" w:rsidP="00A21003">
      <w:pPr>
        <w:rPr>
          <w:bCs/>
          <w:szCs w:val="22"/>
          <w:lang w:val="sl-SI"/>
        </w:rPr>
      </w:pPr>
    </w:p>
    <w:p w14:paraId="1244FF62" w14:textId="77777777" w:rsidR="007308DC" w:rsidRPr="009C3482" w:rsidRDefault="00CF7B33" w:rsidP="00A21003">
      <w:pPr>
        <w:rPr>
          <w:bCs/>
          <w:szCs w:val="22"/>
          <w:lang w:val="sl-SI"/>
        </w:rPr>
      </w:pPr>
      <w:r w:rsidRPr="00CF7B33">
        <w:rPr>
          <w:bCs/>
          <w:szCs w:val="22"/>
          <w:lang w:val="sl-SI"/>
        </w:rPr>
        <w:t xml:space="preserve">Zahteve glede predložitve </w:t>
      </w:r>
      <w:r w:rsidR="00302C8D">
        <w:rPr>
          <w:bCs/>
          <w:szCs w:val="22"/>
          <w:lang w:val="sl-SI"/>
        </w:rPr>
        <w:t>PSUR</w:t>
      </w:r>
      <w:r w:rsidRPr="00CF7B33">
        <w:rPr>
          <w:bCs/>
          <w:szCs w:val="22"/>
          <w:lang w:val="sl-SI"/>
        </w:rPr>
        <w:t xml:space="preserve"> o varnosti zdravila za to zdravilo so določene v seznamu referenčnih datumov EU (seznamu EURD), opredeljenem v členu 107c(7) Direktive 2001/83/ES, in vseh kasnejših posodobitvah, objavljenih na evropskem spletnem portalu o zdravilih.</w:t>
      </w:r>
    </w:p>
    <w:p w14:paraId="7C060E2B" w14:textId="77777777" w:rsidR="007308DC" w:rsidRPr="009C3482" w:rsidRDefault="007308DC" w:rsidP="00A21003">
      <w:pPr>
        <w:rPr>
          <w:bCs/>
          <w:szCs w:val="22"/>
          <w:lang w:val="sl-SI"/>
        </w:rPr>
      </w:pPr>
    </w:p>
    <w:p w14:paraId="0F5A70F9" w14:textId="77777777" w:rsidR="0053572B" w:rsidRPr="009C3482" w:rsidRDefault="0053572B" w:rsidP="00A21003">
      <w:pPr>
        <w:rPr>
          <w:bCs/>
          <w:szCs w:val="22"/>
          <w:lang w:val="sl-SI"/>
        </w:rPr>
      </w:pPr>
    </w:p>
    <w:p w14:paraId="1BACC2EC" w14:textId="77777777" w:rsidR="0053572B" w:rsidRPr="009C3482" w:rsidRDefault="007308DC" w:rsidP="00365217">
      <w:pPr>
        <w:pStyle w:val="EMEA2"/>
      </w:pPr>
      <w:r w:rsidRPr="009C3482">
        <w:t>D.</w:t>
      </w:r>
      <w:r w:rsidR="0053572B" w:rsidRPr="009C3482">
        <w:tab/>
        <w:t>POGOJI IN OMEJITVE V ZVEZI Z VARNO IN UČINKOVITO UPORABO ZDRAVILA</w:t>
      </w:r>
    </w:p>
    <w:p w14:paraId="4DBE8FA1" w14:textId="77777777" w:rsidR="0053572B" w:rsidRPr="009C3482" w:rsidRDefault="0053572B" w:rsidP="0053572B">
      <w:pPr>
        <w:rPr>
          <w:bCs/>
          <w:szCs w:val="22"/>
          <w:lang w:val="sl-SI"/>
        </w:rPr>
      </w:pPr>
    </w:p>
    <w:p w14:paraId="229900A9" w14:textId="77777777" w:rsidR="007308DC" w:rsidRPr="009C3482" w:rsidRDefault="007308DC" w:rsidP="0053572B">
      <w:pPr>
        <w:rPr>
          <w:b/>
          <w:bCs/>
          <w:szCs w:val="22"/>
          <w:lang w:val="sl-SI"/>
        </w:rPr>
      </w:pPr>
      <w:r w:rsidRPr="009C3482">
        <w:rPr>
          <w:bCs/>
          <w:szCs w:val="22"/>
          <w:lang w:val="sl-SI"/>
        </w:rPr>
        <w:lastRenderedPageBreak/>
        <w:t>•</w:t>
      </w:r>
      <w:r w:rsidRPr="009C3482">
        <w:rPr>
          <w:bCs/>
          <w:szCs w:val="22"/>
          <w:lang w:val="sl-SI"/>
        </w:rPr>
        <w:tab/>
      </w:r>
      <w:r w:rsidRPr="009C3482">
        <w:rPr>
          <w:b/>
          <w:bCs/>
          <w:szCs w:val="22"/>
          <w:lang w:val="sl-SI"/>
        </w:rPr>
        <w:t>Načrt za obvladovanje tveganj (RMP)</w:t>
      </w:r>
    </w:p>
    <w:p w14:paraId="62BB1FD2" w14:textId="77777777" w:rsidR="007308DC" w:rsidRPr="009C3482" w:rsidRDefault="007308DC" w:rsidP="0053572B">
      <w:pPr>
        <w:rPr>
          <w:b/>
          <w:bCs/>
          <w:szCs w:val="22"/>
          <w:lang w:val="sl-SI"/>
        </w:rPr>
      </w:pPr>
    </w:p>
    <w:p w14:paraId="3FC09F9E" w14:textId="77777777" w:rsidR="007308DC" w:rsidRPr="009C3482" w:rsidRDefault="007308DC" w:rsidP="007308DC">
      <w:pPr>
        <w:rPr>
          <w:bCs/>
          <w:szCs w:val="22"/>
          <w:lang w:val="sl-SI"/>
        </w:rPr>
      </w:pPr>
      <w:r w:rsidRPr="009C3482">
        <w:rPr>
          <w:bCs/>
          <w:szCs w:val="22"/>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5BB8528E" w14:textId="77777777" w:rsidR="007308DC" w:rsidRPr="009C3482" w:rsidRDefault="007308DC" w:rsidP="007308DC">
      <w:pPr>
        <w:rPr>
          <w:bCs/>
          <w:szCs w:val="22"/>
          <w:lang w:val="sl-SI"/>
        </w:rPr>
      </w:pPr>
    </w:p>
    <w:p w14:paraId="4943E97A" w14:textId="77777777" w:rsidR="007308DC" w:rsidRPr="009C3482" w:rsidRDefault="007308DC" w:rsidP="007308DC">
      <w:pPr>
        <w:rPr>
          <w:bCs/>
          <w:szCs w:val="22"/>
          <w:lang w:val="sl-SI"/>
        </w:rPr>
      </w:pPr>
      <w:r w:rsidRPr="009C3482">
        <w:rPr>
          <w:bCs/>
          <w:szCs w:val="22"/>
          <w:lang w:val="sl-SI"/>
        </w:rPr>
        <w:t>Posodobljen RMP je treba predložiti:</w:t>
      </w:r>
    </w:p>
    <w:p w14:paraId="4D60C9A2" w14:textId="77777777" w:rsidR="007308DC" w:rsidRPr="009C3482" w:rsidRDefault="007308DC" w:rsidP="007308DC">
      <w:pPr>
        <w:ind w:left="567" w:hanging="567"/>
        <w:rPr>
          <w:bCs/>
          <w:szCs w:val="22"/>
          <w:lang w:val="sl-SI"/>
        </w:rPr>
      </w:pPr>
      <w:r w:rsidRPr="009C3482">
        <w:rPr>
          <w:bCs/>
          <w:szCs w:val="22"/>
          <w:lang w:val="sl-SI"/>
        </w:rPr>
        <w:t>•</w:t>
      </w:r>
      <w:r w:rsidRPr="009C3482">
        <w:rPr>
          <w:bCs/>
          <w:szCs w:val="22"/>
          <w:lang w:val="sl-SI"/>
        </w:rPr>
        <w:tab/>
        <w:t xml:space="preserve">na </w:t>
      </w:r>
      <w:r w:rsidRPr="009C3482">
        <w:rPr>
          <w:bCs/>
          <w:iCs/>
          <w:szCs w:val="22"/>
          <w:lang w:val="sl-SI"/>
        </w:rPr>
        <w:t>zahtevo</w:t>
      </w:r>
      <w:r w:rsidRPr="009C3482">
        <w:rPr>
          <w:bCs/>
          <w:szCs w:val="22"/>
          <w:lang w:val="sl-SI"/>
        </w:rPr>
        <w:t xml:space="preserve"> Evropske agencije za zdravila;</w:t>
      </w:r>
    </w:p>
    <w:p w14:paraId="15241D4D" w14:textId="77777777" w:rsidR="007308DC" w:rsidRPr="009C3482" w:rsidRDefault="007308DC" w:rsidP="007308DC">
      <w:pPr>
        <w:ind w:left="567" w:hanging="567"/>
        <w:rPr>
          <w:bCs/>
          <w:szCs w:val="22"/>
          <w:lang w:val="sl-SI"/>
        </w:rPr>
      </w:pPr>
      <w:r w:rsidRPr="009C3482">
        <w:rPr>
          <w:bCs/>
          <w:szCs w:val="22"/>
          <w:lang w:val="sl-SI"/>
        </w:rPr>
        <w:t>•</w:t>
      </w:r>
      <w:r w:rsidRPr="009C3482">
        <w:rPr>
          <w:bCs/>
          <w:szCs w:val="22"/>
          <w:lang w:val="sl-SI"/>
        </w:rPr>
        <w:tab/>
        <w:t xml:space="preserve">ob </w:t>
      </w:r>
      <w:r w:rsidRPr="009C3482">
        <w:rPr>
          <w:bCs/>
          <w:iCs/>
          <w:szCs w:val="22"/>
          <w:lang w:val="sl-SI"/>
        </w:rPr>
        <w:t>vsakršni</w:t>
      </w:r>
      <w:r w:rsidRPr="009C3482">
        <w:rPr>
          <w:bCs/>
          <w:szCs w:val="22"/>
          <w:lang w:val="sl-SI"/>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2584D776" w14:textId="77777777" w:rsidR="007308DC" w:rsidRPr="009C3482" w:rsidRDefault="007308DC" w:rsidP="007308DC">
      <w:pPr>
        <w:rPr>
          <w:bCs/>
          <w:szCs w:val="22"/>
          <w:lang w:val="sl-SI"/>
        </w:rPr>
      </w:pPr>
    </w:p>
    <w:p w14:paraId="744A7E17" w14:textId="77777777" w:rsidR="00A233BC" w:rsidRPr="009C3482" w:rsidRDefault="00A21003" w:rsidP="007308DC">
      <w:pPr>
        <w:rPr>
          <w:bCs/>
          <w:szCs w:val="22"/>
          <w:lang w:val="sl-SI"/>
        </w:rPr>
      </w:pPr>
      <w:r w:rsidRPr="009C3482">
        <w:rPr>
          <w:bCs/>
          <w:szCs w:val="22"/>
          <w:lang w:val="sl-SI"/>
        </w:rPr>
        <w:br w:type="page"/>
      </w:r>
    </w:p>
    <w:p w14:paraId="68D42958" w14:textId="77777777" w:rsidR="00A233BC" w:rsidRPr="009C3482" w:rsidRDefault="00A233BC" w:rsidP="001B4575">
      <w:pPr>
        <w:jc w:val="center"/>
        <w:rPr>
          <w:bCs/>
          <w:szCs w:val="22"/>
          <w:lang w:val="sl-SI"/>
        </w:rPr>
      </w:pPr>
    </w:p>
    <w:p w14:paraId="2E4311E0" w14:textId="77777777" w:rsidR="00786104" w:rsidRPr="009C3482" w:rsidRDefault="00786104" w:rsidP="001B4575">
      <w:pPr>
        <w:jc w:val="center"/>
        <w:rPr>
          <w:bCs/>
          <w:szCs w:val="22"/>
          <w:lang w:val="sl-SI"/>
        </w:rPr>
      </w:pPr>
    </w:p>
    <w:p w14:paraId="5E119058" w14:textId="77777777" w:rsidR="00786104" w:rsidRPr="009C3482" w:rsidRDefault="00786104" w:rsidP="001B4575">
      <w:pPr>
        <w:jc w:val="center"/>
        <w:rPr>
          <w:bCs/>
          <w:szCs w:val="22"/>
          <w:lang w:val="sl-SI"/>
        </w:rPr>
      </w:pPr>
    </w:p>
    <w:p w14:paraId="62DB753B" w14:textId="77777777" w:rsidR="00786104" w:rsidRPr="009C3482" w:rsidRDefault="00786104" w:rsidP="001B4575">
      <w:pPr>
        <w:jc w:val="center"/>
        <w:rPr>
          <w:bCs/>
          <w:szCs w:val="22"/>
          <w:lang w:val="sl-SI"/>
        </w:rPr>
      </w:pPr>
    </w:p>
    <w:p w14:paraId="182D3C8A" w14:textId="77777777" w:rsidR="00786104" w:rsidRPr="009C3482" w:rsidRDefault="00786104" w:rsidP="001B4575">
      <w:pPr>
        <w:jc w:val="center"/>
        <w:rPr>
          <w:bCs/>
          <w:szCs w:val="22"/>
          <w:lang w:val="sl-SI"/>
        </w:rPr>
      </w:pPr>
    </w:p>
    <w:p w14:paraId="1A784763" w14:textId="77777777" w:rsidR="00786104" w:rsidRPr="009C3482" w:rsidRDefault="00786104" w:rsidP="001B4575">
      <w:pPr>
        <w:jc w:val="center"/>
        <w:rPr>
          <w:bCs/>
          <w:szCs w:val="22"/>
          <w:lang w:val="sl-SI"/>
        </w:rPr>
      </w:pPr>
    </w:p>
    <w:p w14:paraId="13575EDC" w14:textId="77777777" w:rsidR="00786104" w:rsidRPr="009C3482" w:rsidRDefault="00786104" w:rsidP="001B4575">
      <w:pPr>
        <w:jc w:val="center"/>
        <w:rPr>
          <w:bCs/>
          <w:szCs w:val="22"/>
          <w:lang w:val="sl-SI"/>
        </w:rPr>
      </w:pPr>
    </w:p>
    <w:p w14:paraId="19DED2C0" w14:textId="77777777" w:rsidR="00A233BC" w:rsidRPr="009C3482" w:rsidRDefault="00A233BC" w:rsidP="001B4575">
      <w:pPr>
        <w:jc w:val="center"/>
        <w:rPr>
          <w:bCs/>
          <w:szCs w:val="22"/>
          <w:lang w:val="sl-SI"/>
        </w:rPr>
      </w:pPr>
    </w:p>
    <w:p w14:paraId="1447C567" w14:textId="77777777" w:rsidR="00A233BC" w:rsidRPr="009C3482" w:rsidRDefault="00A233BC" w:rsidP="001B4575">
      <w:pPr>
        <w:jc w:val="center"/>
        <w:rPr>
          <w:bCs/>
          <w:szCs w:val="22"/>
          <w:lang w:val="sl-SI"/>
        </w:rPr>
      </w:pPr>
    </w:p>
    <w:p w14:paraId="206CB5FE" w14:textId="77777777" w:rsidR="00A233BC" w:rsidRPr="009C3482" w:rsidRDefault="00A233BC" w:rsidP="001B4575">
      <w:pPr>
        <w:jc w:val="center"/>
        <w:rPr>
          <w:bCs/>
          <w:szCs w:val="22"/>
          <w:lang w:val="sl-SI"/>
        </w:rPr>
      </w:pPr>
    </w:p>
    <w:p w14:paraId="058EA63F" w14:textId="77777777" w:rsidR="00A233BC" w:rsidRPr="009C3482" w:rsidRDefault="00A233BC" w:rsidP="001B4575">
      <w:pPr>
        <w:jc w:val="center"/>
        <w:rPr>
          <w:bCs/>
          <w:szCs w:val="22"/>
          <w:lang w:val="sl-SI"/>
        </w:rPr>
      </w:pPr>
    </w:p>
    <w:p w14:paraId="4C8C719D" w14:textId="77777777" w:rsidR="00A233BC" w:rsidRPr="009C3482" w:rsidRDefault="00A233BC" w:rsidP="001B4575">
      <w:pPr>
        <w:jc w:val="center"/>
        <w:rPr>
          <w:bCs/>
          <w:szCs w:val="22"/>
          <w:lang w:val="sl-SI"/>
        </w:rPr>
      </w:pPr>
    </w:p>
    <w:p w14:paraId="42EF6CC0" w14:textId="77777777" w:rsidR="00A233BC" w:rsidRPr="009C3482" w:rsidRDefault="00A233BC" w:rsidP="001B4575">
      <w:pPr>
        <w:jc w:val="center"/>
        <w:rPr>
          <w:bCs/>
          <w:szCs w:val="22"/>
          <w:lang w:val="sl-SI"/>
        </w:rPr>
      </w:pPr>
    </w:p>
    <w:p w14:paraId="762BDDFC" w14:textId="77777777" w:rsidR="00A233BC" w:rsidRPr="009C3482" w:rsidRDefault="00A233BC" w:rsidP="001B4575">
      <w:pPr>
        <w:jc w:val="center"/>
        <w:rPr>
          <w:bCs/>
          <w:szCs w:val="22"/>
          <w:lang w:val="sl-SI"/>
        </w:rPr>
      </w:pPr>
    </w:p>
    <w:p w14:paraId="0BEFFD64" w14:textId="77777777" w:rsidR="00A233BC" w:rsidRPr="009C3482" w:rsidRDefault="00A233BC" w:rsidP="001B4575">
      <w:pPr>
        <w:jc w:val="center"/>
        <w:rPr>
          <w:bCs/>
          <w:szCs w:val="22"/>
          <w:lang w:val="sl-SI"/>
        </w:rPr>
      </w:pPr>
    </w:p>
    <w:p w14:paraId="10D8AE16" w14:textId="77777777" w:rsidR="00A233BC" w:rsidRPr="009C3482" w:rsidRDefault="00A233BC" w:rsidP="001B4575">
      <w:pPr>
        <w:jc w:val="center"/>
        <w:rPr>
          <w:bCs/>
          <w:szCs w:val="22"/>
          <w:lang w:val="sl-SI"/>
        </w:rPr>
      </w:pPr>
    </w:p>
    <w:p w14:paraId="639B43C7" w14:textId="77777777" w:rsidR="00A233BC" w:rsidRPr="009C3482" w:rsidRDefault="00A233BC" w:rsidP="001B4575">
      <w:pPr>
        <w:jc w:val="center"/>
        <w:rPr>
          <w:bCs/>
          <w:szCs w:val="22"/>
          <w:lang w:val="sl-SI"/>
        </w:rPr>
      </w:pPr>
    </w:p>
    <w:p w14:paraId="56841590" w14:textId="77777777" w:rsidR="00A233BC" w:rsidRPr="009C3482" w:rsidRDefault="00A233BC" w:rsidP="001B4575">
      <w:pPr>
        <w:jc w:val="center"/>
        <w:rPr>
          <w:bCs/>
          <w:szCs w:val="22"/>
          <w:lang w:val="sl-SI"/>
        </w:rPr>
      </w:pPr>
    </w:p>
    <w:p w14:paraId="243C2136" w14:textId="77777777" w:rsidR="00A233BC" w:rsidRPr="009C3482" w:rsidRDefault="00A233BC" w:rsidP="001B4575">
      <w:pPr>
        <w:jc w:val="center"/>
        <w:rPr>
          <w:bCs/>
          <w:szCs w:val="22"/>
          <w:lang w:val="sl-SI"/>
        </w:rPr>
      </w:pPr>
    </w:p>
    <w:p w14:paraId="31D2DDAC" w14:textId="77777777" w:rsidR="00A233BC" w:rsidRPr="009C3482" w:rsidRDefault="00A233BC" w:rsidP="001B4575">
      <w:pPr>
        <w:jc w:val="center"/>
        <w:rPr>
          <w:bCs/>
          <w:szCs w:val="22"/>
          <w:lang w:val="sl-SI"/>
        </w:rPr>
      </w:pPr>
    </w:p>
    <w:p w14:paraId="018EED26" w14:textId="77777777" w:rsidR="00A233BC" w:rsidRPr="009C3482" w:rsidRDefault="00A233BC" w:rsidP="001B4575">
      <w:pPr>
        <w:jc w:val="center"/>
        <w:rPr>
          <w:bCs/>
          <w:szCs w:val="22"/>
          <w:lang w:val="sl-SI"/>
        </w:rPr>
      </w:pPr>
    </w:p>
    <w:p w14:paraId="632C803A" w14:textId="77777777" w:rsidR="00A233BC" w:rsidRPr="009C3482" w:rsidRDefault="00A233BC" w:rsidP="001B4575">
      <w:pPr>
        <w:jc w:val="center"/>
        <w:rPr>
          <w:bCs/>
          <w:szCs w:val="22"/>
          <w:lang w:val="sl-SI"/>
        </w:rPr>
      </w:pPr>
    </w:p>
    <w:p w14:paraId="3D401E78" w14:textId="77777777" w:rsidR="00A233BC" w:rsidRPr="009C3482" w:rsidRDefault="00A233BC" w:rsidP="001B4575">
      <w:pPr>
        <w:jc w:val="center"/>
        <w:rPr>
          <w:bCs/>
          <w:szCs w:val="22"/>
          <w:lang w:val="sl-SI"/>
        </w:rPr>
      </w:pPr>
    </w:p>
    <w:p w14:paraId="5FDDA806" w14:textId="77777777" w:rsidR="00A233BC" w:rsidRPr="009C3482" w:rsidRDefault="00A233BC" w:rsidP="001B4575">
      <w:pPr>
        <w:jc w:val="center"/>
        <w:rPr>
          <w:bCs/>
          <w:szCs w:val="22"/>
          <w:lang w:val="sl-SI"/>
        </w:rPr>
      </w:pPr>
    </w:p>
    <w:p w14:paraId="5583E47E" w14:textId="77777777" w:rsidR="00786104" w:rsidRPr="009C3482" w:rsidRDefault="007E5447" w:rsidP="001B4575">
      <w:pPr>
        <w:jc w:val="center"/>
        <w:rPr>
          <w:bCs/>
          <w:szCs w:val="22"/>
          <w:lang w:val="sl-SI"/>
        </w:rPr>
      </w:pPr>
      <w:r w:rsidRPr="009C3482">
        <w:rPr>
          <w:b/>
          <w:bCs/>
          <w:szCs w:val="22"/>
          <w:lang w:val="sl-SI"/>
        </w:rPr>
        <w:t xml:space="preserve">PRILOGA </w:t>
      </w:r>
      <w:r w:rsidR="00786104" w:rsidRPr="009C3482">
        <w:rPr>
          <w:b/>
          <w:bCs/>
          <w:szCs w:val="22"/>
          <w:lang w:val="sl-SI"/>
        </w:rPr>
        <w:t>III</w:t>
      </w:r>
    </w:p>
    <w:p w14:paraId="3FE18858" w14:textId="77777777" w:rsidR="00786104" w:rsidRPr="009C3482" w:rsidRDefault="00786104" w:rsidP="001B4575">
      <w:pPr>
        <w:jc w:val="center"/>
        <w:rPr>
          <w:bCs/>
          <w:szCs w:val="22"/>
          <w:lang w:val="sl-SI"/>
        </w:rPr>
      </w:pPr>
    </w:p>
    <w:p w14:paraId="4A387840" w14:textId="77777777" w:rsidR="00786104" w:rsidRPr="009C3482" w:rsidRDefault="00786104" w:rsidP="001B4575">
      <w:pPr>
        <w:jc w:val="center"/>
        <w:rPr>
          <w:bCs/>
          <w:szCs w:val="22"/>
          <w:lang w:val="sl-SI"/>
        </w:rPr>
      </w:pPr>
      <w:r w:rsidRPr="009C3482">
        <w:rPr>
          <w:b/>
          <w:bCs/>
          <w:szCs w:val="22"/>
          <w:lang w:val="sl-SI"/>
        </w:rPr>
        <w:t>OZNAČEVANJE IN NAVODILO ZA UPORABO</w:t>
      </w:r>
    </w:p>
    <w:p w14:paraId="736A18BF" w14:textId="77777777" w:rsidR="00786104" w:rsidRPr="009C3482" w:rsidRDefault="00786104" w:rsidP="001B4575">
      <w:pPr>
        <w:rPr>
          <w:szCs w:val="22"/>
          <w:lang w:val="sl-SI"/>
        </w:rPr>
      </w:pPr>
    </w:p>
    <w:p w14:paraId="48444DFF" w14:textId="77777777" w:rsidR="00786104" w:rsidRPr="009C3482" w:rsidRDefault="00786104" w:rsidP="00F878EE">
      <w:pPr>
        <w:jc w:val="center"/>
        <w:rPr>
          <w:szCs w:val="22"/>
          <w:lang w:val="sl-SI"/>
        </w:rPr>
      </w:pPr>
      <w:r w:rsidRPr="009C3482">
        <w:rPr>
          <w:szCs w:val="22"/>
          <w:lang w:val="sl-SI"/>
        </w:rPr>
        <w:br w:type="page"/>
      </w:r>
    </w:p>
    <w:p w14:paraId="7F711E27" w14:textId="77777777" w:rsidR="00786104" w:rsidRPr="009C3482" w:rsidRDefault="00786104" w:rsidP="00F878EE">
      <w:pPr>
        <w:autoSpaceDE w:val="0"/>
        <w:autoSpaceDN w:val="0"/>
        <w:jc w:val="center"/>
        <w:rPr>
          <w:szCs w:val="22"/>
          <w:lang w:val="sl-SI"/>
        </w:rPr>
      </w:pPr>
    </w:p>
    <w:p w14:paraId="319EBB4D" w14:textId="77777777" w:rsidR="00786104" w:rsidRPr="009C3482" w:rsidRDefault="00786104" w:rsidP="00F878EE">
      <w:pPr>
        <w:autoSpaceDE w:val="0"/>
        <w:autoSpaceDN w:val="0"/>
        <w:jc w:val="center"/>
        <w:rPr>
          <w:szCs w:val="22"/>
          <w:lang w:val="sl-SI"/>
        </w:rPr>
      </w:pPr>
    </w:p>
    <w:p w14:paraId="318439A3" w14:textId="77777777" w:rsidR="00786104" w:rsidRPr="009C3482" w:rsidRDefault="00786104" w:rsidP="00F878EE">
      <w:pPr>
        <w:autoSpaceDE w:val="0"/>
        <w:autoSpaceDN w:val="0"/>
        <w:jc w:val="center"/>
        <w:rPr>
          <w:szCs w:val="22"/>
          <w:lang w:val="sl-SI"/>
        </w:rPr>
      </w:pPr>
    </w:p>
    <w:p w14:paraId="38A3F2B0" w14:textId="77777777" w:rsidR="00786104" w:rsidRPr="009C3482" w:rsidRDefault="00786104" w:rsidP="00F878EE">
      <w:pPr>
        <w:autoSpaceDE w:val="0"/>
        <w:autoSpaceDN w:val="0"/>
        <w:jc w:val="center"/>
        <w:rPr>
          <w:szCs w:val="22"/>
          <w:lang w:val="sl-SI"/>
        </w:rPr>
      </w:pPr>
    </w:p>
    <w:p w14:paraId="04A226ED" w14:textId="77777777" w:rsidR="00786104" w:rsidRPr="009C3482" w:rsidRDefault="00786104" w:rsidP="00F878EE">
      <w:pPr>
        <w:autoSpaceDE w:val="0"/>
        <w:autoSpaceDN w:val="0"/>
        <w:jc w:val="center"/>
        <w:rPr>
          <w:szCs w:val="22"/>
          <w:lang w:val="sl-SI"/>
        </w:rPr>
      </w:pPr>
    </w:p>
    <w:p w14:paraId="5BBC1588" w14:textId="77777777" w:rsidR="00786104" w:rsidRPr="009C3482" w:rsidRDefault="00786104" w:rsidP="00F878EE">
      <w:pPr>
        <w:autoSpaceDE w:val="0"/>
        <w:autoSpaceDN w:val="0"/>
        <w:jc w:val="center"/>
        <w:rPr>
          <w:szCs w:val="22"/>
          <w:lang w:val="sl-SI"/>
        </w:rPr>
      </w:pPr>
    </w:p>
    <w:p w14:paraId="5992EE87" w14:textId="77777777" w:rsidR="00786104" w:rsidRPr="009C3482" w:rsidRDefault="00786104" w:rsidP="00F878EE">
      <w:pPr>
        <w:autoSpaceDE w:val="0"/>
        <w:autoSpaceDN w:val="0"/>
        <w:jc w:val="center"/>
        <w:rPr>
          <w:szCs w:val="22"/>
          <w:lang w:val="sl-SI"/>
        </w:rPr>
      </w:pPr>
    </w:p>
    <w:p w14:paraId="74D58F00" w14:textId="77777777" w:rsidR="00786104" w:rsidRPr="009C3482" w:rsidRDefault="00786104" w:rsidP="00F878EE">
      <w:pPr>
        <w:autoSpaceDE w:val="0"/>
        <w:autoSpaceDN w:val="0"/>
        <w:jc w:val="center"/>
        <w:rPr>
          <w:szCs w:val="22"/>
          <w:lang w:val="sl-SI"/>
        </w:rPr>
      </w:pPr>
    </w:p>
    <w:p w14:paraId="3FDBEAA9" w14:textId="77777777" w:rsidR="00786104" w:rsidRPr="009C3482" w:rsidRDefault="00786104" w:rsidP="00F878EE">
      <w:pPr>
        <w:autoSpaceDE w:val="0"/>
        <w:autoSpaceDN w:val="0"/>
        <w:jc w:val="center"/>
        <w:rPr>
          <w:szCs w:val="22"/>
          <w:lang w:val="sl-SI"/>
        </w:rPr>
      </w:pPr>
    </w:p>
    <w:p w14:paraId="72C63261" w14:textId="77777777" w:rsidR="00786104" w:rsidRPr="009C3482" w:rsidRDefault="00786104" w:rsidP="00F878EE">
      <w:pPr>
        <w:autoSpaceDE w:val="0"/>
        <w:autoSpaceDN w:val="0"/>
        <w:jc w:val="center"/>
        <w:rPr>
          <w:szCs w:val="22"/>
          <w:lang w:val="sl-SI"/>
        </w:rPr>
      </w:pPr>
    </w:p>
    <w:p w14:paraId="38879D0A" w14:textId="77777777" w:rsidR="00786104" w:rsidRPr="009C3482" w:rsidRDefault="00786104" w:rsidP="00F878EE">
      <w:pPr>
        <w:autoSpaceDE w:val="0"/>
        <w:autoSpaceDN w:val="0"/>
        <w:jc w:val="center"/>
        <w:rPr>
          <w:szCs w:val="22"/>
          <w:lang w:val="sl-SI"/>
        </w:rPr>
      </w:pPr>
    </w:p>
    <w:p w14:paraId="45A04E64" w14:textId="77777777" w:rsidR="00786104" w:rsidRPr="009C3482" w:rsidRDefault="00786104" w:rsidP="00F878EE">
      <w:pPr>
        <w:autoSpaceDE w:val="0"/>
        <w:autoSpaceDN w:val="0"/>
        <w:jc w:val="center"/>
        <w:rPr>
          <w:szCs w:val="22"/>
          <w:lang w:val="sl-SI"/>
        </w:rPr>
      </w:pPr>
    </w:p>
    <w:p w14:paraId="31EC304A" w14:textId="77777777" w:rsidR="00786104" w:rsidRPr="009C3482" w:rsidRDefault="00786104" w:rsidP="00F878EE">
      <w:pPr>
        <w:autoSpaceDE w:val="0"/>
        <w:autoSpaceDN w:val="0"/>
        <w:jc w:val="center"/>
        <w:rPr>
          <w:szCs w:val="22"/>
          <w:lang w:val="sl-SI"/>
        </w:rPr>
      </w:pPr>
    </w:p>
    <w:p w14:paraId="4D05582E" w14:textId="77777777" w:rsidR="00786104" w:rsidRPr="009C3482" w:rsidRDefault="00786104" w:rsidP="00F878EE">
      <w:pPr>
        <w:autoSpaceDE w:val="0"/>
        <w:autoSpaceDN w:val="0"/>
        <w:jc w:val="center"/>
        <w:rPr>
          <w:szCs w:val="22"/>
          <w:lang w:val="sl-SI"/>
        </w:rPr>
      </w:pPr>
    </w:p>
    <w:p w14:paraId="6114B99F" w14:textId="77777777" w:rsidR="00786104" w:rsidRPr="009C3482" w:rsidRDefault="00786104" w:rsidP="00F878EE">
      <w:pPr>
        <w:autoSpaceDE w:val="0"/>
        <w:autoSpaceDN w:val="0"/>
        <w:jc w:val="center"/>
        <w:rPr>
          <w:szCs w:val="22"/>
          <w:lang w:val="sl-SI"/>
        </w:rPr>
      </w:pPr>
    </w:p>
    <w:p w14:paraId="7321EB97" w14:textId="77777777" w:rsidR="00786104" w:rsidRPr="009C3482" w:rsidRDefault="00786104" w:rsidP="00F878EE">
      <w:pPr>
        <w:autoSpaceDE w:val="0"/>
        <w:autoSpaceDN w:val="0"/>
        <w:jc w:val="center"/>
        <w:rPr>
          <w:szCs w:val="22"/>
          <w:lang w:val="sl-SI"/>
        </w:rPr>
      </w:pPr>
    </w:p>
    <w:p w14:paraId="7757F018" w14:textId="77777777" w:rsidR="00786104" w:rsidRPr="009C3482" w:rsidRDefault="00786104" w:rsidP="00F878EE">
      <w:pPr>
        <w:autoSpaceDE w:val="0"/>
        <w:autoSpaceDN w:val="0"/>
        <w:jc w:val="center"/>
        <w:rPr>
          <w:szCs w:val="22"/>
          <w:lang w:val="sl-SI"/>
        </w:rPr>
      </w:pPr>
    </w:p>
    <w:p w14:paraId="03A2CCD2" w14:textId="77777777" w:rsidR="00786104" w:rsidRPr="009C3482" w:rsidRDefault="00786104" w:rsidP="00F878EE">
      <w:pPr>
        <w:autoSpaceDE w:val="0"/>
        <w:autoSpaceDN w:val="0"/>
        <w:jc w:val="center"/>
        <w:rPr>
          <w:szCs w:val="22"/>
          <w:lang w:val="sl-SI"/>
        </w:rPr>
      </w:pPr>
    </w:p>
    <w:p w14:paraId="179850C2" w14:textId="77777777" w:rsidR="00786104" w:rsidRPr="009C3482" w:rsidRDefault="00786104" w:rsidP="001B4575">
      <w:pPr>
        <w:autoSpaceDE w:val="0"/>
        <w:autoSpaceDN w:val="0"/>
        <w:jc w:val="center"/>
        <w:rPr>
          <w:b/>
          <w:bCs/>
          <w:szCs w:val="22"/>
          <w:lang w:val="sl-SI"/>
        </w:rPr>
      </w:pPr>
    </w:p>
    <w:p w14:paraId="495EEC5B" w14:textId="77777777" w:rsidR="00786104" w:rsidRPr="009C3482" w:rsidRDefault="00786104" w:rsidP="001B4575">
      <w:pPr>
        <w:autoSpaceDE w:val="0"/>
        <w:autoSpaceDN w:val="0"/>
        <w:jc w:val="center"/>
        <w:rPr>
          <w:b/>
          <w:bCs/>
          <w:szCs w:val="22"/>
          <w:lang w:val="sl-SI"/>
        </w:rPr>
      </w:pPr>
    </w:p>
    <w:p w14:paraId="599E3CA5" w14:textId="77777777" w:rsidR="00786104" w:rsidRPr="009C3482" w:rsidRDefault="00786104" w:rsidP="001B4575">
      <w:pPr>
        <w:autoSpaceDE w:val="0"/>
        <w:autoSpaceDN w:val="0"/>
        <w:jc w:val="center"/>
        <w:rPr>
          <w:b/>
          <w:bCs/>
          <w:szCs w:val="22"/>
          <w:lang w:val="sl-SI"/>
        </w:rPr>
      </w:pPr>
    </w:p>
    <w:p w14:paraId="26895AC3" w14:textId="77777777" w:rsidR="00786104" w:rsidRPr="009C3482" w:rsidRDefault="00786104" w:rsidP="001B4575">
      <w:pPr>
        <w:autoSpaceDE w:val="0"/>
        <w:autoSpaceDN w:val="0"/>
        <w:jc w:val="center"/>
        <w:rPr>
          <w:b/>
          <w:bCs/>
          <w:szCs w:val="22"/>
          <w:lang w:val="sl-SI"/>
        </w:rPr>
      </w:pPr>
    </w:p>
    <w:p w14:paraId="7E6BB5FD" w14:textId="73C88641" w:rsidR="00786104" w:rsidRPr="009C3482" w:rsidRDefault="00786104" w:rsidP="00E46716">
      <w:pPr>
        <w:pStyle w:val="EMEA1"/>
      </w:pPr>
      <w:r w:rsidRPr="009C3482">
        <w:t>A. OZNAČEVANJE</w:t>
      </w:r>
      <w:fldSimple w:instr=" DOCVARIABLE VAULT_ND_edab637e-ce5d-4a15-9cf8-daa291e5160b \* MERGEFORMAT ">
        <w:r w:rsidR="005E2847">
          <w:t xml:space="preserve"> </w:t>
        </w:r>
      </w:fldSimple>
    </w:p>
    <w:p w14:paraId="0531B23C"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Pr="009C3482">
        <w:rPr>
          <w:b/>
          <w:bCs/>
          <w:szCs w:val="22"/>
          <w:lang w:val="sl-SI"/>
        </w:rPr>
        <w:lastRenderedPageBreak/>
        <w:t>PODATKI NA ZUNANJI OVOJNINI</w:t>
      </w:r>
    </w:p>
    <w:p w14:paraId="5E8F5D12" w14:textId="77777777" w:rsidR="000D5F31" w:rsidRPr="009C3482" w:rsidRDefault="000D5F31"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p>
    <w:p w14:paraId="3CF25B00" w14:textId="77777777" w:rsidR="002A591D" w:rsidRPr="009C3482" w:rsidRDefault="002A591D" w:rsidP="001B4575">
      <w:pPr>
        <w:pBdr>
          <w:top w:val="single" w:sz="4" w:space="1" w:color="auto"/>
          <w:left w:val="single" w:sz="4" w:space="4" w:color="auto"/>
          <w:bottom w:val="single" w:sz="4" w:space="1" w:color="auto"/>
          <w:right w:val="single" w:sz="4" w:space="4" w:color="auto"/>
        </w:pBdr>
        <w:autoSpaceDE w:val="0"/>
        <w:autoSpaceDN w:val="0"/>
        <w:rPr>
          <w:szCs w:val="22"/>
          <w:lang w:val="sl-SI"/>
        </w:rPr>
      </w:pPr>
      <w:r w:rsidRPr="009C3482">
        <w:rPr>
          <w:b/>
          <w:bCs/>
          <w:szCs w:val="22"/>
          <w:lang w:val="sl-SI"/>
        </w:rPr>
        <w:t>ŠKATLA</w:t>
      </w:r>
      <w:r w:rsidR="000D5F31" w:rsidRPr="009C3482">
        <w:rPr>
          <w:b/>
          <w:bCs/>
          <w:szCs w:val="22"/>
          <w:lang w:val="sl-SI"/>
        </w:rPr>
        <w:t xml:space="preserve"> (VIALA)</w:t>
      </w:r>
    </w:p>
    <w:p w14:paraId="3899D236" w14:textId="77777777" w:rsidR="00786104" w:rsidRPr="009C3482" w:rsidRDefault="00786104" w:rsidP="001B4575">
      <w:pPr>
        <w:autoSpaceDE w:val="0"/>
        <w:autoSpaceDN w:val="0"/>
        <w:rPr>
          <w:szCs w:val="22"/>
          <w:lang w:val="sl-SI"/>
        </w:rPr>
      </w:pPr>
    </w:p>
    <w:p w14:paraId="002238D7" w14:textId="77777777" w:rsidR="00786104" w:rsidRPr="009C3482" w:rsidRDefault="00786104" w:rsidP="001B4575">
      <w:pPr>
        <w:autoSpaceDE w:val="0"/>
        <w:autoSpaceDN w:val="0"/>
        <w:rPr>
          <w:szCs w:val="22"/>
          <w:lang w:val="sl-SI"/>
        </w:rPr>
      </w:pPr>
    </w:p>
    <w:p w14:paraId="3BEB2DB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48452291" w14:textId="77777777" w:rsidR="00786104" w:rsidRPr="009C3482" w:rsidRDefault="00786104" w:rsidP="001B4575">
      <w:pPr>
        <w:autoSpaceDE w:val="0"/>
        <w:autoSpaceDN w:val="0"/>
        <w:rPr>
          <w:szCs w:val="22"/>
          <w:lang w:val="sl-SI"/>
        </w:rPr>
      </w:pPr>
    </w:p>
    <w:p w14:paraId="1F4BE42D" w14:textId="77777777" w:rsidR="00786104" w:rsidRPr="009C3482" w:rsidRDefault="00786104" w:rsidP="001B4575">
      <w:pPr>
        <w:autoSpaceDE w:val="0"/>
        <w:autoSpaceDN w:val="0"/>
        <w:rPr>
          <w:szCs w:val="22"/>
          <w:lang w:val="sl-SI"/>
        </w:rPr>
      </w:pPr>
      <w:r w:rsidRPr="009C3482">
        <w:rPr>
          <w:szCs w:val="22"/>
          <w:lang w:val="sl-SI"/>
        </w:rPr>
        <w:t>NovoRapid 100</w:t>
      </w:r>
      <w:r w:rsidR="00A51199" w:rsidRPr="009C3482">
        <w:rPr>
          <w:szCs w:val="22"/>
          <w:lang w:val="sl-SI"/>
        </w:rPr>
        <w:t> </w:t>
      </w:r>
      <w:r w:rsidRPr="009C3482">
        <w:rPr>
          <w:szCs w:val="22"/>
          <w:lang w:val="sl-SI"/>
        </w:rPr>
        <w:t>e</w:t>
      </w:r>
      <w:r w:rsidR="007E5447" w:rsidRPr="009C3482">
        <w:rPr>
          <w:szCs w:val="22"/>
          <w:lang w:val="sl-SI"/>
        </w:rPr>
        <w:t>not</w:t>
      </w:r>
      <w:r w:rsidRPr="009C3482">
        <w:rPr>
          <w:szCs w:val="22"/>
          <w:lang w:val="sl-SI"/>
        </w:rPr>
        <w:t>/ml</w:t>
      </w:r>
      <w:r w:rsidR="007A50DE" w:rsidRPr="009C3482">
        <w:rPr>
          <w:szCs w:val="22"/>
          <w:lang w:val="sl-SI"/>
        </w:rPr>
        <w:t xml:space="preserve"> </w:t>
      </w:r>
      <w:r w:rsidRPr="009C3482">
        <w:rPr>
          <w:szCs w:val="22"/>
          <w:lang w:val="sl-SI"/>
        </w:rPr>
        <w:t>raztopina za injiciranje</w:t>
      </w:r>
    </w:p>
    <w:p w14:paraId="3D7D6179" w14:textId="77777777" w:rsidR="00786104" w:rsidRPr="009C3482" w:rsidRDefault="00786104" w:rsidP="00FE5B14">
      <w:pPr>
        <w:tabs>
          <w:tab w:val="center" w:pos="4153"/>
        </w:tabs>
        <w:autoSpaceDE w:val="0"/>
        <w:autoSpaceDN w:val="0"/>
        <w:rPr>
          <w:szCs w:val="22"/>
          <w:lang w:val="sl-SI"/>
        </w:rPr>
      </w:pPr>
      <w:r w:rsidRPr="009C3482">
        <w:rPr>
          <w:szCs w:val="22"/>
          <w:lang w:val="sl-SI"/>
        </w:rPr>
        <w:t>insulin aspart</w:t>
      </w:r>
    </w:p>
    <w:p w14:paraId="0E11319B" w14:textId="77777777" w:rsidR="007E5447" w:rsidRPr="009C3482" w:rsidRDefault="007E5447" w:rsidP="001B4575">
      <w:pPr>
        <w:autoSpaceDE w:val="0"/>
        <w:autoSpaceDN w:val="0"/>
        <w:rPr>
          <w:szCs w:val="22"/>
          <w:lang w:val="sl-SI"/>
        </w:rPr>
      </w:pPr>
    </w:p>
    <w:p w14:paraId="44A8C832" w14:textId="77777777" w:rsidR="007E5447" w:rsidRPr="009C3482" w:rsidRDefault="007E5447" w:rsidP="001B4575">
      <w:pPr>
        <w:autoSpaceDE w:val="0"/>
        <w:autoSpaceDN w:val="0"/>
        <w:rPr>
          <w:szCs w:val="22"/>
          <w:lang w:val="sl-SI"/>
        </w:rPr>
      </w:pPr>
    </w:p>
    <w:p w14:paraId="1A150B8B"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3468A41F" w14:textId="77777777" w:rsidR="00786104" w:rsidRPr="009C3482" w:rsidRDefault="00786104" w:rsidP="001B4575">
      <w:pPr>
        <w:autoSpaceDE w:val="0"/>
        <w:autoSpaceDN w:val="0"/>
        <w:rPr>
          <w:szCs w:val="22"/>
          <w:lang w:val="sl-SI"/>
        </w:rPr>
      </w:pPr>
    </w:p>
    <w:p w14:paraId="2D6CFDD3" w14:textId="77777777" w:rsidR="00786104" w:rsidRPr="009C3482" w:rsidRDefault="007E5447" w:rsidP="001B4575">
      <w:pPr>
        <w:autoSpaceDE w:val="0"/>
        <w:autoSpaceDN w:val="0"/>
        <w:rPr>
          <w:szCs w:val="22"/>
          <w:lang w:val="sl-SI"/>
        </w:rPr>
      </w:pPr>
      <w:r w:rsidRPr="009C3482">
        <w:rPr>
          <w:szCs w:val="22"/>
          <w:lang w:val="sl-SI"/>
        </w:rPr>
        <w:t xml:space="preserve">1 viala vsebuje </w:t>
      </w:r>
      <w:r w:rsidR="00786104" w:rsidRPr="009C3482">
        <w:rPr>
          <w:szCs w:val="22"/>
          <w:lang w:val="sl-SI"/>
        </w:rPr>
        <w:t>1</w:t>
      </w:r>
      <w:r w:rsidRPr="009C3482">
        <w:rPr>
          <w:szCs w:val="22"/>
          <w:lang w:val="sl-SI"/>
        </w:rPr>
        <w:t>0</w:t>
      </w:r>
      <w:r w:rsidR="00A51199" w:rsidRPr="009C3482">
        <w:rPr>
          <w:szCs w:val="22"/>
          <w:lang w:val="sl-SI"/>
        </w:rPr>
        <w:t> </w:t>
      </w:r>
      <w:r w:rsidR="00786104" w:rsidRPr="009C3482">
        <w:rPr>
          <w:szCs w:val="22"/>
          <w:lang w:val="sl-SI"/>
        </w:rPr>
        <w:t>ml</w:t>
      </w:r>
      <w:r w:rsidRPr="009C3482">
        <w:rPr>
          <w:szCs w:val="22"/>
          <w:lang w:val="sl-SI"/>
        </w:rPr>
        <w:t>, kar</w:t>
      </w:r>
      <w:r w:rsidR="00786104" w:rsidRPr="009C3482">
        <w:rPr>
          <w:szCs w:val="22"/>
          <w:lang w:val="sl-SI"/>
        </w:rPr>
        <w:t xml:space="preserve"> </w:t>
      </w:r>
      <w:r w:rsidRPr="009C3482">
        <w:rPr>
          <w:szCs w:val="22"/>
          <w:lang w:val="sl-SI"/>
        </w:rPr>
        <w:t>ustreza</w:t>
      </w:r>
      <w:r w:rsidR="00786104" w:rsidRPr="009C3482">
        <w:rPr>
          <w:szCs w:val="22"/>
          <w:lang w:val="sl-SI"/>
        </w:rPr>
        <w:t xml:space="preserve"> 1</w:t>
      </w:r>
      <w:r w:rsidRPr="009C3482">
        <w:rPr>
          <w:szCs w:val="22"/>
          <w:lang w:val="sl-SI"/>
        </w:rPr>
        <w:t>.</w:t>
      </w:r>
      <w:r w:rsidR="00786104" w:rsidRPr="009C3482">
        <w:rPr>
          <w:szCs w:val="22"/>
          <w:lang w:val="sl-SI"/>
        </w:rPr>
        <w:t>00</w:t>
      </w:r>
      <w:r w:rsidRPr="009C3482">
        <w:rPr>
          <w:szCs w:val="22"/>
          <w:lang w:val="sl-SI"/>
        </w:rPr>
        <w:t>0</w:t>
      </w:r>
      <w:r w:rsidR="00A51199" w:rsidRPr="009C3482">
        <w:rPr>
          <w:szCs w:val="22"/>
          <w:lang w:val="sl-SI"/>
        </w:rPr>
        <w:t> </w:t>
      </w:r>
      <w:r w:rsidR="00786104" w:rsidRPr="009C3482">
        <w:rPr>
          <w:szCs w:val="22"/>
          <w:lang w:val="sl-SI"/>
        </w:rPr>
        <w:t>e</w:t>
      </w:r>
      <w:r w:rsidR="00AF06B7" w:rsidRPr="009C3482">
        <w:rPr>
          <w:szCs w:val="22"/>
          <w:lang w:val="sl-SI"/>
        </w:rPr>
        <w:t>notam</w:t>
      </w:r>
      <w:r w:rsidR="00786104" w:rsidRPr="009C3482">
        <w:rPr>
          <w:szCs w:val="22"/>
          <w:lang w:val="sl-SI"/>
        </w:rPr>
        <w:t xml:space="preserve">. </w:t>
      </w:r>
      <w:r w:rsidRPr="009C3482">
        <w:rPr>
          <w:szCs w:val="22"/>
          <w:lang w:val="sl-SI"/>
        </w:rPr>
        <w:t>1 ml raztopine vsebuje 100 e</w:t>
      </w:r>
      <w:r w:rsidR="00AF06B7" w:rsidRPr="009C3482">
        <w:rPr>
          <w:szCs w:val="22"/>
          <w:lang w:val="sl-SI"/>
        </w:rPr>
        <w:t>not</w:t>
      </w:r>
      <w:r w:rsidRPr="009C3482">
        <w:rPr>
          <w:szCs w:val="22"/>
          <w:lang w:val="sl-SI"/>
        </w:rPr>
        <w:t xml:space="preserve"> insulina aspart </w:t>
      </w:r>
      <w:r w:rsidR="00786104" w:rsidRPr="009C3482">
        <w:rPr>
          <w:szCs w:val="22"/>
          <w:lang w:val="sl-SI"/>
        </w:rPr>
        <w:t>(</w:t>
      </w:r>
      <w:r w:rsidRPr="009C3482">
        <w:rPr>
          <w:szCs w:val="22"/>
          <w:lang w:val="sl-SI"/>
        </w:rPr>
        <w:t xml:space="preserve">kar ustreza </w:t>
      </w:r>
      <w:r w:rsidR="00786104" w:rsidRPr="009C3482">
        <w:rPr>
          <w:szCs w:val="22"/>
          <w:lang w:val="sl-SI"/>
        </w:rPr>
        <w:t>3,5</w:t>
      </w:r>
      <w:r w:rsidR="00A51199" w:rsidRPr="009C3482">
        <w:rPr>
          <w:szCs w:val="22"/>
          <w:lang w:val="sl-SI"/>
        </w:rPr>
        <w:t> </w:t>
      </w:r>
      <w:r w:rsidR="00786104" w:rsidRPr="009C3482">
        <w:rPr>
          <w:szCs w:val="22"/>
          <w:lang w:val="sl-SI"/>
        </w:rPr>
        <w:t>mg),</w:t>
      </w:r>
    </w:p>
    <w:p w14:paraId="495242D8" w14:textId="77777777" w:rsidR="00786104" w:rsidRPr="009C3482" w:rsidRDefault="00786104" w:rsidP="001B4575">
      <w:pPr>
        <w:autoSpaceDE w:val="0"/>
        <w:autoSpaceDN w:val="0"/>
        <w:rPr>
          <w:szCs w:val="22"/>
          <w:lang w:val="sl-SI"/>
        </w:rPr>
      </w:pPr>
    </w:p>
    <w:p w14:paraId="73DB4556" w14:textId="77777777" w:rsidR="00786104" w:rsidRPr="009C3482" w:rsidRDefault="00786104" w:rsidP="001B4575">
      <w:pPr>
        <w:autoSpaceDE w:val="0"/>
        <w:autoSpaceDN w:val="0"/>
        <w:rPr>
          <w:szCs w:val="22"/>
          <w:lang w:val="sl-SI"/>
        </w:rPr>
      </w:pPr>
    </w:p>
    <w:p w14:paraId="3DFFF18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1EE17022" w14:textId="77777777" w:rsidR="00786104" w:rsidRPr="009C3482" w:rsidRDefault="00786104" w:rsidP="001B4575">
      <w:pPr>
        <w:autoSpaceDE w:val="0"/>
        <w:autoSpaceDN w:val="0"/>
        <w:rPr>
          <w:szCs w:val="22"/>
          <w:lang w:val="sl-SI"/>
        </w:rPr>
      </w:pPr>
    </w:p>
    <w:p w14:paraId="499782A5" w14:textId="77777777" w:rsidR="00786104" w:rsidRPr="009C3482" w:rsidRDefault="00786104" w:rsidP="001B4575">
      <w:pPr>
        <w:autoSpaceDE w:val="0"/>
        <w:autoSpaceDN w:val="0"/>
        <w:rPr>
          <w:szCs w:val="22"/>
          <w:lang w:val="sl-SI"/>
        </w:rPr>
      </w:pPr>
      <w:r w:rsidRPr="009C3482">
        <w:rPr>
          <w:szCs w:val="22"/>
          <w:lang w:val="sl-SI"/>
        </w:rPr>
        <w:t>glicerol, fenol, metakrezol, cinkov klorid,</w:t>
      </w:r>
      <w:r w:rsidR="007A50DE" w:rsidRPr="009C3482">
        <w:rPr>
          <w:szCs w:val="22"/>
          <w:lang w:val="sl-SI"/>
        </w:rPr>
        <w:t xml:space="preserve"> </w:t>
      </w:r>
      <w:r w:rsidRPr="009C3482">
        <w:rPr>
          <w:szCs w:val="22"/>
          <w:lang w:val="sl-SI"/>
        </w:rPr>
        <w:t>natrijev hidrogenfosfat dihidrat,</w:t>
      </w:r>
      <w:r w:rsidR="007A50DE" w:rsidRPr="009C3482">
        <w:rPr>
          <w:szCs w:val="22"/>
          <w:lang w:val="sl-SI"/>
        </w:rPr>
        <w:t xml:space="preserve"> </w:t>
      </w:r>
      <w:r w:rsidRPr="009C3482">
        <w:rPr>
          <w:szCs w:val="22"/>
          <w:lang w:val="sl-SI"/>
        </w:rPr>
        <w:t>natrijev klorid, klorovodikovo kislino</w:t>
      </w:r>
      <w:r w:rsidR="002818DE" w:rsidRPr="009C3482">
        <w:rPr>
          <w:szCs w:val="22"/>
          <w:lang w:val="sl-SI"/>
        </w:rPr>
        <w:t>/</w:t>
      </w:r>
      <w:r w:rsidRPr="009C3482">
        <w:rPr>
          <w:szCs w:val="22"/>
          <w:lang w:val="sl-SI"/>
        </w:rPr>
        <w:t xml:space="preserve">natrijev hidroksid </w:t>
      </w:r>
      <w:r w:rsidR="00421338" w:rsidRPr="009C3482">
        <w:rPr>
          <w:szCs w:val="22"/>
          <w:lang w:val="sl-SI"/>
        </w:rPr>
        <w:t xml:space="preserve">za uravnavanje pH </w:t>
      </w:r>
      <w:r w:rsidRPr="009C3482">
        <w:rPr>
          <w:szCs w:val="22"/>
          <w:lang w:val="sl-SI"/>
        </w:rPr>
        <w:t>in vodo za injekcije.</w:t>
      </w:r>
    </w:p>
    <w:p w14:paraId="547BD9EB" w14:textId="77777777" w:rsidR="00786104" w:rsidRPr="009C3482" w:rsidRDefault="00786104" w:rsidP="001B4575">
      <w:pPr>
        <w:autoSpaceDE w:val="0"/>
        <w:autoSpaceDN w:val="0"/>
        <w:rPr>
          <w:szCs w:val="22"/>
          <w:lang w:val="sl-SI"/>
        </w:rPr>
      </w:pPr>
    </w:p>
    <w:p w14:paraId="2E63EE61" w14:textId="77777777" w:rsidR="00786104" w:rsidRPr="009C3482" w:rsidRDefault="00786104" w:rsidP="001B4575">
      <w:pPr>
        <w:autoSpaceDE w:val="0"/>
        <w:autoSpaceDN w:val="0"/>
        <w:rPr>
          <w:szCs w:val="22"/>
          <w:lang w:val="sl-SI"/>
        </w:rPr>
      </w:pPr>
    </w:p>
    <w:p w14:paraId="4ABCC931"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477F415B" w14:textId="77777777" w:rsidR="00786104" w:rsidRPr="009C3482" w:rsidRDefault="00786104" w:rsidP="001B4575">
      <w:pPr>
        <w:autoSpaceDE w:val="0"/>
        <w:autoSpaceDN w:val="0"/>
        <w:rPr>
          <w:szCs w:val="22"/>
          <w:lang w:val="sl-SI"/>
        </w:rPr>
      </w:pPr>
    </w:p>
    <w:p w14:paraId="77FB10C1" w14:textId="77777777" w:rsidR="000D5F31" w:rsidRPr="006142BC" w:rsidRDefault="000D5F31" w:rsidP="001B4575">
      <w:pPr>
        <w:autoSpaceDE w:val="0"/>
        <w:autoSpaceDN w:val="0"/>
        <w:rPr>
          <w:szCs w:val="22"/>
          <w:shd w:val="clear" w:color="auto" w:fill="C0C0C0"/>
          <w:lang w:val="sl-SI"/>
        </w:rPr>
      </w:pPr>
      <w:r w:rsidRPr="006142BC">
        <w:rPr>
          <w:szCs w:val="22"/>
          <w:shd w:val="clear" w:color="auto" w:fill="C0C0C0"/>
          <w:lang w:val="sl-SI"/>
        </w:rPr>
        <w:t>raztopina za injiciranje</w:t>
      </w:r>
    </w:p>
    <w:p w14:paraId="75BEAE00" w14:textId="77777777" w:rsidR="000D5F31" w:rsidRPr="009C3482" w:rsidRDefault="000D5F31" w:rsidP="001B4575">
      <w:pPr>
        <w:autoSpaceDE w:val="0"/>
        <w:autoSpaceDN w:val="0"/>
        <w:rPr>
          <w:szCs w:val="22"/>
          <w:lang w:val="sl-SI"/>
        </w:rPr>
      </w:pPr>
    </w:p>
    <w:p w14:paraId="2F2639CD" w14:textId="77777777" w:rsidR="00786104" w:rsidRPr="009C3482" w:rsidRDefault="007E5447" w:rsidP="001B4575">
      <w:pPr>
        <w:autoSpaceDE w:val="0"/>
        <w:autoSpaceDN w:val="0"/>
        <w:rPr>
          <w:szCs w:val="22"/>
          <w:lang w:val="sl-SI"/>
        </w:rPr>
      </w:pPr>
      <w:r w:rsidRPr="009C3482">
        <w:rPr>
          <w:szCs w:val="22"/>
          <w:lang w:val="sl-SI"/>
        </w:rPr>
        <w:t xml:space="preserve">1 viala po </w:t>
      </w:r>
      <w:r w:rsidR="00786104" w:rsidRPr="009C3482">
        <w:rPr>
          <w:szCs w:val="22"/>
          <w:lang w:val="sl-SI"/>
        </w:rPr>
        <w:t>10</w:t>
      </w:r>
      <w:r w:rsidR="00A51199" w:rsidRPr="009C3482">
        <w:rPr>
          <w:szCs w:val="22"/>
          <w:lang w:val="sl-SI"/>
        </w:rPr>
        <w:t> </w:t>
      </w:r>
      <w:r w:rsidR="00786104" w:rsidRPr="009C3482">
        <w:rPr>
          <w:szCs w:val="22"/>
          <w:lang w:val="sl-SI"/>
        </w:rPr>
        <w:t>ml</w:t>
      </w:r>
    </w:p>
    <w:p w14:paraId="6884346D" w14:textId="77777777" w:rsidR="000D5F31" w:rsidRPr="009C3482" w:rsidRDefault="000D5F31" w:rsidP="000D5F31">
      <w:pPr>
        <w:rPr>
          <w:szCs w:val="22"/>
          <w:shd w:val="clear" w:color="auto" w:fill="C0C0C0"/>
          <w:lang w:val="sl-SI"/>
        </w:rPr>
      </w:pPr>
      <w:r w:rsidRPr="009C3482">
        <w:rPr>
          <w:szCs w:val="22"/>
          <w:shd w:val="clear" w:color="auto" w:fill="C0C0C0"/>
          <w:lang w:val="sl-SI"/>
        </w:rPr>
        <w:t>5</w:t>
      </w:r>
      <w:r w:rsidR="007E5447" w:rsidRPr="009C3482">
        <w:rPr>
          <w:szCs w:val="22"/>
          <w:shd w:val="clear" w:color="auto" w:fill="C0C0C0"/>
          <w:lang w:val="sl-SI"/>
        </w:rPr>
        <w:t xml:space="preserve"> vial po</w:t>
      </w:r>
      <w:r w:rsidRPr="009C3482">
        <w:rPr>
          <w:szCs w:val="22"/>
          <w:shd w:val="clear" w:color="auto" w:fill="C0C0C0"/>
          <w:lang w:val="sl-SI"/>
        </w:rPr>
        <w:t> 10 ml</w:t>
      </w:r>
    </w:p>
    <w:p w14:paraId="32DC3A53" w14:textId="77777777" w:rsidR="00786104" w:rsidRPr="009C3482" w:rsidRDefault="00786104" w:rsidP="001B4575">
      <w:pPr>
        <w:autoSpaceDE w:val="0"/>
        <w:autoSpaceDN w:val="0"/>
        <w:rPr>
          <w:szCs w:val="22"/>
          <w:lang w:val="sl-SI"/>
        </w:rPr>
      </w:pPr>
    </w:p>
    <w:p w14:paraId="45B65E3D" w14:textId="77777777" w:rsidR="00786104" w:rsidRPr="009C3482" w:rsidRDefault="00786104" w:rsidP="001B4575">
      <w:pPr>
        <w:autoSpaceDE w:val="0"/>
        <w:autoSpaceDN w:val="0"/>
        <w:rPr>
          <w:szCs w:val="22"/>
          <w:lang w:val="sl-SI"/>
        </w:rPr>
      </w:pPr>
    </w:p>
    <w:p w14:paraId="004A2D1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w:t>
      </w:r>
      <w:r w:rsidR="00DF6D32" w:rsidRPr="009C3482">
        <w:rPr>
          <w:b/>
          <w:bCs/>
          <w:szCs w:val="22"/>
          <w:lang w:val="sl-SI"/>
        </w:rPr>
        <w:t xml:space="preserve"> </w:t>
      </w:r>
      <w:r w:rsidRPr="009C3482">
        <w:rPr>
          <w:b/>
          <w:bCs/>
          <w:szCs w:val="22"/>
          <w:lang w:val="sl-SI"/>
        </w:rPr>
        <w:t>POTI UPORABE ZDRAVILA</w:t>
      </w:r>
    </w:p>
    <w:p w14:paraId="38AFB606" w14:textId="77777777" w:rsidR="00786104" w:rsidRPr="009C3482" w:rsidRDefault="00786104" w:rsidP="001B4575">
      <w:pPr>
        <w:autoSpaceDE w:val="0"/>
        <w:autoSpaceDN w:val="0"/>
        <w:rPr>
          <w:szCs w:val="22"/>
          <w:lang w:val="sl-SI"/>
        </w:rPr>
      </w:pPr>
    </w:p>
    <w:p w14:paraId="47E6DDA5" w14:textId="77777777" w:rsidR="00F362F9" w:rsidRPr="009C3482" w:rsidRDefault="00F362F9" w:rsidP="001B4575">
      <w:pPr>
        <w:autoSpaceDE w:val="0"/>
        <w:autoSpaceDN w:val="0"/>
        <w:rPr>
          <w:szCs w:val="22"/>
          <w:lang w:val="sl-SI"/>
        </w:rPr>
      </w:pPr>
      <w:r w:rsidRPr="009C3482">
        <w:rPr>
          <w:szCs w:val="22"/>
          <w:lang w:val="sl-SI"/>
        </w:rPr>
        <w:t>Pred uporabo preberite priloženo navodilo</w:t>
      </w:r>
      <w:r w:rsidR="005B579B" w:rsidRPr="009C3482">
        <w:rPr>
          <w:szCs w:val="22"/>
          <w:lang w:val="sl-SI"/>
        </w:rPr>
        <w:t>.</w:t>
      </w:r>
    </w:p>
    <w:p w14:paraId="7ED1E685" w14:textId="77777777" w:rsidR="00AF06B7" w:rsidRPr="009C3482" w:rsidRDefault="00AF06B7" w:rsidP="00AF06B7">
      <w:pPr>
        <w:autoSpaceDE w:val="0"/>
        <w:autoSpaceDN w:val="0"/>
        <w:rPr>
          <w:szCs w:val="22"/>
          <w:lang w:val="sl-SI"/>
        </w:rPr>
      </w:pPr>
      <w:r w:rsidRPr="009C3482">
        <w:rPr>
          <w:szCs w:val="22"/>
          <w:lang w:val="sl-SI"/>
        </w:rPr>
        <w:t>za subkutano ali intravensko uporabo</w:t>
      </w:r>
    </w:p>
    <w:p w14:paraId="55856584" w14:textId="77777777" w:rsidR="00786104" w:rsidRPr="009C3482" w:rsidRDefault="00786104" w:rsidP="001B4575">
      <w:pPr>
        <w:autoSpaceDE w:val="0"/>
        <w:autoSpaceDN w:val="0"/>
        <w:rPr>
          <w:szCs w:val="22"/>
          <w:lang w:val="sl-SI"/>
        </w:rPr>
      </w:pPr>
    </w:p>
    <w:p w14:paraId="799453B0" w14:textId="77777777" w:rsidR="00786104" w:rsidRPr="009C3482" w:rsidRDefault="00786104" w:rsidP="001B4575">
      <w:pPr>
        <w:autoSpaceDE w:val="0"/>
        <w:autoSpaceDN w:val="0"/>
        <w:rPr>
          <w:szCs w:val="22"/>
          <w:lang w:val="sl-SI"/>
        </w:rPr>
      </w:pPr>
    </w:p>
    <w:p w14:paraId="4A5B85DE"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342B6419" w14:textId="77777777" w:rsidR="00786104" w:rsidRPr="009C3482" w:rsidRDefault="00786104" w:rsidP="001B4575">
      <w:pPr>
        <w:autoSpaceDE w:val="0"/>
        <w:autoSpaceDN w:val="0"/>
        <w:rPr>
          <w:szCs w:val="22"/>
          <w:lang w:val="sl-SI"/>
        </w:rPr>
      </w:pPr>
    </w:p>
    <w:p w14:paraId="7FABF3BC" w14:textId="77777777" w:rsidR="00786104" w:rsidRPr="009C3482" w:rsidRDefault="00786104" w:rsidP="001B4575">
      <w:pPr>
        <w:autoSpaceDE w:val="0"/>
        <w:autoSpaceDN w:val="0"/>
        <w:rPr>
          <w:szCs w:val="22"/>
          <w:lang w:val="sl-SI"/>
        </w:rPr>
      </w:pPr>
      <w:r w:rsidRPr="009C3482">
        <w:rPr>
          <w:szCs w:val="22"/>
          <w:lang w:val="sl-SI"/>
        </w:rPr>
        <w:t>Zdravilo shranjujte nedosegljivo otrokom!</w:t>
      </w:r>
    </w:p>
    <w:p w14:paraId="02B27FA4" w14:textId="77777777" w:rsidR="00786104" w:rsidRPr="009C3482" w:rsidRDefault="00786104" w:rsidP="001B4575">
      <w:pPr>
        <w:autoSpaceDE w:val="0"/>
        <w:autoSpaceDN w:val="0"/>
        <w:rPr>
          <w:szCs w:val="22"/>
          <w:lang w:val="sl-SI"/>
        </w:rPr>
      </w:pPr>
    </w:p>
    <w:p w14:paraId="14D7724D" w14:textId="77777777" w:rsidR="00786104" w:rsidRPr="009C3482" w:rsidRDefault="00786104" w:rsidP="001B4575">
      <w:pPr>
        <w:autoSpaceDE w:val="0"/>
        <w:autoSpaceDN w:val="0"/>
        <w:rPr>
          <w:szCs w:val="22"/>
          <w:lang w:val="sl-SI"/>
        </w:rPr>
      </w:pPr>
    </w:p>
    <w:p w14:paraId="28489E89"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04F6BED9" w14:textId="77777777" w:rsidR="00786104" w:rsidRPr="009C3482" w:rsidRDefault="00786104" w:rsidP="001B4575">
      <w:pPr>
        <w:autoSpaceDE w:val="0"/>
        <w:autoSpaceDN w:val="0"/>
        <w:rPr>
          <w:szCs w:val="22"/>
          <w:lang w:val="sl-SI"/>
        </w:rPr>
      </w:pPr>
    </w:p>
    <w:p w14:paraId="09042C7B" w14:textId="77777777" w:rsidR="00786104" w:rsidRPr="009C3482" w:rsidRDefault="002D51AE" w:rsidP="001B4575">
      <w:pPr>
        <w:autoSpaceDE w:val="0"/>
        <w:autoSpaceDN w:val="0"/>
        <w:rPr>
          <w:szCs w:val="22"/>
          <w:lang w:val="sl-SI"/>
        </w:rPr>
      </w:pPr>
      <w:r w:rsidRPr="009C3482">
        <w:rPr>
          <w:szCs w:val="22"/>
          <w:lang w:val="sl-SI"/>
        </w:rPr>
        <w:t>Raztopino uporabite le, če je povsem bistra</w:t>
      </w:r>
      <w:r w:rsidR="00CF7B33">
        <w:rPr>
          <w:szCs w:val="22"/>
          <w:lang w:val="sl-SI"/>
        </w:rPr>
        <w:t xml:space="preserve"> in</w:t>
      </w:r>
      <w:r w:rsidRPr="009C3482">
        <w:rPr>
          <w:szCs w:val="22"/>
          <w:lang w:val="sl-SI"/>
        </w:rPr>
        <w:t xml:space="preserve"> brezbarvna</w:t>
      </w:r>
      <w:r w:rsidR="000D5F31" w:rsidRPr="009C3482">
        <w:rPr>
          <w:szCs w:val="22"/>
          <w:lang w:val="sl-SI"/>
        </w:rPr>
        <w:t>.</w:t>
      </w:r>
    </w:p>
    <w:p w14:paraId="002B0D28" w14:textId="77777777" w:rsidR="00786104" w:rsidRPr="009C3482" w:rsidRDefault="00786104" w:rsidP="001B4575">
      <w:pPr>
        <w:autoSpaceDE w:val="0"/>
        <w:autoSpaceDN w:val="0"/>
        <w:rPr>
          <w:szCs w:val="22"/>
          <w:lang w:val="sl-SI"/>
        </w:rPr>
      </w:pPr>
    </w:p>
    <w:p w14:paraId="0EA459ED" w14:textId="77777777" w:rsidR="00786104" w:rsidRPr="009C3482" w:rsidRDefault="00786104" w:rsidP="001B4575">
      <w:pPr>
        <w:autoSpaceDE w:val="0"/>
        <w:autoSpaceDN w:val="0"/>
        <w:rPr>
          <w:szCs w:val="22"/>
          <w:lang w:val="sl-SI"/>
        </w:rPr>
      </w:pPr>
    </w:p>
    <w:p w14:paraId="521A9AE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61B4CABD" w14:textId="77777777" w:rsidR="00786104" w:rsidRPr="009C3482" w:rsidRDefault="00786104" w:rsidP="001B4575">
      <w:pPr>
        <w:autoSpaceDE w:val="0"/>
        <w:autoSpaceDN w:val="0"/>
        <w:rPr>
          <w:szCs w:val="22"/>
          <w:lang w:val="sl-SI"/>
        </w:rPr>
      </w:pPr>
    </w:p>
    <w:p w14:paraId="6FD2A3A0" w14:textId="77777777" w:rsidR="00DF6D32" w:rsidRPr="009C3482" w:rsidRDefault="00A266E2" w:rsidP="001B4575">
      <w:pPr>
        <w:autoSpaceDE w:val="0"/>
        <w:autoSpaceDN w:val="0"/>
        <w:rPr>
          <w:szCs w:val="22"/>
          <w:lang w:val="sl-SI"/>
        </w:rPr>
      </w:pPr>
      <w:r>
        <w:rPr>
          <w:szCs w:val="22"/>
          <w:lang w:val="sl-SI"/>
        </w:rPr>
        <w:t>EXP</w:t>
      </w:r>
      <w:r w:rsidR="00DF6D32" w:rsidRPr="009C3482">
        <w:rPr>
          <w:szCs w:val="22"/>
          <w:lang w:val="sl-SI"/>
        </w:rPr>
        <w:t>/</w:t>
      </w:r>
    </w:p>
    <w:p w14:paraId="7EDC31B3" w14:textId="77777777" w:rsidR="00FD317F" w:rsidRPr="009C3482" w:rsidRDefault="007E5447" w:rsidP="001B4575">
      <w:pPr>
        <w:autoSpaceDE w:val="0"/>
        <w:autoSpaceDN w:val="0"/>
        <w:rPr>
          <w:szCs w:val="22"/>
          <w:lang w:val="sl-SI"/>
        </w:rPr>
      </w:pPr>
      <w:r w:rsidRPr="009C3482">
        <w:rPr>
          <w:szCs w:val="22"/>
          <w:lang w:val="sl-SI"/>
        </w:rPr>
        <w:t>Med uporabo</w:t>
      </w:r>
      <w:r w:rsidR="00FD317F" w:rsidRPr="009C3482">
        <w:rPr>
          <w:szCs w:val="22"/>
          <w:lang w:val="sl-SI"/>
        </w:rPr>
        <w:t>: porabite v 4 tednih.</w:t>
      </w:r>
    </w:p>
    <w:p w14:paraId="606B948A" w14:textId="77777777" w:rsidR="00786104" w:rsidRPr="009C3482" w:rsidRDefault="00786104" w:rsidP="001B4575">
      <w:pPr>
        <w:autoSpaceDE w:val="0"/>
        <w:autoSpaceDN w:val="0"/>
        <w:rPr>
          <w:szCs w:val="22"/>
          <w:lang w:val="sl-SI"/>
        </w:rPr>
      </w:pPr>
    </w:p>
    <w:p w14:paraId="1A2E5D5C" w14:textId="77777777" w:rsidR="00786104" w:rsidRPr="009C3482" w:rsidRDefault="00786104" w:rsidP="001B4575">
      <w:pPr>
        <w:autoSpaceDE w:val="0"/>
        <w:autoSpaceDN w:val="0"/>
        <w:rPr>
          <w:szCs w:val="22"/>
          <w:lang w:val="sl-SI"/>
        </w:rPr>
      </w:pPr>
    </w:p>
    <w:p w14:paraId="7FC0431F"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9.</w:t>
      </w:r>
      <w:r w:rsidRPr="009C3482">
        <w:rPr>
          <w:b/>
          <w:bCs/>
          <w:szCs w:val="22"/>
          <w:lang w:val="sl-SI"/>
        </w:rPr>
        <w:tab/>
        <w:t>POSEBNA NAVODILA ZA SHRANJEVANJE</w:t>
      </w:r>
    </w:p>
    <w:p w14:paraId="0DDBFF04" w14:textId="77777777" w:rsidR="00786104" w:rsidRPr="009C3482" w:rsidRDefault="00786104" w:rsidP="001B4575">
      <w:pPr>
        <w:autoSpaceDE w:val="0"/>
        <w:autoSpaceDN w:val="0"/>
        <w:rPr>
          <w:szCs w:val="22"/>
          <w:lang w:val="sl-SI"/>
        </w:rPr>
      </w:pPr>
    </w:p>
    <w:p w14:paraId="4BD2EE94" w14:textId="77777777" w:rsidR="00786104" w:rsidRPr="009C3482" w:rsidRDefault="007E5447" w:rsidP="001B4575">
      <w:pPr>
        <w:autoSpaceDE w:val="0"/>
        <w:autoSpaceDN w:val="0"/>
        <w:rPr>
          <w:szCs w:val="22"/>
          <w:lang w:val="sl-SI"/>
        </w:rPr>
      </w:pPr>
      <w:r w:rsidRPr="009C3482">
        <w:rPr>
          <w:szCs w:val="22"/>
          <w:lang w:val="sl-SI"/>
        </w:rPr>
        <w:t xml:space="preserve">Pred odprtjem: </w:t>
      </w:r>
      <w:r w:rsidR="00831B4B" w:rsidRPr="009C3482">
        <w:rPr>
          <w:szCs w:val="22"/>
          <w:lang w:val="sl-SI"/>
        </w:rPr>
        <w:t>s</w:t>
      </w:r>
      <w:r w:rsidR="00786104" w:rsidRPr="009C3482">
        <w:rPr>
          <w:szCs w:val="22"/>
          <w:lang w:val="sl-SI"/>
        </w:rPr>
        <w:t xml:space="preserve">hranjujte </w:t>
      </w:r>
      <w:r w:rsidR="00DF6D32" w:rsidRPr="009C3482">
        <w:rPr>
          <w:szCs w:val="22"/>
          <w:lang w:val="sl-SI"/>
        </w:rPr>
        <w:t>v hladilniku (</w:t>
      </w:r>
      <w:r w:rsidR="00785F66" w:rsidRPr="009C3482">
        <w:rPr>
          <w:szCs w:val="22"/>
          <w:lang w:val="sl-SI"/>
        </w:rPr>
        <w:t>2 °C – 8 °C</w:t>
      </w:r>
      <w:r w:rsidR="00786104" w:rsidRPr="009C3482">
        <w:rPr>
          <w:szCs w:val="22"/>
          <w:lang w:val="sl-SI"/>
        </w:rPr>
        <w:t>)</w:t>
      </w:r>
      <w:r w:rsidR="000D5F31" w:rsidRPr="009C3482">
        <w:rPr>
          <w:szCs w:val="22"/>
          <w:lang w:val="sl-SI"/>
        </w:rPr>
        <w:t>.</w:t>
      </w:r>
    </w:p>
    <w:p w14:paraId="76179175" w14:textId="77777777" w:rsidR="007E5447" w:rsidRPr="009C3482" w:rsidRDefault="007E5447" w:rsidP="001B4575">
      <w:pPr>
        <w:autoSpaceDE w:val="0"/>
        <w:autoSpaceDN w:val="0"/>
        <w:rPr>
          <w:szCs w:val="22"/>
          <w:lang w:val="sl-SI"/>
        </w:rPr>
      </w:pPr>
      <w:r w:rsidRPr="009C3482">
        <w:rPr>
          <w:szCs w:val="22"/>
          <w:lang w:val="sl-SI"/>
        </w:rPr>
        <w:t xml:space="preserve">Med uporabo: </w:t>
      </w:r>
      <w:r w:rsidR="00831B4B" w:rsidRPr="009C3482">
        <w:rPr>
          <w:szCs w:val="22"/>
          <w:lang w:val="sl-SI"/>
        </w:rPr>
        <w:t>n</w:t>
      </w:r>
      <w:r w:rsidRPr="009C3482">
        <w:rPr>
          <w:szCs w:val="22"/>
          <w:lang w:val="sl-SI"/>
        </w:rPr>
        <w:t>e shranjujte v hladilniku. Shranjujte pri temperaturi do 30 </w:t>
      </w:r>
      <w:r w:rsidRPr="009C3482">
        <w:rPr>
          <w:szCs w:val="22"/>
          <w:lang w:val="sl-SI"/>
        </w:rPr>
        <w:sym w:font="Symbol" w:char="F0B0"/>
      </w:r>
      <w:r w:rsidRPr="009C3482">
        <w:rPr>
          <w:szCs w:val="22"/>
          <w:lang w:val="sl-SI"/>
        </w:rPr>
        <w:t>C.</w:t>
      </w:r>
    </w:p>
    <w:p w14:paraId="013432B7" w14:textId="77777777" w:rsidR="00DE0DBC" w:rsidRPr="009C3482" w:rsidRDefault="00786104" w:rsidP="001B4575">
      <w:pPr>
        <w:autoSpaceDE w:val="0"/>
        <w:autoSpaceDN w:val="0"/>
        <w:rPr>
          <w:szCs w:val="22"/>
          <w:lang w:val="sl-SI"/>
        </w:rPr>
      </w:pPr>
      <w:r w:rsidRPr="009C3482">
        <w:rPr>
          <w:szCs w:val="22"/>
          <w:lang w:val="sl-SI"/>
        </w:rPr>
        <w:t>Ne zamrzujte</w:t>
      </w:r>
      <w:r w:rsidR="000165CA" w:rsidRPr="009C3482">
        <w:rPr>
          <w:szCs w:val="22"/>
          <w:lang w:val="sl-SI"/>
        </w:rPr>
        <w:t>.</w:t>
      </w:r>
    </w:p>
    <w:p w14:paraId="4A8A37AC" w14:textId="77777777" w:rsidR="00786104" w:rsidRPr="009C3482" w:rsidRDefault="00786104" w:rsidP="001B4575">
      <w:pPr>
        <w:autoSpaceDE w:val="0"/>
        <w:autoSpaceDN w:val="0"/>
        <w:rPr>
          <w:szCs w:val="22"/>
          <w:lang w:val="sl-SI"/>
        </w:rPr>
      </w:pPr>
      <w:r w:rsidRPr="009C3482">
        <w:rPr>
          <w:szCs w:val="22"/>
          <w:lang w:val="sl-SI"/>
        </w:rPr>
        <w:t>V</w:t>
      </w:r>
      <w:r w:rsidR="00EA6FED" w:rsidRPr="009C3482">
        <w:rPr>
          <w:szCs w:val="22"/>
          <w:lang w:val="sl-SI"/>
        </w:rPr>
        <w:t>ialo</w:t>
      </w:r>
      <w:r w:rsidRPr="009C3482">
        <w:rPr>
          <w:szCs w:val="22"/>
          <w:lang w:val="sl-SI"/>
        </w:rPr>
        <w:t xml:space="preserve"> shranjujte v zunanji ovojnini</w:t>
      </w:r>
      <w:r w:rsidR="000D5F31" w:rsidRPr="009C3482">
        <w:rPr>
          <w:szCs w:val="22"/>
          <w:lang w:val="sl-SI"/>
        </w:rPr>
        <w:t xml:space="preserve"> za zagotovitev zaščite pred svetl</w:t>
      </w:r>
      <w:r w:rsidR="00DB46D9" w:rsidRPr="009C3482">
        <w:rPr>
          <w:szCs w:val="22"/>
          <w:lang w:val="sl-SI"/>
        </w:rPr>
        <w:t>o</w:t>
      </w:r>
      <w:r w:rsidR="000D5F31" w:rsidRPr="009C3482">
        <w:rPr>
          <w:szCs w:val="22"/>
          <w:lang w:val="sl-SI"/>
        </w:rPr>
        <w:t>bo.</w:t>
      </w:r>
    </w:p>
    <w:p w14:paraId="3386AD3C" w14:textId="77777777" w:rsidR="00786104" w:rsidRPr="009C3482" w:rsidRDefault="00786104" w:rsidP="001B4575">
      <w:pPr>
        <w:autoSpaceDE w:val="0"/>
        <w:autoSpaceDN w:val="0"/>
        <w:rPr>
          <w:szCs w:val="22"/>
          <w:lang w:val="sl-SI"/>
        </w:rPr>
      </w:pPr>
    </w:p>
    <w:p w14:paraId="50B09D61" w14:textId="77777777" w:rsidR="00786104" w:rsidRPr="009C3482" w:rsidRDefault="00786104" w:rsidP="001B4575">
      <w:pPr>
        <w:autoSpaceDE w:val="0"/>
        <w:autoSpaceDN w:val="0"/>
        <w:rPr>
          <w:szCs w:val="22"/>
          <w:lang w:val="sl-SI"/>
        </w:rPr>
      </w:pPr>
    </w:p>
    <w:p w14:paraId="22927020"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66E445F4" w14:textId="77777777" w:rsidR="00786104" w:rsidRPr="009C3482" w:rsidRDefault="00786104" w:rsidP="001B4575">
      <w:pPr>
        <w:autoSpaceDE w:val="0"/>
        <w:autoSpaceDN w:val="0"/>
        <w:rPr>
          <w:szCs w:val="22"/>
          <w:lang w:val="sl-SI"/>
        </w:rPr>
      </w:pPr>
    </w:p>
    <w:p w14:paraId="5E5C82AC" w14:textId="77777777" w:rsidR="008E12FD" w:rsidRPr="009C3482" w:rsidRDefault="00184039" w:rsidP="008E12FD">
      <w:pPr>
        <w:rPr>
          <w:szCs w:val="22"/>
          <w:lang w:val="sl-SI"/>
        </w:rPr>
      </w:pPr>
      <w:r w:rsidRPr="009C3482">
        <w:rPr>
          <w:szCs w:val="22"/>
          <w:lang w:val="sl-SI"/>
        </w:rPr>
        <w:t>Iglo po vsakem injiciranju zavrzite.</w:t>
      </w:r>
    </w:p>
    <w:p w14:paraId="1E0DE2F1" w14:textId="77777777" w:rsidR="00786104" w:rsidRPr="009C3482" w:rsidRDefault="00786104" w:rsidP="001B4575">
      <w:pPr>
        <w:autoSpaceDE w:val="0"/>
        <w:autoSpaceDN w:val="0"/>
        <w:rPr>
          <w:szCs w:val="22"/>
          <w:lang w:val="sl-SI"/>
        </w:rPr>
      </w:pPr>
    </w:p>
    <w:p w14:paraId="15C804F4" w14:textId="77777777" w:rsidR="008E12FD" w:rsidRPr="009C3482" w:rsidRDefault="008E12FD" w:rsidP="001B4575">
      <w:pPr>
        <w:autoSpaceDE w:val="0"/>
        <w:autoSpaceDN w:val="0"/>
        <w:rPr>
          <w:szCs w:val="22"/>
          <w:lang w:val="sl-SI"/>
        </w:rPr>
      </w:pPr>
    </w:p>
    <w:p w14:paraId="3572D078"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10B45E8B" w14:textId="77777777" w:rsidR="00786104" w:rsidRPr="009C3482" w:rsidRDefault="00786104" w:rsidP="001B4575">
      <w:pPr>
        <w:autoSpaceDE w:val="0"/>
        <w:autoSpaceDN w:val="0"/>
        <w:rPr>
          <w:szCs w:val="22"/>
          <w:lang w:val="sl-SI"/>
        </w:rPr>
      </w:pPr>
    </w:p>
    <w:p w14:paraId="729BB0E4" w14:textId="77777777" w:rsidR="00786104" w:rsidRPr="009C3482" w:rsidRDefault="00786104" w:rsidP="001B4575">
      <w:pPr>
        <w:autoSpaceDE w:val="0"/>
        <w:autoSpaceDN w:val="0"/>
        <w:rPr>
          <w:szCs w:val="22"/>
          <w:lang w:val="sl-SI"/>
        </w:rPr>
      </w:pPr>
      <w:r w:rsidRPr="009C3482">
        <w:rPr>
          <w:szCs w:val="22"/>
          <w:lang w:val="sl-SI"/>
        </w:rPr>
        <w:t>Novo Nordisk A/S</w:t>
      </w:r>
    </w:p>
    <w:p w14:paraId="59DE1615" w14:textId="77777777" w:rsidR="00A75CA2" w:rsidRPr="009C3482" w:rsidRDefault="00A75CA2" w:rsidP="001B4575">
      <w:pPr>
        <w:autoSpaceDE w:val="0"/>
        <w:autoSpaceDN w:val="0"/>
        <w:rPr>
          <w:szCs w:val="22"/>
          <w:lang w:val="sl-SI"/>
        </w:rPr>
      </w:pPr>
      <w:r w:rsidRPr="009C3482">
        <w:rPr>
          <w:szCs w:val="22"/>
          <w:lang w:val="sl-SI"/>
        </w:rPr>
        <w:t>Novo Allé</w:t>
      </w:r>
    </w:p>
    <w:p w14:paraId="38021C30" w14:textId="77777777" w:rsidR="00786104" w:rsidRPr="009C3482" w:rsidRDefault="00A75CA2" w:rsidP="001B4575">
      <w:pPr>
        <w:autoSpaceDE w:val="0"/>
        <w:autoSpaceDN w:val="0"/>
        <w:rPr>
          <w:szCs w:val="22"/>
          <w:lang w:val="sl-SI"/>
        </w:rPr>
      </w:pPr>
      <w:r w:rsidRPr="009C3482">
        <w:rPr>
          <w:szCs w:val="22"/>
          <w:lang w:val="sl-SI"/>
        </w:rPr>
        <w:t>DK-</w:t>
      </w:r>
      <w:r w:rsidR="00786104" w:rsidRPr="009C3482">
        <w:rPr>
          <w:szCs w:val="22"/>
          <w:lang w:val="sl-SI"/>
        </w:rPr>
        <w:t>2880 Bagsv</w:t>
      </w:r>
      <w:r w:rsidR="006F0CD7" w:rsidRPr="009C3482">
        <w:rPr>
          <w:szCs w:val="22"/>
          <w:lang w:val="sl-SI"/>
        </w:rPr>
        <w:t>ae</w:t>
      </w:r>
      <w:r w:rsidR="00786104" w:rsidRPr="009C3482">
        <w:rPr>
          <w:szCs w:val="22"/>
          <w:lang w:val="sl-SI"/>
        </w:rPr>
        <w:t>rd</w:t>
      </w:r>
    </w:p>
    <w:p w14:paraId="4400413E" w14:textId="77777777" w:rsidR="00786104" w:rsidRPr="009C3482" w:rsidRDefault="00786104" w:rsidP="001B4575">
      <w:pPr>
        <w:autoSpaceDE w:val="0"/>
        <w:autoSpaceDN w:val="0"/>
        <w:rPr>
          <w:szCs w:val="22"/>
          <w:lang w:val="sl-SI"/>
        </w:rPr>
      </w:pPr>
      <w:r w:rsidRPr="009C3482">
        <w:rPr>
          <w:szCs w:val="22"/>
          <w:lang w:val="sl-SI"/>
        </w:rPr>
        <w:t>Danska</w:t>
      </w:r>
    </w:p>
    <w:p w14:paraId="58D3BF43" w14:textId="77777777" w:rsidR="00786104" w:rsidRPr="009C3482" w:rsidRDefault="00786104" w:rsidP="001B4575">
      <w:pPr>
        <w:autoSpaceDE w:val="0"/>
        <w:autoSpaceDN w:val="0"/>
        <w:rPr>
          <w:szCs w:val="22"/>
          <w:lang w:val="sl-SI"/>
        </w:rPr>
      </w:pPr>
    </w:p>
    <w:p w14:paraId="4E5D6214" w14:textId="77777777" w:rsidR="00786104" w:rsidRPr="009C3482" w:rsidRDefault="00786104" w:rsidP="001B4575">
      <w:pPr>
        <w:autoSpaceDE w:val="0"/>
        <w:autoSpaceDN w:val="0"/>
        <w:rPr>
          <w:szCs w:val="22"/>
          <w:lang w:val="sl-SI"/>
        </w:rPr>
      </w:pPr>
    </w:p>
    <w:p w14:paraId="6F8872F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ŠTEVILKE DOVOLJENJ ZA PROMET</w:t>
      </w:r>
      <w:r w:rsidR="00516918" w:rsidRPr="009C3482">
        <w:rPr>
          <w:b/>
          <w:bCs/>
          <w:szCs w:val="22"/>
          <w:lang w:val="sl-SI"/>
        </w:rPr>
        <w:t xml:space="preserve"> Z ZDRAVILOM</w:t>
      </w:r>
    </w:p>
    <w:p w14:paraId="60AEE4BD" w14:textId="77777777" w:rsidR="00786104" w:rsidRPr="009C3482" w:rsidRDefault="00786104" w:rsidP="001B4575">
      <w:pPr>
        <w:autoSpaceDE w:val="0"/>
        <w:autoSpaceDN w:val="0"/>
        <w:rPr>
          <w:szCs w:val="22"/>
          <w:lang w:val="sl-SI"/>
        </w:rPr>
      </w:pPr>
    </w:p>
    <w:p w14:paraId="308A084B" w14:textId="77777777" w:rsidR="000D5F31" w:rsidRPr="009C3482" w:rsidRDefault="00786104" w:rsidP="000D5F31">
      <w:pPr>
        <w:autoSpaceDE w:val="0"/>
        <w:autoSpaceDN w:val="0"/>
        <w:rPr>
          <w:szCs w:val="22"/>
          <w:shd w:val="clear" w:color="auto" w:fill="C0C0C0"/>
          <w:lang w:val="sl-SI"/>
        </w:rPr>
      </w:pPr>
      <w:r w:rsidRPr="009C3482">
        <w:rPr>
          <w:szCs w:val="22"/>
          <w:lang w:val="sl-SI"/>
        </w:rPr>
        <w:t>EU/1/99/119/001</w:t>
      </w:r>
      <w:r w:rsidR="000D5F31" w:rsidRPr="009C3482">
        <w:rPr>
          <w:szCs w:val="22"/>
          <w:lang w:val="sl-SI"/>
        </w:rPr>
        <w:t xml:space="preserve"> </w:t>
      </w:r>
      <w:r w:rsidR="000D5F31" w:rsidRPr="009C3482">
        <w:rPr>
          <w:szCs w:val="22"/>
          <w:shd w:val="clear" w:color="auto" w:fill="C0C0C0"/>
          <w:lang w:val="sl-SI"/>
        </w:rPr>
        <w:t>1 viala z 10 ml</w:t>
      </w:r>
    </w:p>
    <w:p w14:paraId="3A6CF2B9" w14:textId="77777777" w:rsidR="000D5F31" w:rsidRPr="009C3482" w:rsidRDefault="000D5F31" w:rsidP="000D5F31">
      <w:pPr>
        <w:autoSpaceDE w:val="0"/>
        <w:autoSpaceDN w:val="0"/>
        <w:rPr>
          <w:szCs w:val="22"/>
          <w:shd w:val="clear" w:color="auto" w:fill="C0C0C0"/>
          <w:lang w:val="sl-SI"/>
        </w:rPr>
      </w:pPr>
      <w:r w:rsidRPr="009C3482">
        <w:rPr>
          <w:szCs w:val="22"/>
          <w:shd w:val="clear" w:color="auto" w:fill="C0C0C0"/>
          <w:lang w:val="sl-SI"/>
        </w:rPr>
        <w:t>EU/1/99/119/008 5 vial z 10 ml</w:t>
      </w:r>
    </w:p>
    <w:p w14:paraId="00A87602" w14:textId="77777777" w:rsidR="00786104" w:rsidRPr="009C3482" w:rsidRDefault="00786104" w:rsidP="001B4575">
      <w:pPr>
        <w:autoSpaceDE w:val="0"/>
        <w:autoSpaceDN w:val="0"/>
        <w:rPr>
          <w:szCs w:val="22"/>
          <w:lang w:val="sl-SI"/>
        </w:rPr>
      </w:pPr>
    </w:p>
    <w:p w14:paraId="59C3D330" w14:textId="77777777" w:rsidR="00786104" w:rsidRPr="009C3482" w:rsidRDefault="00786104" w:rsidP="001B4575">
      <w:pPr>
        <w:autoSpaceDE w:val="0"/>
        <w:autoSpaceDN w:val="0"/>
        <w:rPr>
          <w:szCs w:val="22"/>
          <w:lang w:val="sl-SI"/>
        </w:rPr>
      </w:pPr>
    </w:p>
    <w:p w14:paraId="4889B59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 xml:space="preserve">ŠTEVILKA SERIJE </w:t>
      </w:r>
    </w:p>
    <w:p w14:paraId="6607A53D" w14:textId="77777777" w:rsidR="00786104" w:rsidRPr="009C3482" w:rsidRDefault="00786104" w:rsidP="001B4575">
      <w:pPr>
        <w:autoSpaceDE w:val="0"/>
        <w:autoSpaceDN w:val="0"/>
        <w:rPr>
          <w:szCs w:val="22"/>
          <w:lang w:val="sl-SI"/>
        </w:rPr>
      </w:pPr>
    </w:p>
    <w:p w14:paraId="4E5AF106" w14:textId="77777777" w:rsidR="00786104" w:rsidRPr="009C3482" w:rsidRDefault="002C0887" w:rsidP="001B4575">
      <w:pPr>
        <w:autoSpaceDE w:val="0"/>
        <w:autoSpaceDN w:val="0"/>
        <w:rPr>
          <w:szCs w:val="22"/>
          <w:lang w:val="sl-SI"/>
        </w:rPr>
      </w:pPr>
      <w:r>
        <w:rPr>
          <w:szCs w:val="22"/>
          <w:lang w:val="sl-SI"/>
        </w:rPr>
        <w:t>Lot</w:t>
      </w:r>
      <w:r w:rsidR="00786104" w:rsidRPr="009C3482">
        <w:rPr>
          <w:szCs w:val="22"/>
          <w:lang w:val="sl-SI"/>
        </w:rPr>
        <w:t>:</w:t>
      </w:r>
    </w:p>
    <w:p w14:paraId="11DD412F" w14:textId="77777777" w:rsidR="00786104" w:rsidRPr="009C3482" w:rsidRDefault="00786104" w:rsidP="001B4575">
      <w:pPr>
        <w:autoSpaceDE w:val="0"/>
        <w:autoSpaceDN w:val="0"/>
        <w:rPr>
          <w:szCs w:val="22"/>
          <w:lang w:val="sl-SI"/>
        </w:rPr>
      </w:pPr>
    </w:p>
    <w:p w14:paraId="701A5EEB"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3EB85C13" w14:textId="77777777" w:rsidR="00786104" w:rsidRPr="009C3482" w:rsidRDefault="00786104" w:rsidP="001B4575">
      <w:pPr>
        <w:autoSpaceDE w:val="0"/>
        <w:autoSpaceDN w:val="0"/>
        <w:rPr>
          <w:szCs w:val="22"/>
          <w:lang w:val="sl-SI"/>
        </w:rPr>
      </w:pPr>
    </w:p>
    <w:p w14:paraId="41B124BC" w14:textId="77777777" w:rsidR="00786104" w:rsidRDefault="00786104" w:rsidP="001B4575">
      <w:pPr>
        <w:autoSpaceDE w:val="0"/>
        <w:autoSpaceDN w:val="0"/>
        <w:rPr>
          <w:szCs w:val="22"/>
          <w:lang w:val="sl-SI"/>
        </w:rPr>
      </w:pPr>
    </w:p>
    <w:p w14:paraId="43DB2659" w14:textId="77777777" w:rsidR="00786104" w:rsidRPr="009C3482" w:rsidRDefault="00786104" w:rsidP="00FE5B14">
      <w:pPr>
        <w:pBdr>
          <w:top w:val="single" w:sz="4" w:space="1" w:color="auto"/>
          <w:left w:val="single" w:sz="4" w:space="4" w:color="auto"/>
          <w:bottom w:val="single" w:sz="4" w:space="1" w:color="auto"/>
          <w:right w:val="single" w:sz="4" w:space="4" w:color="auto"/>
        </w:pBdr>
        <w:autoSpaceDE w:val="0"/>
        <w:autoSpaceDN w:val="0"/>
        <w:ind w:left="567" w:hanging="567"/>
        <w:rPr>
          <w:szCs w:val="22"/>
          <w:lang w:val="sl-SI"/>
        </w:rPr>
      </w:pPr>
      <w:r w:rsidRPr="009C3482">
        <w:rPr>
          <w:b/>
          <w:bCs/>
          <w:szCs w:val="22"/>
          <w:lang w:val="sl-SI"/>
        </w:rPr>
        <w:t>15.</w:t>
      </w:r>
      <w:r w:rsidRPr="009C3482">
        <w:rPr>
          <w:b/>
          <w:bCs/>
          <w:szCs w:val="22"/>
          <w:lang w:val="sl-SI"/>
        </w:rPr>
        <w:tab/>
        <w:t>NAVODILA ZA UPORABO</w:t>
      </w:r>
    </w:p>
    <w:p w14:paraId="495B0D4E" w14:textId="77777777" w:rsidR="007A6631" w:rsidRPr="009C3482" w:rsidRDefault="007A6631" w:rsidP="001B4575">
      <w:pPr>
        <w:autoSpaceDE w:val="0"/>
        <w:autoSpaceDN w:val="0"/>
        <w:rPr>
          <w:szCs w:val="22"/>
          <w:lang w:val="sl-SI"/>
        </w:rPr>
      </w:pPr>
    </w:p>
    <w:p w14:paraId="451A5588" w14:textId="77777777" w:rsidR="00786104" w:rsidRPr="009C3482" w:rsidRDefault="00786104" w:rsidP="001B4575">
      <w:pPr>
        <w:autoSpaceDE w:val="0"/>
        <w:autoSpaceDN w:val="0"/>
        <w:rPr>
          <w:szCs w:val="22"/>
          <w:lang w:val="sl-SI"/>
        </w:rPr>
      </w:pPr>
    </w:p>
    <w:p w14:paraId="1E502756" w14:textId="77777777" w:rsidR="0020383B" w:rsidRPr="009C3482" w:rsidRDefault="0020383B" w:rsidP="0020383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0401DB6C" w14:textId="77777777" w:rsidR="0020383B" w:rsidRPr="009C3482" w:rsidRDefault="0020383B" w:rsidP="001B4575">
      <w:pPr>
        <w:autoSpaceDE w:val="0"/>
        <w:autoSpaceDN w:val="0"/>
        <w:rPr>
          <w:szCs w:val="22"/>
          <w:lang w:val="sl-SI"/>
        </w:rPr>
      </w:pPr>
    </w:p>
    <w:p w14:paraId="564B7528" w14:textId="77777777" w:rsidR="0038626C" w:rsidRPr="009C3482" w:rsidRDefault="00935782" w:rsidP="00935782">
      <w:pPr>
        <w:rPr>
          <w:szCs w:val="22"/>
          <w:lang w:val="sl-SI"/>
        </w:rPr>
      </w:pPr>
      <w:r w:rsidRPr="009C3482">
        <w:rPr>
          <w:szCs w:val="22"/>
          <w:lang w:val="sl-SI"/>
        </w:rPr>
        <w:t>NovoRapid</w:t>
      </w:r>
    </w:p>
    <w:p w14:paraId="27DA5ED8" w14:textId="77777777" w:rsidR="008A1782" w:rsidRDefault="008A1782" w:rsidP="008A1782">
      <w:pPr>
        <w:widowControl w:val="0"/>
        <w:tabs>
          <w:tab w:val="clear" w:pos="567"/>
        </w:tabs>
        <w:rPr>
          <w:noProof w:val="0"/>
          <w:szCs w:val="22"/>
          <w:lang w:val="sl-SI"/>
        </w:rPr>
      </w:pPr>
    </w:p>
    <w:p w14:paraId="7F7539BD"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4F350D7B" w14:textId="77777777" w:rsidR="008A1782" w:rsidRPr="00875A6C" w:rsidRDefault="008A1782" w:rsidP="008A1782">
      <w:pPr>
        <w:tabs>
          <w:tab w:val="clear" w:pos="567"/>
        </w:tabs>
        <w:rPr>
          <w:color w:val="000000"/>
          <w:szCs w:val="22"/>
          <w:lang w:val="sl-SI"/>
        </w:rPr>
      </w:pPr>
    </w:p>
    <w:p w14:paraId="41531168" w14:textId="77777777" w:rsidR="008A1782" w:rsidRPr="00875A6C" w:rsidRDefault="008A1782" w:rsidP="008A1782">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2ACFA7F0" w14:textId="77777777" w:rsidR="008A1782" w:rsidRPr="00875A6C" w:rsidRDefault="008A1782" w:rsidP="008A1782">
      <w:pPr>
        <w:tabs>
          <w:tab w:val="clear" w:pos="567"/>
        </w:tabs>
        <w:rPr>
          <w:color w:val="000000"/>
          <w:lang w:val="sl-SI"/>
        </w:rPr>
      </w:pPr>
    </w:p>
    <w:p w14:paraId="7B6A5DE7" w14:textId="77777777" w:rsidR="008A1782" w:rsidRPr="00875A6C" w:rsidRDefault="008A1782" w:rsidP="008A1782">
      <w:pPr>
        <w:tabs>
          <w:tab w:val="clear" w:pos="567"/>
        </w:tabs>
        <w:rPr>
          <w:color w:val="000000"/>
          <w:lang w:val="sl-SI"/>
        </w:rPr>
      </w:pPr>
    </w:p>
    <w:p w14:paraId="3AA15E34"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5BA7D152" w14:textId="77777777" w:rsidR="008A1782" w:rsidRPr="00040C13" w:rsidRDefault="008A1782" w:rsidP="008A1782">
      <w:pPr>
        <w:tabs>
          <w:tab w:val="clear" w:pos="567"/>
        </w:tabs>
        <w:rPr>
          <w:color w:val="000000"/>
          <w:lang w:val="sl-SI"/>
        </w:rPr>
      </w:pPr>
    </w:p>
    <w:p w14:paraId="50162E39" w14:textId="77777777" w:rsidR="008A1782" w:rsidRPr="00040C13" w:rsidRDefault="008A1782" w:rsidP="008A1782">
      <w:pPr>
        <w:suppressAutoHyphens w:val="0"/>
        <w:rPr>
          <w:szCs w:val="22"/>
          <w:lang w:val="sl-SI"/>
        </w:rPr>
      </w:pPr>
      <w:r w:rsidRPr="00040C13">
        <w:rPr>
          <w:szCs w:val="22"/>
          <w:lang w:val="sl-SI"/>
        </w:rPr>
        <w:t>PC</w:t>
      </w:r>
    </w:p>
    <w:p w14:paraId="7DF82F13" w14:textId="77777777" w:rsidR="008A1782" w:rsidRPr="00040C13" w:rsidRDefault="008A1782" w:rsidP="008A1782">
      <w:pPr>
        <w:suppressAutoHyphens w:val="0"/>
        <w:rPr>
          <w:szCs w:val="22"/>
          <w:lang w:val="sl-SI"/>
        </w:rPr>
      </w:pPr>
      <w:r w:rsidRPr="00040C13">
        <w:rPr>
          <w:szCs w:val="22"/>
          <w:lang w:val="sl-SI"/>
        </w:rPr>
        <w:t>SN</w:t>
      </w:r>
    </w:p>
    <w:p w14:paraId="3532DB19" w14:textId="77777777" w:rsidR="00E545A7" w:rsidRDefault="008A1782" w:rsidP="008A1782">
      <w:pPr>
        <w:widowControl w:val="0"/>
        <w:tabs>
          <w:tab w:val="clear" w:pos="567"/>
        </w:tabs>
        <w:rPr>
          <w:szCs w:val="22"/>
          <w:lang w:val="sl-SI"/>
        </w:rPr>
      </w:pPr>
      <w:r w:rsidRPr="00040C13">
        <w:rPr>
          <w:szCs w:val="22"/>
          <w:lang w:val="sl-SI"/>
        </w:rPr>
        <w:t>NN</w:t>
      </w:r>
    </w:p>
    <w:p w14:paraId="7B0C16D6" w14:textId="77777777" w:rsidR="00E545A7" w:rsidRDefault="00E545A7">
      <w:pPr>
        <w:tabs>
          <w:tab w:val="clear" w:pos="567"/>
        </w:tabs>
        <w:suppressAutoHyphens w:val="0"/>
        <w:rPr>
          <w:szCs w:val="22"/>
          <w:lang w:val="sl-SI"/>
        </w:rPr>
      </w:pPr>
      <w:r>
        <w:rPr>
          <w:szCs w:val="22"/>
          <w:lang w:val="sl-SI"/>
        </w:rPr>
        <w:br w:type="page"/>
      </w:r>
    </w:p>
    <w:p w14:paraId="19D4F7E5" w14:textId="77777777" w:rsidR="00E545A7" w:rsidRPr="009C3482" w:rsidRDefault="00E545A7" w:rsidP="00E545A7">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lastRenderedPageBreak/>
        <w:t>PODATKI, KI MORAJO BITI NAJMANJ NAVEDENI NA MANJŠIH STIČNIH OVOJNINAH</w:t>
      </w:r>
    </w:p>
    <w:p w14:paraId="1A36D241" w14:textId="77777777" w:rsidR="00E545A7" w:rsidRPr="009C3482" w:rsidRDefault="00E545A7" w:rsidP="00E545A7">
      <w:pPr>
        <w:pBdr>
          <w:top w:val="single" w:sz="4" w:space="1" w:color="auto"/>
          <w:left w:val="single" w:sz="4" w:space="4" w:color="auto"/>
          <w:bottom w:val="single" w:sz="4" w:space="1" w:color="auto"/>
          <w:right w:val="single" w:sz="4" w:space="4" w:color="auto"/>
        </w:pBdr>
        <w:autoSpaceDE w:val="0"/>
        <w:autoSpaceDN w:val="0"/>
        <w:rPr>
          <w:b/>
          <w:bCs/>
          <w:szCs w:val="22"/>
          <w:lang w:val="sl-SI"/>
        </w:rPr>
      </w:pPr>
    </w:p>
    <w:p w14:paraId="442CB4B8" w14:textId="77777777" w:rsidR="00E545A7" w:rsidRPr="009C3482" w:rsidRDefault="00E545A7" w:rsidP="00E545A7">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NALEPKA (VIALA)</w:t>
      </w:r>
    </w:p>
    <w:p w14:paraId="021DDE06" w14:textId="77777777" w:rsidR="00E545A7" w:rsidRPr="006142BC" w:rsidRDefault="00E545A7" w:rsidP="00E545A7">
      <w:pPr>
        <w:rPr>
          <w:noProof w:val="0"/>
          <w:szCs w:val="22"/>
          <w:lang w:val="sl-SI"/>
        </w:rPr>
      </w:pPr>
    </w:p>
    <w:p w14:paraId="4EDB443A" w14:textId="77777777" w:rsidR="00E545A7" w:rsidRPr="006142BC" w:rsidRDefault="00E545A7" w:rsidP="00E545A7">
      <w:pPr>
        <w:rPr>
          <w:noProof w:val="0"/>
          <w:szCs w:val="22"/>
          <w:lang w:val="sl-SI"/>
        </w:rPr>
      </w:pPr>
    </w:p>
    <w:p w14:paraId="4CD539D1" w14:textId="77777777" w:rsidR="00E545A7" w:rsidRPr="006142BC" w:rsidRDefault="00E545A7" w:rsidP="00E545A7">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6142BC">
        <w:rPr>
          <w:b/>
          <w:noProof w:val="0"/>
          <w:szCs w:val="22"/>
          <w:lang w:val="sl-SI"/>
        </w:rPr>
        <w:t>1.</w:t>
      </w:r>
      <w:r w:rsidRPr="006142BC">
        <w:rPr>
          <w:b/>
          <w:noProof w:val="0"/>
          <w:szCs w:val="22"/>
          <w:lang w:val="sl-SI"/>
        </w:rPr>
        <w:tab/>
        <w:t>IME ZDRAVILA IN POTI UPORABE</w:t>
      </w:r>
    </w:p>
    <w:p w14:paraId="2B17E21D" w14:textId="77777777" w:rsidR="00E545A7" w:rsidRPr="006142BC" w:rsidRDefault="00E545A7" w:rsidP="00E545A7">
      <w:pPr>
        <w:rPr>
          <w:noProof w:val="0"/>
          <w:szCs w:val="22"/>
          <w:lang w:val="sl-SI"/>
        </w:rPr>
      </w:pPr>
    </w:p>
    <w:p w14:paraId="4E4A4E8C" w14:textId="77777777" w:rsidR="00E545A7" w:rsidRPr="009C3482" w:rsidRDefault="00E545A7" w:rsidP="00E545A7">
      <w:pPr>
        <w:autoSpaceDE w:val="0"/>
        <w:autoSpaceDN w:val="0"/>
        <w:rPr>
          <w:szCs w:val="22"/>
          <w:lang w:val="sl-SI"/>
        </w:rPr>
      </w:pPr>
      <w:r w:rsidRPr="009C3482">
        <w:rPr>
          <w:szCs w:val="22"/>
          <w:lang w:val="sl-SI"/>
        </w:rPr>
        <w:t>NovoRapid 100 enot/ml raztopina za injiciranje</w:t>
      </w:r>
    </w:p>
    <w:p w14:paraId="13B42CCD" w14:textId="77777777" w:rsidR="00E545A7" w:rsidRPr="006142BC" w:rsidRDefault="00E545A7" w:rsidP="00E545A7">
      <w:pPr>
        <w:rPr>
          <w:noProof w:val="0"/>
          <w:szCs w:val="22"/>
          <w:lang w:val="sl-SI"/>
        </w:rPr>
      </w:pPr>
      <w:r w:rsidRPr="006142BC">
        <w:rPr>
          <w:noProof w:val="0"/>
          <w:szCs w:val="22"/>
          <w:lang w:val="sl-SI"/>
        </w:rPr>
        <w:t>insulin aspart</w:t>
      </w:r>
    </w:p>
    <w:p w14:paraId="02276315" w14:textId="77777777" w:rsidR="00E545A7" w:rsidRPr="009C3482" w:rsidRDefault="00E545A7" w:rsidP="00E545A7">
      <w:pPr>
        <w:autoSpaceDE w:val="0"/>
        <w:autoSpaceDN w:val="0"/>
        <w:rPr>
          <w:szCs w:val="22"/>
          <w:lang w:val="sl-SI"/>
        </w:rPr>
      </w:pPr>
      <w:r w:rsidRPr="009C3482">
        <w:rPr>
          <w:szCs w:val="22"/>
          <w:lang w:val="sl-SI"/>
        </w:rPr>
        <w:t>za s.c. ali i.v. uporabo</w:t>
      </w:r>
    </w:p>
    <w:p w14:paraId="3C10CF5B" w14:textId="77777777" w:rsidR="00E545A7" w:rsidRPr="00E545A7" w:rsidRDefault="00E545A7" w:rsidP="00E545A7">
      <w:pPr>
        <w:rPr>
          <w:noProof w:val="0"/>
          <w:szCs w:val="22"/>
          <w:lang w:val="sl-SI"/>
        </w:rPr>
      </w:pPr>
    </w:p>
    <w:p w14:paraId="6BEFAEC6" w14:textId="77777777" w:rsidR="00E545A7" w:rsidRPr="006142BC" w:rsidRDefault="00E545A7" w:rsidP="00E545A7">
      <w:pPr>
        <w:rPr>
          <w:noProof w:val="0"/>
          <w:szCs w:val="22"/>
          <w:lang w:val="sl-SI"/>
        </w:rPr>
      </w:pPr>
    </w:p>
    <w:p w14:paraId="6510D52B" w14:textId="77777777" w:rsidR="00E545A7" w:rsidRPr="006142BC" w:rsidRDefault="00E545A7" w:rsidP="00E545A7">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6142BC">
        <w:rPr>
          <w:b/>
          <w:noProof w:val="0"/>
          <w:szCs w:val="22"/>
          <w:lang w:val="sl-SI"/>
        </w:rPr>
        <w:t>2.</w:t>
      </w:r>
      <w:r w:rsidRPr="006142BC">
        <w:rPr>
          <w:b/>
          <w:noProof w:val="0"/>
          <w:szCs w:val="22"/>
          <w:lang w:val="sl-SI"/>
        </w:rPr>
        <w:tab/>
        <w:t>POSTOPEK UPORABE</w:t>
      </w:r>
    </w:p>
    <w:p w14:paraId="51CEBA8C" w14:textId="77777777" w:rsidR="00E545A7" w:rsidRPr="006142BC" w:rsidRDefault="00E545A7" w:rsidP="00E545A7">
      <w:pPr>
        <w:rPr>
          <w:noProof w:val="0"/>
          <w:szCs w:val="22"/>
          <w:lang w:val="sl-SI"/>
        </w:rPr>
      </w:pPr>
    </w:p>
    <w:p w14:paraId="02D7643B" w14:textId="77777777" w:rsidR="00E545A7" w:rsidRPr="006142BC" w:rsidRDefault="00E545A7" w:rsidP="00E545A7">
      <w:pPr>
        <w:rPr>
          <w:noProof w:val="0"/>
          <w:szCs w:val="22"/>
          <w:lang w:val="sl-SI"/>
        </w:rPr>
      </w:pPr>
    </w:p>
    <w:p w14:paraId="1C2CD6F8" w14:textId="77777777" w:rsidR="00E545A7" w:rsidRPr="006142BC" w:rsidRDefault="00E545A7" w:rsidP="00E545A7">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6142BC">
        <w:rPr>
          <w:b/>
          <w:noProof w:val="0"/>
          <w:szCs w:val="22"/>
          <w:lang w:val="sl-SI"/>
        </w:rPr>
        <w:t>3.</w:t>
      </w:r>
      <w:r w:rsidRPr="006142BC">
        <w:rPr>
          <w:b/>
          <w:noProof w:val="0"/>
          <w:szCs w:val="22"/>
          <w:lang w:val="sl-SI"/>
        </w:rPr>
        <w:tab/>
      </w:r>
      <w:r w:rsidRPr="009C3482">
        <w:rPr>
          <w:b/>
          <w:bCs/>
          <w:szCs w:val="22"/>
          <w:lang w:val="sl-SI"/>
        </w:rPr>
        <w:t>DATUM IZTEKA ROKA UPORABNOSTI ZDRAVILA</w:t>
      </w:r>
    </w:p>
    <w:p w14:paraId="7F3FB006" w14:textId="77777777" w:rsidR="00E545A7" w:rsidRPr="006142BC" w:rsidRDefault="00E545A7" w:rsidP="00E545A7">
      <w:pPr>
        <w:rPr>
          <w:noProof w:val="0"/>
          <w:szCs w:val="22"/>
          <w:lang w:val="sl-SI"/>
        </w:rPr>
      </w:pPr>
    </w:p>
    <w:p w14:paraId="4950D568" w14:textId="77777777" w:rsidR="00E545A7" w:rsidRPr="006142BC" w:rsidRDefault="00E545A7" w:rsidP="00E545A7">
      <w:pPr>
        <w:rPr>
          <w:noProof w:val="0"/>
          <w:szCs w:val="22"/>
          <w:lang w:val="sl-SI"/>
        </w:rPr>
      </w:pPr>
      <w:r w:rsidRPr="006142BC">
        <w:rPr>
          <w:noProof w:val="0"/>
          <w:szCs w:val="22"/>
          <w:lang w:val="sl-SI"/>
        </w:rPr>
        <w:t>EXP</w:t>
      </w:r>
    </w:p>
    <w:p w14:paraId="3D17E11B" w14:textId="77777777" w:rsidR="00E545A7" w:rsidRPr="006142BC" w:rsidRDefault="00E545A7" w:rsidP="00E545A7">
      <w:pPr>
        <w:rPr>
          <w:noProof w:val="0"/>
          <w:szCs w:val="22"/>
          <w:lang w:val="sl-SI"/>
        </w:rPr>
      </w:pPr>
    </w:p>
    <w:p w14:paraId="582398FB" w14:textId="77777777" w:rsidR="00E545A7" w:rsidRPr="006142BC" w:rsidRDefault="00E545A7" w:rsidP="00E545A7">
      <w:pPr>
        <w:rPr>
          <w:noProof w:val="0"/>
          <w:szCs w:val="22"/>
          <w:lang w:val="sl-SI"/>
        </w:rPr>
      </w:pPr>
    </w:p>
    <w:p w14:paraId="68B0BCA8" w14:textId="77777777" w:rsidR="00E545A7" w:rsidRPr="006142BC" w:rsidRDefault="00E545A7" w:rsidP="00E545A7">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6142BC">
        <w:rPr>
          <w:b/>
          <w:noProof w:val="0"/>
          <w:szCs w:val="22"/>
          <w:lang w:val="sl-SI"/>
        </w:rPr>
        <w:t>4.</w:t>
      </w:r>
      <w:r w:rsidRPr="006142BC">
        <w:rPr>
          <w:b/>
          <w:noProof w:val="0"/>
          <w:szCs w:val="22"/>
          <w:lang w:val="sl-SI"/>
        </w:rPr>
        <w:tab/>
      </w:r>
      <w:r w:rsidRPr="009C3482">
        <w:rPr>
          <w:b/>
          <w:bCs/>
          <w:szCs w:val="22"/>
          <w:lang w:val="sl-SI"/>
        </w:rPr>
        <w:t>ŠTEVILKA SERIJE</w:t>
      </w:r>
    </w:p>
    <w:p w14:paraId="5F427350" w14:textId="77777777" w:rsidR="00E545A7" w:rsidRPr="006142BC" w:rsidRDefault="00E545A7" w:rsidP="00E545A7">
      <w:pPr>
        <w:rPr>
          <w:noProof w:val="0"/>
          <w:szCs w:val="22"/>
          <w:lang w:val="sl-SI"/>
        </w:rPr>
      </w:pPr>
    </w:p>
    <w:p w14:paraId="134EAEB0" w14:textId="77777777" w:rsidR="00E545A7" w:rsidRPr="006142BC" w:rsidRDefault="00E545A7" w:rsidP="00E545A7">
      <w:pPr>
        <w:rPr>
          <w:noProof w:val="0"/>
          <w:szCs w:val="22"/>
          <w:lang w:val="sl-SI"/>
        </w:rPr>
      </w:pPr>
      <w:r w:rsidRPr="006142BC">
        <w:rPr>
          <w:noProof w:val="0"/>
          <w:szCs w:val="22"/>
          <w:lang w:val="sl-SI"/>
        </w:rPr>
        <w:t>Lot</w:t>
      </w:r>
    </w:p>
    <w:p w14:paraId="4C905B9F" w14:textId="77777777" w:rsidR="00E545A7" w:rsidRPr="006142BC" w:rsidRDefault="00E545A7" w:rsidP="00E545A7">
      <w:pPr>
        <w:rPr>
          <w:noProof w:val="0"/>
          <w:szCs w:val="22"/>
          <w:lang w:val="sl-SI"/>
        </w:rPr>
      </w:pPr>
    </w:p>
    <w:p w14:paraId="5917B9C1" w14:textId="77777777" w:rsidR="00E545A7" w:rsidRPr="006142BC" w:rsidRDefault="00E545A7" w:rsidP="00E545A7">
      <w:pPr>
        <w:rPr>
          <w:noProof w:val="0"/>
          <w:szCs w:val="22"/>
          <w:lang w:val="sl-SI"/>
        </w:rPr>
      </w:pPr>
    </w:p>
    <w:p w14:paraId="7E3DF687" w14:textId="77777777" w:rsidR="00E545A7" w:rsidRPr="006142BC" w:rsidRDefault="00E545A7" w:rsidP="00E545A7">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6142BC">
        <w:rPr>
          <w:b/>
          <w:noProof w:val="0"/>
          <w:szCs w:val="22"/>
          <w:lang w:val="sl-SI"/>
        </w:rPr>
        <w:t>5.</w:t>
      </w:r>
      <w:r w:rsidRPr="006142BC">
        <w:rPr>
          <w:b/>
          <w:noProof w:val="0"/>
          <w:szCs w:val="22"/>
          <w:lang w:val="sl-SI"/>
        </w:rPr>
        <w:tab/>
      </w:r>
      <w:r w:rsidRPr="009C3482">
        <w:rPr>
          <w:b/>
          <w:bCs/>
          <w:szCs w:val="22"/>
          <w:lang w:val="sl-SI"/>
        </w:rPr>
        <w:t>VSEBINA, IZRAŽENA Z MASO, PROSTORNINO ALI ŠTEVILOM ENOT</w:t>
      </w:r>
    </w:p>
    <w:p w14:paraId="2A279BF2" w14:textId="77777777" w:rsidR="00E545A7" w:rsidRPr="006142BC" w:rsidRDefault="00E545A7" w:rsidP="00E545A7">
      <w:pPr>
        <w:rPr>
          <w:noProof w:val="0"/>
          <w:szCs w:val="22"/>
          <w:lang w:val="sl-SI"/>
        </w:rPr>
      </w:pPr>
    </w:p>
    <w:p w14:paraId="4C9652FA" w14:textId="77777777" w:rsidR="00E545A7" w:rsidRPr="006142BC" w:rsidRDefault="00E545A7" w:rsidP="00E545A7">
      <w:pPr>
        <w:rPr>
          <w:noProof w:val="0"/>
          <w:szCs w:val="22"/>
          <w:lang w:val="pt-BR"/>
        </w:rPr>
      </w:pPr>
      <w:r w:rsidRPr="006142BC">
        <w:rPr>
          <w:noProof w:val="0"/>
          <w:szCs w:val="22"/>
          <w:lang w:val="pt-BR"/>
        </w:rPr>
        <w:t>10 ml</w:t>
      </w:r>
    </w:p>
    <w:p w14:paraId="3DFA2646" w14:textId="77777777" w:rsidR="00E545A7" w:rsidRPr="009C3482" w:rsidRDefault="00E545A7" w:rsidP="00E545A7">
      <w:pPr>
        <w:autoSpaceDE w:val="0"/>
        <w:autoSpaceDN w:val="0"/>
        <w:rPr>
          <w:szCs w:val="22"/>
          <w:lang w:val="sl-SI"/>
        </w:rPr>
      </w:pPr>
      <w:r w:rsidRPr="009C3482">
        <w:rPr>
          <w:szCs w:val="22"/>
          <w:lang w:val="sl-SI"/>
        </w:rPr>
        <w:t>1 viala z 10 ml vsebuje 1.000 enot.</w:t>
      </w:r>
    </w:p>
    <w:p w14:paraId="409B2305" w14:textId="77777777" w:rsidR="00E545A7" w:rsidRPr="006142BC" w:rsidRDefault="00E545A7" w:rsidP="00E545A7">
      <w:pPr>
        <w:rPr>
          <w:noProof w:val="0"/>
          <w:szCs w:val="22"/>
          <w:lang w:val="pt-BR"/>
        </w:rPr>
      </w:pPr>
    </w:p>
    <w:p w14:paraId="1A9B5D9F" w14:textId="77777777" w:rsidR="00E545A7" w:rsidRPr="006142BC" w:rsidRDefault="00E545A7" w:rsidP="00E545A7">
      <w:pPr>
        <w:rPr>
          <w:noProof w:val="0"/>
          <w:szCs w:val="22"/>
          <w:lang w:val="pt-BR"/>
        </w:rPr>
      </w:pPr>
    </w:p>
    <w:p w14:paraId="55635854" w14:textId="77777777" w:rsidR="00E545A7" w:rsidRPr="006142BC" w:rsidRDefault="00E545A7" w:rsidP="00E545A7">
      <w:pPr>
        <w:pBdr>
          <w:top w:val="single" w:sz="4" w:space="1" w:color="auto"/>
          <w:left w:val="single" w:sz="4" w:space="4" w:color="auto"/>
          <w:bottom w:val="single" w:sz="4" w:space="1" w:color="auto"/>
          <w:right w:val="single" w:sz="4" w:space="4" w:color="auto"/>
        </w:pBdr>
        <w:ind w:left="567" w:hanging="567"/>
        <w:rPr>
          <w:b/>
          <w:noProof w:val="0"/>
          <w:szCs w:val="22"/>
          <w:lang w:val="pt-BR"/>
        </w:rPr>
      </w:pPr>
      <w:r w:rsidRPr="006142BC">
        <w:rPr>
          <w:b/>
          <w:noProof w:val="0"/>
          <w:szCs w:val="22"/>
          <w:lang w:val="pt-BR"/>
        </w:rPr>
        <w:t>6.</w:t>
      </w:r>
      <w:r w:rsidRPr="006142BC">
        <w:rPr>
          <w:b/>
          <w:noProof w:val="0"/>
          <w:szCs w:val="22"/>
          <w:lang w:val="pt-BR"/>
        </w:rPr>
        <w:tab/>
        <w:t>DRUGI PODATKI</w:t>
      </w:r>
    </w:p>
    <w:p w14:paraId="5F4077DD" w14:textId="77777777" w:rsidR="00E545A7" w:rsidRPr="006142BC" w:rsidRDefault="00E545A7" w:rsidP="00E545A7">
      <w:pPr>
        <w:rPr>
          <w:noProof w:val="0"/>
          <w:szCs w:val="22"/>
          <w:lang w:val="pt-BR"/>
        </w:rPr>
      </w:pPr>
    </w:p>
    <w:p w14:paraId="474341F6" w14:textId="77777777" w:rsidR="00E545A7" w:rsidRPr="006142BC" w:rsidRDefault="00E545A7" w:rsidP="00E545A7">
      <w:pPr>
        <w:rPr>
          <w:noProof w:val="0"/>
          <w:szCs w:val="22"/>
          <w:lang w:val="pt-BR"/>
        </w:rPr>
      </w:pPr>
      <w:r w:rsidRPr="006142BC">
        <w:rPr>
          <w:noProof w:val="0"/>
          <w:szCs w:val="22"/>
          <w:lang w:val="pt-BR"/>
        </w:rPr>
        <w:t>Novo Nordisk A/S</w:t>
      </w:r>
    </w:p>
    <w:p w14:paraId="7A464AB0" w14:textId="77777777" w:rsidR="00E545A7" w:rsidRPr="006142BC" w:rsidRDefault="00E545A7" w:rsidP="00E545A7">
      <w:pPr>
        <w:rPr>
          <w:noProof w:val="0"/>
          <w:szCs w:val="22"/>
          <w:lang w:val="pt-BR"/>
        </w:rPr>
      </w:pPr>
    </w:p>
    <w:p w14:paraId="75AC3759" w14:textId="77777777" w:rsidR="00E545A7" w:rsidRPr="006142BC" w:rsidRDefault="00E545A7" w:rsidP="00E545A7">
      <w:pPr>
        <w:rPr>
          <w:noProof w:val="0"/>
          <w:szCs w:val="22"/>
          <w:lang w:val="pt-BR"/>
        </w:rPr>
      </w:pPr>
    </w:p>
    <w:p w14:paraId="6AD44372" w14:textId="77777777" w:rsidR="00E545A7" w:rsidRPr="006142BC" w:rsidRDefault="00E545A7" w:rsidP="00E545A7">
      <w:pPr>
        <w:rPr>
          <w:noProof w:val="0"/>
          <w:szCs w:val="22"/>
          <w:lang w:val="pt-BR"/>
        </w:rPr>
      </w:pPr>
    </w:p>
    <w:p w14:paraId="6C2C5ED4" w14:textId="77777777" w:rsidR="00E5515A" w:rsidRPr="009C3482" w:rsidRDefault="00786104" w:rsidP="00E5515A">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00E5515A" w:rsidRPr="009C3482">
        <w:rPr>
          <w:b/>
          <w:bCs/>
          <w:szCs w:val="22"/>
          <w:lang w:val="sl-SI"/>
        </w:rPr>
        <w:lastRenderedPageBreak/>
        <w:t>PODATKI NA NALEPKI ZUNANJEGA OVOJA SKUPNIH PAKIRANJ, OVITIH V PROSOJNO FOLIJO</w:t>
      </w:r>
    </w:p>
    <w:p w14:paraId="7D3ED2F0"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Cs/>
          <w:szCs w:val="22"/>
          <w:lang w:val="sl-SI"/>
        </w:rPr>
      </w:pPr>
    </w:p>
    <w:p w14:paraId="6E2F3EFD"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NALEPKA ZUNANJEGA OVOJA PAKIRANJA Z VEČ VIALAMI</w:t>
      </w:r>
      <w:r w:rsidR="002B4C58">
        <w:rPr>
          <w:b/>
          <w:bCs/>
          <w:szCs w:val="22"/>
          <w:lang w:val="sl-SI"/>
        </w:rPr>
        <w:t xml:space="preserve"> – z modrim okencem</w:t>
      </w:r>
    </w:p>
    <w:p w14:paraId="25906F37" w14:textId="77777777" w:rsidR="00E5515A" w:rsidRPr="009C3482" w:rsidRDefault="00E5515A" w:rsidP="00E5515A">
      <w:pPr>
        <w:autoSpaceDE w:val="0"/>
        <w:autoSpaceDN w:val="0"/>
        <w:rPr>
          <w:szCs w:val="22"/>
          <w:lang w:val="sl-SI"/>
        </w:rPr>
      </w:pPr>
    </w:p>
    <w:p w14:paraId="31075BD6" w14:textId="77777777" w:rsidR="00E5515A" w:rsidRPr="009C3482" w:rsidRDefault="00E5515A" w:rsidP="00E5515A">
      <w:pPr>
        <w:autoSpaceDE w:val="0"/>
        <w:autoSpaceDN w:val="0"/>
        <w:rPr>
          <w:szCs w:val="22"/>
          <w:lang w:val="sl-SI"/>
        </w:rPr>
      </w:pPr>
    </w:p>
    <w:p w14:paraId="025AE5D5"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742FBB9F" w14:textId="77777777" w:rsidR="00E5515A" w:rsidRPr="009C3482" w:rsidRDefault="00E5515A" w:rsidP="00E5515A">
      <w:pPr>
        <w:autoSpaceDE w:val="0"/>
        <w:autoSpaceDN w:val="0"/>
        <w:rPr>
          <w:szCs w:val="22"/>
          <w:lang w:val="sl-SI"/>
        </w:rPr>
      </w:pPr>
    </w:p>
    <w:p w14:paraId="663DB926" w14:textId="77777777" w:rsidR="00E5515A" w:rsidRPr="009C3482" w:rsidRDefault="00E5515A" w:rsidP="00E5515A">
      <w:pPr>
        <w:autoSpaceDE w:val="0"/>
        <w:autoSpaceDN w:val="0"/>
        <w:rPr>
          <w:szCs w:val="22"/>
          <w:lang w:val="sl-SI"/>
        </w:rPr>
      </w:pPr>
      <w:r w:rsidRPr="009C3482">
        <w:rPr>
          <w:szCs w:val="22"/>
          <w:lang w:val="sl-SI"/>
        </w:rPr>
        <w:t>NovoRapid 100 e</w:t>
      </w:r>
      <w:r w:rsidR="00D1704F" w:rsidRPr="009C3482">
        <w:rPr>
          <w:szCs w:val="22"/>
          <w:lang w:val="sl-SI"/>
        </w:rPr>
        <w:t>not</w:t>
      </w:r>
      <w:r w:rsidRPr="009C3482">
        <w:rPr>
          <w:szCs w:val="22"/>
          <w:lang w:val="sl-SI"/>
        </w:rPr>
        <w:t>/ml raztopina za injiciranje</w:t>
      </w:r>
    </w:p>
    <w:p w14:paraId="68F4D76B" w14:textId="77777777" w:rsidR="00E5515A" w:rsidRPr="009C3482" w:rsidRDefault="00E5515A" w:rsidP="00E5515A">
      <w:pPr>
        <w:autoSpaceDE w:val="0"/>
        <w:autoSpaceDN w:val="0"/>
        <w:rPr>
          <w:szCs w:val="22"/>
          <w:lang w:val="sl-SI"/>
        </w:rPr>
      </w:pPr>
      <w:r w:rsidRPr="009C3482">
        <w:rPr>
          <w:szCs w:val="22"/>
          <w:lang w:val="sl-SI"/>
        </w:rPr>
        <w:t>insulin aspart</w:t>
      </w:r>
    </w:p>
    <w:p w14:paraId="13F9244D" w14:textId="77777777" w:rsidR="00D1704F" w:rsidRPr="009C3482" w:rsidRDefault="00D1704F" w:rsidP="00E5515A">
      <w:pPr>
        <w:autoSpaceDE w:val="0"/>
        <w:autoSpaceDN w:val="0"/>
        <w:rPr>
          <w:szCs w:val="22"/>
          <w:lang w:val="sl-SI"/>
        </w:rPr>
      </w:pPr>
    </w:p>
    <w:p w14:paraId="57F25E2F" w14:textId="77777777" w:rsidR="00E5515A" w:rsidRPr="009C3482" w:rsidRDefault="00E5515A" w:rsidP="00E5515A">
      <w:pPr>
        <w:autoSpaceDE w:val="0"/>
        <w:autoSpaceDN w:val="0"/>
        <w:rPr>
          <w:szCs w:val="22"/>
          <w:lang w:val="sl-SI"/>
        </w:rPr>
      </w:pPr>
    </w:p>
    <w:p w14:paraId="08142478"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07C7B895" w14:textId="77777777" w:rsidR="00E5515A" w:rsidRPr="009C3482" w:rsidRDefault="00E5515A" w:rsidP="00E5515A">
      <w:pPr>
        <w:autoSpaceDE w:val="0"/>
        <w:autoSpaceDN w:val="0"/>
        <w:rPr>
          <w:szCs w:val="22"/>
          <w:lang w:val="sl-SI"/>
        </w:rPr>
      </w:pPr>
    </w:p>
    <w:p w14:paraId="1400ED52" w14:textId="77777777" w:rsidR="00E5515A" w:rsidRPr="009C3482" w:rsidRDefault="001B2639" w:rsidP="00E5515A">
      <w:pPr>
        <w:autoSpaceDE w:val="0"/>
        <w:autoSpaceDN w:val="0"/>
        <w:rPr>
          <w:szCs w:val="22"/>
          <w:lang w:val="sl-SI"/>
        </w:rPr>
      </w:pPr>
      <w:r w:rsidRPr="009C3482">
        <w:rPr>
          <w:szCs w:val="22"/>
          <w:lang w:val="sl-SI"/>
        </w:rPr>
        <w:t>1</w:t>
      </w:r>
      <w:r w:rsidR="00676CA2">
        <w:rPr>
          <w:szCs w:val="22"/>
          <w:lang w:val="sl-SI"/>
        </w:rPr>
        <w:t> </w:t>
      </w:r>
      <w:r w:rsidRPr="009C3482">
        <w:rPr>
          <w:lang w:val="sl-SI"/>
        </w:rPr>
        <w:t xml:space="preserve">viala </w:t>
      </w:r>
      <w:r w:rsidR="00E5515A" w:rsidRPr="009C3482">
        <w:rPr>
          <w:szCs w:val="22"/>
          <w:lang w:val="sl-SI"/>
        </w:rPr>
        <w:t>vsebuje</w:t>
      </w:r>
      <w:r w:rsidR="00D53602" w:rsidRPr="009C3482">
        <w:rPr>
          <w:szCs w:val="22"/>
          <w:lang w:val="sl-SI"/>
        </w:rPr>
        <w:t xml:space="preserve"> 10 ml, kar ustreza</w:t>
      </w:r>
      <w:r w:rsidR="00E5515A" w:rsidRPr="009C3482">
        <w:rPr>
          <w:szCs w:val="22"/>
          <w:lang w:val="sl-SI"/>
        </w:rPr>
        <w:t xml:space="preserve"> 1</w:t>
      </w:r>
      <w:r w:rsidR="002D51AE" w:rsidRPr="009C3482">
        <w:rPr>
          <w:szCs w:val="22"/>
          <w:lang w:val="sl-SI"/>
        </w:rPr>
        <w:t>.</w:t>
      </w:r>
      <w:r w:rsidR="00E5515A" w:rsidRPr="009C3482">
        <w:rPr>
          <w:szCs w:val="22"/>
          <w:lang w:val="sl-SI"/>
        </w:rPr>
        <w:t>00</w:t>
      </w:r>
      <w:r w:rsidR="002D51AE" w:rsidRPr="009C3482">
        <w:rPr>
          <w:szCs w:val="22"/>
          <w:lang w:val="sl-SI"/>
        </w:rPr>
        <w:t>0</w:t>
      </w:r>
      <w:r w:rsidR="00E5515A" w:rsidRPr="009C3482">
        <w:rPr>
          <w:szCs w:val="22"/>
          <w:lang w:val="sl-SI"/>
        </w:rPr>
        <w:t> e</w:t>
      </w:r>
      <w:r w:rsidR="00AF06B7" w:rsidRPr="009C3482">
        <w:rPr>
          <w:szCs w:val="22"/>
          <w:lang w:val="sl-SI"/>
        </w:rPr>
        <w:t>notam</w:t>
      </w:r>
      <w:r w:rsidR="00E5515A" w:rsidRPr="009C3482">
        <w:rPr>
          <w:szCs w:val="22"/>
          <w:lang w:val="sl-SI"/>
        </w:rPr>
        <w:t xml:space="preserve">. </w:t>
      </w:r>
      <w:r w:rsidR="002D51AE" w:rsidRPr="009C3482">
        <w:rPr>
          <w:szCs w:val="22"/>
          <w:lang w:val="sl-SI"/>
        </w:rPr>
        <w:t>1 ml raztopine vsebuje 100 e</w:t>
      </w:r>
      <w:r w:rsidR="00AF06B7" w:rsidRPr="009C3482">
        <w:rPr>
          <w:szCs w:val="22"/>
          <w:lang w:val="sl-SI"/>
        </w:rPr>
        <w:t>not</w:t>
      </w:r>
      <w:r w:rsidR="002D51AE" w:rsidRPr="009C3482">
        <w:rPr>
          <w:szCs w:val="22"/>
          <w:lang w:val="sl-SI"/>
        </w:rPr>
        <w:t xml:space="preserve"> insulina aspart </w:t>
      </w:r>
      <w:r w:rsidR="00E5515A" w:rsidRPr="009C3482">
        <w:rPr>
          <w:szCs w:val="22"/>
          <w:lang w:val="sl-SI"/>
        </w:rPr>
        <w:t>(</w:t>
      </w:r>
      <w:r w:rsidR="002D51AE" w:rsidRPr="009C3482">
        <w:rPr>
          <w:szCs w:val="22"/>
          <w:lang w:val="sl-SI"/>
        </w:rPr>
        <w:t xml:space="preserve">kar ustreza </w:t>
      </w:r>
      <w:r w:rsidR="00E5515A" w:rsidRPr="009C3482">
        <w:rPr>
          <w:szCs w:val="22"/>
          <w:lang w:val="sl-SI"/>
        </w:rPr>
        <w:t>3,5 mg),</w:t>
      </w:r>
    </w:p>
    <w:p w14:paraId="029D1751" w14:textId="77777777" w:rsidR="00E5515A" w:rsidRPr="009C3482" w:rsidRDefault="00E5515A" w:rsidP="00E5515A">
      <w:pPr>
        <w:autoSpaceDE w:val="0"/>
        <w:autoSpaceDN w:val="0"/>
        <w:rPr>
          <w:szCs w:val="22"/>
          <w:lang w:val="sl-SI"/>
        </w:rPr>
      </w:pPr>
    </w:p>
    <w:p w14:paraId="5F943E90" w14:textId="77777777" w:rsidR="00E5515A" w:rsidRPr="009C3482" w:rsidRDefault="00E5515A" w:rsidP="00E5515A">
      <w:pPr>
        <w:autoSpaceDE w:val="0"/>
        <w:autoSpaceDN w:val="0"/>
        <w:rPr>
          <w:szCs w:val="22"/>
          <w:lang w:val="sl-SI"/>
        </w:rPr>
      </w:pPr>
    </w:p>
    <w:p w14:paraId="553106BC"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54DC44C5" w14:textId="77777777" w:rsidR="00E5515A" w:rsidRPr="009C3482" w:rsidRDefault="00E5515A" w:rsidP="00E5515A">
      <w:pPr>
        <w:autoSpaceDE w:val="0"/>
        <w:autoSpaceDN w:val="0"/>
        <w:rPr>
          <w:szCs w:val="22"/>
          <w:lang w:val="sl-SI"/>
        </w:rPr>
      </w:pPr>
    </w:p>
    <w:p w14:paraId="214717AE" w14:textId="77777777" w:rsidR="00E5515A" w:rsidRPr="009C3482" w:rsidRDefault="00E5515A" w:rsidP="00E5515A">
      <w:pPr>
        <w:autoSpaceDE w:val="0"/>
        <w:autoSpaceDN w:val="0"/>
        <w:rPr>
          <w:szCs w:val="22"/>
          <w:lang w:val="sl-SI"/>
        </w:rPr>
      </w:pPr>
      <w:r w:rsidRPr="009C3482">
        <w:rPr>
          <w:szCs w:val="22"/>
          <w:lang w:val="sl-SI"/>
        </w:rPr>
        <w:t>glicerol, fenol, metakrezol, cinkov klorid,</w:t>
      </w:r>
      <w:r w:rsidR="007A50DE" w:rsidRPr="009C3482">
        <w:rPr>
          <w:szCs w:val="22"/>
          <w:lang w:val="sl-SI"/>
        </w:rPr>
        <w:t xml:space="preserve"> </w:t>
      </w:r>
      <w:r w:rsidRPr="009C3482">
        <w:rPr>
          <w:szCs w:val="22"/>
          <w:lang w:val="sl-SI"/>
        </w:rPr>
        <w:t>natrijev hidrogenfosfat dihidrat,</w:t>
      </w:r>
      <w:r w:rsidR="007A50DE" w:rsidRPr="009C3482">
        <w:rPr>
          <w:szCs w:val="22"/>
          <w:lang w:val="sl-SI"/>
        </w:rPr>
        <w:t xml:space="preserve"> </w:t>
      </w:r>
      <w:r w:rsidRPr="009C3482">
        <w:rPr>
          <w:szCs w:val="22"/>
          <w:lang w:val="sl-SI"/>
        </w:rPr>
        <w:t>natrijev klorid, klorovodikovo kislino</w:t>
      </w:r>
      <w:r w:rsidR="002D51AE" w:rsidRPr="009C3482">
        <w:rPr>
          <w:szCs w:val="22"/>
          <w:lang w:val="sl-SI"/>
        </w:rPr>
        <w:t>/</w:t>
      </w:r>
      <w:r w:rsidRPr="009C3482">
        <w:rPr>
          <w:szCs w:val="22"/>
          <w:lang w:val="sl-SI"/>
        </w:rPr>
        <w:t xml:space="preserve">natrijev hidroksid </w:t>
      </w:r>
      <w:r w:rsidR="00421338" w:rsidRPr="009C3482">
        <w:rPr>
          <w:szCs w:val="22"/>
          <w:lang w:val="sl-SI"/>
        </w:rPr>
        <w:t xml:space="preserve">za uravnavanje pH </w:t>
      </w:r>
      <w:r w:rsidRPr="009C3482">
        <w:rPr>
          <w:szCs w:val="22"/>
          <w:lang w:val="sl-SI"/>
        </w:rPr>
        <w:t>in</w:t>
      </w:r>
      <w:r w:rsidR="007A50DE" w:rsidRPr="009C3482">
        <w:rPr>
          <w:szCs w:val="22"/>
          <w:lang w:val="sl-SI"/>
        </w:rPr>
        <w:t xml:space="preserve"> </w:t>
      </w:r>
      <w:r w:rsidRPr="009C3482">
        <w:rPr>
          <w:szCs w:val="22"/>
          <w:lang w:val="sl-SI"/>
        </w:rPr>
        <w:t>vodo za injekcije.</w:t>
      </w:r>
    </w:p>
    <w:p w14:paraId="3F642715" w14:textId="77777777" w:rsidR="00E5515A" w:rsidRPr="009C3482" w:rsidRDefault="00E5515A" w:rsidP="00E5515A">
      <w:pPr>
        <w:autoSpaceDE w:val="0"/>
        <w:autoSpaceDN w:val="0"/>
        <w:rPr>
          <w:szCs w:val="22"/>
          <w:lang w:val="sl-SI"/>
        </w:rPr>
      </w:pPr>
    </w:p>
    <w:p w14:paraId="003C254D" w14:textId="77777777" w:rsidR="00E5515A" w:rsidRPr="009C3482" w:rsidRDefault="00E5515A" w:rsidP="00E5515A">
      <w:pPr>
        <w:autoSpaceDE w:val="0"/>
        <w:autoSpaceDN w:val="0"/>
        <w:rPr>
          <w:szCs w:val="22"/>
          <w:lang w:val="sl-SI"/>
        </w:rPr>
      </w:pPr>
    </w:p>
    <w:p w14:paraId="1E6FB831"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3EF9F2A4" w14:textId="77777777" w:rsidR="00E5515A" w:rsidRPr="009C3482" w:rsidRDefault="00E5515A" w:rsidP="00E5515A">
      <w:pPr>
        <w:autoSpaceDE w:val="0"/>
        <w:autoSpaceDN w:val="0"/>
        <w:rPr>
          <w:szCs w:val="22"/>
          <w:lang w:val="sl-SI"/>
        </w:rPr>
      </w:pPr>
    </w:p>
    <w:p w14:paraId="15DE4058" w14:textId="77777777" w:rsidR="006D30BA" w:rsidRPr="006142BC" w:rsidRDefault="006D30BA" w:rsidP="00E5515A">
      <w:pPr>
        <w:autoSpaceDE w:val="0"/>
        <w:autoSpaceDN w:val="0"/>
        <w:rPr>
          <w:color w:val="000000"/>
          <w:highlight w:val="lightGray"/>
          <w:lang w:val="sl-SI"/>
        </w:rPr>
      </w:pPr>
      <w:r w:rsidRPr="006142BC">
        <w:rPr>
          <w:color w:val="000000"/>
          <w:highlight w:val="lightGray"/>
          <w:lang w:val="sl-SI"/>
        </w:rPr>
        <w:t>raztopina za injiciranje</w:t>
      </w:r>
    </w:p>
    <w:p w14:paraId="0A571D61" w14:textId="77777777" w:rsidR="006D30BA" w:rsidRPr="009C3482" w:rsidRDefault="006D30BA" w:rsidP="00E5515A">
      <w:pPr>
        <w:autoSpaceDE w:val="0"/>
        <w:autoSpaceDN w:val="0"/>
        <w:rPr>
          <w:szCs w:val="22"/>
          <w:lang w:val="sl-SI"/>
        </w:rPr>
      </w:pPr>
    </w:p>
    <w:p w14:paraId="4B0EC890" w14:textId="77777777" w:rsidR="00E5515A" w:rsidRPr="009C3482" w:rsidRDefault="009E2332" w:rsidP="00E5515A">
      <w:pPr>
        <w:autoSpaceDE w:val="0"/>
        <w:autoSpaceDN w:val="0"/>
        <w:rPr>
          <w:szCs w:val="22"/>
          <w:lang w:val="sl-SI"/>
        </w:rPr>
      </w:pPr>
      <w:r>
        <w:rPr>
          <w:szCs w:val="22"/>
          <w:lang w:val="sl-SI"/>
        </w:rPr>
        <w:t xml:space="preserve">Skupno pakiranje: 5 </w:t>
      </w:r>
      <w:r w:rsidR="002F28B8">
        <w:rPr>
          <w:szCs w:val="22"/>
          <w:lang w:val="sl-SI"/>
        </w:rPr>
        <w:t>kompl</w:t>
      </w:r>
      <w:r>
        <w:rPr>
          <w:szCs w:val="22"/>
          <w:lang w:val="sl-SI"/>
        </w:rPr>
        <w:t xml:space="preserve">etov po </w:t>
      </w:r>
      <w:r w:rsidR="00E5515A" w:rsidRPr="009C3482">
        <w:rPr>
          <w:szCs w:val="22"/>
          <w:lang w:val="sl-SI"/>
        </w:rPr>
        <w:t>1</w:t>
      </w:r>
      <w:r w:rsidR="006D30BA" w:rsidRPr="009C3482">
        <w:rPr>
          <w:szCs w:val="22"/>
          <w:lang w:val="sl-SI"/>
        </w:rPr>
        <w:t> </w:t>
      </w:r>
      <w:r w:rsidR="00E5515A" w:rsidRPr="009C3482">
        <w:rPr>
          <w:szCs w:val="22"/>
          <w:lang w:val="sl-SI"/>
        </w:rPr>
        <w:t>x</w:t>
      </w:r>
      <w:r w:rsidR="006D30BA" w:rsidRPr="009C3482">
        <w:rPr>
          <w:szCs w:val="22"/>
          <w:lang w:val="sl-SI"/>
        </w:rPr>
        <w:t> </w:t>
      </w:r>
      <w:r w:rsidR="00E5515A" w:rsidRPr="009C3482">
        <w:rPr>
          <w:szCs w:val="22"/>
          <w:lang w:val="sl-SI"/>
        </w:rPr>
        <w:t>10 ml</w:t>
      </w:r>
      <w:r w:rsidR="002D51AE" w:rsidRPr="009C3482">
        <w:rPr>
          <w:szCs w:val="22"/>
          <w:lang w:val="sl-SI"/>
        </w:rPr>
        <w:t xml:space="preserve"> viala</w:t>
      </w:r>
    </w:p>
    <w:p w14:paraId="11310A3E" w14:textId="77777777" w:rsidR="00E5515A" w:rsidRPr="009C3482" w:rsidRDefault="00E5515A" w:rsidP="00E5515A">
      <w:pPr>
        <w:autoSpaceDE w:val="0"/>
        <w:autoSpaceDN w:val="0"/>
        <w:rPr>
          <w:szCs w:val="22"/>
          <w:lang w:val="sl-SI"/>
        </w:rPr>
      </w:pPr>
    </w:p>
    <w:p w14:paraId="21629C68" w14:textId="77777777" w:rsidR="00E5515A" w:rsidRPr="009C3482" w:rsidRDefault="00E5515A" w:rsidP="00E5515A">
      <w:pPr>
        <w:autoSpaceDE w:val="0"/>
        <w:autoSpaceDN w:val="0"/>
        <w:rPr>
          <w:szCs w:val="22"/>
          <w:lang w:val="sl-SI"/>
        </w:rPr>
      </w:pPr>
    </w:p>
    <w:p w14:paraId="5F16F7E1"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w:t>
      </w:r>
      <w:r w:rsidR="00831B4B" w:rsidRPr="009C3482">
        <w:rPr>
          <w:b/>
          <w:bCs/>
          <w:szCs w:val="22"/>
          <w:lang w:val="sl-SI"/>
        </w:rPr>
        <w:t>I</w:t>
      </w:r>
      <w:r w:rsidRPr="009C3482">
        <w:rPr>
          <w:b/>
          <w:bCs/>
          <w:szCs w:val="22"/>
          <w:lang w:val="sl-SI"/>
        </w:rPr>
        <w:t xml:space="preserve"> UPORABE ZDRAVILA</w:t>
      </w:r>
    </w:p>
    <w:p w14:paraId="0F305220" w14:textId="77777777" w:rsidR="00E5515A" w:rsidRPr="009C3482" w:rsidRDefault="00E5515A" w:rsidP="00E5515A">
      <w:pPr>
        <w:autoSpaceDE w:val="0"/>
        <w:autoSpaceDN w:val="0"/>
        <w:rPr>
          <w:szCs w:val="22"/>
          <w:lang w:val="sl-SI"/>
        </w:rPr>
      </w:pPr>
    </w:p>
    <w:p w14:paraId="4BCB51DE" w14:textId="77777777" w:rsidR="00E5515A" w:rsidRPr="009C3482" w:rsidRDefault="00E5515A" w:rsidP="00E5515A">
      <w:pPr>
        <w:autoSpaceDE w:val="0"/>
        <w:autoSpaceDN w:val="0"/>
        <w:rPr>
          <w:szCs w:val="22"/>
          <w:lang w:val="sl-SI"/>
        </w:rPr>
      </w:pPr>
      <w:r w:rsidRPr="009C3482">
        <w:rPr>
          <w:szCs w:val="22"/>
          <w:lang w:val="sl-SI"/>
        </w:rPr>
        <w:t>Pred uporabo natančno preberite priloženo navodilo</w:t>
      </w:r>
      <w:r w:rsidR="006D30BA" w:rsidRPr="009C3482">
        <w:rPr>
          <w:szCs w:val="22"/>
          <w:lang w:val="sl-SI"/>
        </w:rPr>
        <w:t>.</w:t>
      </w:r>
    </w:p>
    <w:p w14:paraId="52108CFC" w14:textId="77777777" w:rsidR="00AF06B7" w:rsidRPr="009C3482" w:rsidRDefault="00AF06B7" w:rsidP="00AF06B7">
      <w:pPr>
        <w:autoSpaceDE w:val="0"/>
        <w:autoSpaceDN w:val="0"/>
        <w:rPr>
          <w:szCs w:val="22"/>
          <w:lang w:val="sl-SI"/>
        </w:rPr>
      </w:pPr>
      <w:r w:rsidRPr="009C3482">
        <w:rPr>
          <w:szCs w:val="22"/>
          <w:lang w:val="sl-SI"/>
        </w:rPr>
        <w:t>za subkutano ali intravensko uporabo</w:t>
      </w:r>
    </w:p>
    <w:p w14:paraId="5FFD897E" w14:textId="77777777" w:rsidR="00E5515A" w:rsidRPr="009C3482" w:rsidRDefault="00E5515A" w:rsidP="00E5515A">
      <w:pPr>
        <w:autoSpaceDE w:val="0"/>
        <w:autoSpaceDN w:val="0"/>
        <w:rPr>
          <w:szCs w:val="22"/>
          <w:lang w:val="sl-SI"/>
        </w:rPr>
      </w:pPr>
    </w:p>
    <w:p w14:paraId="1C90A0D6" w14:textId="77777777" w:rsidR="00E5515A" w:rsidRPr="009C3482" w:rsidRDefault="00E5515A" w:rsidP="00E5515A">
      <w:pPr>
        <w:autoSpaceDE w:val="0"/>
        <w:autoSpaceDN w:val="0"/>
        <w:rPr>
          <w:szCs w:val="22"/>
          <w:lang w:val="sl-SI"/>
        </w:rPr>
      </w:pPr>
    </w:p>
    <w:p w14:paraId="7376E118" w14:textId="77777777" w:rsidR="00982895" w:rsidRPr="009C3482" w:rsidRDefault="00982895" w:rsidP="0098289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32A64E21" w14:textId="77777777" w:rsidR="00E5515A" w:rsidRPr="009C3482" w:rsidRDefault="00E5515A" w:rsidP="00E5515A">
      <w:pPr>
        <w:autoSpaceDE w:val="0"/>
        <w:autoSpaceDN w:val="0"/>
        <w:rPr>
          <w:szCs w:val="22"/>
          <w:lang w:val="sl-SI"/>
        </w:rPr>
      </w:pPr>
    </w:p>
    <w:p w14:paraId="31101DEF" w14:textId="77777777" w:rsidR="00E5515A" w:rsidRPr="009C3482" w:rsidRDefault="00E5515A" w:rsidP="00E5515A">
      <w:pPr>
        <w:autoSpaceDE w:val="0"/>
        <w:autoSpaceDN w:val="0"/>
        <w:rPr>
          <w:szCs w:val="22"/>
          <w:lang w:val="sl-SI"/>
        </w:rPr>
      </w:pPr>
      <w:r w:rsidRPr="009C3482">
        <w:rPr>
          <w:szCs w:val="22"/>
          <w:lang w:val="sl-SI"/>
        </w:rPr>
        <w:t>Zdravilo shranjujte nedosegljivo otrokom!</w:t>
      </w:r>
    </w:p>
    <w:p w14:paraId="52591A69" w14:textId="77777777" w:rsidR="00E5515A" w:rsidRPr="009C3482" w:rsidRDefault="00E5515A" w:rsidP="00E5515A">
      <w:pPr>
        <w:autoSpaceDE w:val="0"/>
        <w:autoSpaceDN w:val="0"/>
        <w:rPr>
          <w:szCs w:val="22"/>
          <w:lang w:val="sl-SI"/>
        </w:rPr>
      </w:pPr>
    </w:p>
    <w:p w14:paraId="3F571E03" w14:textId="77777777" w:rsidR="00E5515A" w:rsidRPr="009C3482" w:rsidRDefault="00E5515A" w:rsidP="00E5515A">
      <w:pPr>
        <w:autoSpaceDE w:val="0"/>
        <w:autoSpaceDN w:val="0"/>
        <w:rPr>
          <w:szCs w:val="22"/>
          <w:lang w:val="sl-SI"/>
        </w:rPr>
      </w:pPr>
    </w:p>
    <w:p w14:paraId="0C273A33"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57F07996" w14:textId="77777777" w:rsidR="00E5515A" w:rsidRPr="009C3482" w:rsidRDefault="00E5515A" w:rsidP="00E5515A">
      <w:pPr>
        <w:autoSpaceDE w:val="0"/>
        <w:autoSpaceDN w:val="0"/>
        <w:rPr>
          <w:szCs w:val="22"/>
          <w:lang w:val="sl-SI"/>
        </w:rPr>
      </w:pPr>
    </w:p>
    <w:p w14:paraId="3F755F23" w14:textId="77777777" w:rsidR="00E5515A" w:rsidRPr="009C3482" w:rsidRDefault="002D51AE" w:rsidP="00E5515A">
      <w:pPr>
        <w:autoSpaceDE w:val="0"/>
        <w:autoSpaceDN w:val="0"/>
        <w:rPr>
          <w:szCs w:val="22"/>
          <w:lang w:val="sl-SI"/>
        </w:rPr>
      </w:pPr>
      <w:r w:rsidRPr="009C3482">
        <w:rPr>
          <w:szCs w:val="22"/>
          <w:lang w:val="sl-SI"/>
        </w:rPr>
        <w:t>Raztopino uporabite le, če je povsem bistra</w:t>
      </w:r>
      <w:r w:rsidR="00CF7B33">
        <w:rPr>
          <w:szCs w:val="22"/>
          <w:lang w:val="sl-SI"/>
        </w:rPr>
        <w:t xml:space="preserve"> in</w:t>
      </w:r>
      <w:r w:rsidRPr="009C3482">
        <w:rPr>
          <w:szCs w:val="22"/>
          <w:lang w:val="sl-SI"/>
        </w:rPr>
        <w:t xml:space="preserve"> brezbarvna.</w:t>
      </w:r>
    </w:p>
    <w:p w14:paraId="14CF8DEB" w14:textId="77777777" w:rsidR="006D30BA" w:rsidRPr="009C3482" w:rsidRDefault="006D30BA" w:rsidP="00E5515A">
      <w:pPr>
        <w:autoSpaceDE w:val="0"/>
        <w:autoSpaceDN w:val="0"/>
        <w:rPr>
          <w:szCs w:val="22"/>
          <w:lang w:val="sl-SI"/>
        </w:rPr>
      </w:pPr>
    </w:p>
    <w:p w14:paraId="79843FCB" w14:textId="77777777" w:rsidR="006D30BA" w:rsidRPr="009C3482" w:rsidRDefault="006D30BA" w:rsidP="00E5515A">
      <w:pPr>
        <w:autoSpaceDE w:val="0"/>
        <w:autoSpaceDN w:val="0"/>
        <w:rPr>
          <w:szCs w:val="22"/>
          <w:lang w:val="sl-SI"/>
        </w:rPr>
      </w:pPr>
    </w:p>
    <w:p w14:paraId="61903D43"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758B308B" w14:textId="77777777" w:rsidR="00E5515A" w:rsidRPr="009C3482" w:rsidRDefault="00E5515A" w:rsidP="00E5515A">
      <w:pPr>
        <w:autoSpaceDE w:val="0"/>
        <w:autoSpaceDN w:val="0"/>
        <w:rPr>
          <w:szCs w:val="22"/>
          <w:lang w:val="sl-SI"/>
        </w:rPr>
      </w:pPr>
    </w:p>
    <w:p w14:paraId="77D23257" w14:textId="77777777" w:rsidR="00E5515A" w:rsidRPr="009C3482" w:rsidRDefault="0023619B" w:rsidP="00E5515A">
      <w:pPr>
        <w:autoSpaceDE w:val="0"/>
        <w:autoSpaceDN w:val="0"/>
        <w:rPr>
          <w:szCs w:val="22"/>
          <w:lang w:val="sl-SI"/>
        </w:rPr>
      </w:pPr>
      <w:r>
        <w:rPr>
          <w:szCs w:val="22"/>
          <w:lang w:val="sl-SI"/>
        </w:rPr>
        <w:t>EXP</w:t>
      </w:r>
      <w:r w:rsidR="00E5515A" w:rsidRPr="009C3482">
        <w:rPr>
          <w:szCs w:val="22"/>
          <w:lang w:val="sl-SI"/>
        </w:rPr>
        <w:t>/</w:t>
      </w:r>
    </w:p>
    <w:p w14:paraId="55E21888" w14:textId="77777777" w:rsidR="00FD317F" w:rsidRPr="009C3482" w:rsidRDefault="002D51AE" w:rsidP="00FD317F">
      <w:pPr>
        <w:autoSpaceDE w:val="0"/>
        <w:autoSpaceDN w:val="0"/>
        <w:rPr>
          <w:szCs w:val="22"/>
          <w:lang w:val="sl-SI"/>
        </w:rPr>
      </w:pPr>
      <w:r w:rsidRPr="009C3482">
        <w:rPr>
          <w:szCs w:val="22"/>
          <w:lang w:val="sl-SI"/>
        </w:rPr>
        <w:t>Med uporabo</w:t>
      </w:r>
      <w:r w:rsidR="00FD317F" w:rsidRPr="009C3482">
        <w:rPr>
          <w:szCs w:val="22"/>
          <w:lang w:val="sl-SI"/>
        </w:rPr>
        <w:t>: porabite v 4 tednih.</w:t>
      </w:r>
    </w:p>
    <w:p w14:paraId="5DD40D05" w14:textId="77777777" w:rsidR="00E5515A" w:rsidRPr="009C3482" w:rsidRDefault="00E5515A" w:rsidP="00E5515A">
      <w:pPr>
        <w:autoSpaceDE w:val="0"/>
        <w:autoSpaceDN w:val="0"/>
        <w:rPr>
          <w:szCs w:val="22"/>
          <w:lang w:val="sl-SI"/>
        </w:rPr>
      </w:pPr>
    </w:p>
    <w:p w14:paraId="2B045D12" w14:textId="77777777" w:rsidR="00E5515A" w:rsidRPr="009C3482" w:rsidRDefault="00E5515A" w:rsidP="00E5515A">
      <w:pPr>
        <w:autoSpaceDE w:val="0"/>
        <w:autoSpaceDN w:val="0"/>
        <w:rPr>
          <w:szCs w:val="22"/>
          <w:lang w:val="sl-SI"/>
        </w:rPr>
      </w:pPr>
    </w:p>
    <w:p w14:paraId="617356BA"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20D2F996" w14:textId="77777777" w:rsidR="00E5515A" w:rsidRPr="009C3482" w:rsidRDefault="00E5515A" w:rsidP="00E5515A">
      <w:pPr>
        <w:autoSpaceDE w:val="0"/>
        <w:autoSpaceDN w:val="0"/>
        <w:rPr>
          <w:szCs w:val="22"/>
          <w:lang w:val="sl-SI"/>
        </w:rPr>
      </w:pPr>
    </w:p>
    <w:p w14:paraId="58BDA511" w14:textId="77777777" w:rsidR="00E5515A" w:rsidRPr="009C3482" w:rsidRDefault="002D51AE" w:rsidP="00E5515A">
      <w:pPr>
        <w:autoSpaceDE w:val="0"/>
        <w:autoSpaceDN w:val="0"/>
        <w:rPr>
          <w:szCs w:val="22"/>
          <w:lang w:val="sl-SI"/>
        </w:rPr>
      </w:pPr>
      <w:r w:rsidRPr="009C3482">
        <w:rPr>
          <w:szCs w:val="22"/>
          <w:lang w:val="sl-SI"/>
        </w:rPr>
        <w:t xml:space="preserve">Pred odprtjem: </w:t>
      </w:r>
      <w:r w:rsidR="00831B4B" w:rsidRPr="009C3482">
        <w:rPr>
          <w:szCs w:val="22"/>
          <w:lang w:val="sl-SI"/>
        </w:rPr>
        <w:t>s</w:t>
      </w:r>
      <w:r w:rsidR="00E5515A" w:rsidRPr="009C3482">
        <w:rPr>
          <w:szCs w:val="22"/>
          <w:lang w:val="sl-SI"/>
        </w:rPr>
        <w:t>hranjujte v hladilniku (</w:t>
      </w:r>
      <w:r w:rsidR="00785F66" w:rsidRPr="009C3482">
        <w:rPr>
          <w:szCs w:val="22"/>
          <w:lang w:val="sl-SI"/>
        </w:rPr>
        <w:t>2 °C – 8 °C</w:t>
      </w:r>
      <w:r w:rsidR="00E5515A" w:rsidRPr="009C3482">
        <w:rPr>
          <w:szCs w:val="22"/>
          <w:lang w:val="sl-SI"/>
        </w:rPr>
        <w:t>)</w:t>
      </w:r>
      <w:r w:rsidR="006D30BA" w:rsidRPr="009C3482">
        <w:rPr>
          <w:szCs w:val="22"/>
          <w:lang w:val="sl-SI"/>
        </w:rPr>
        <w:t>.</w:t>
      </w:r>
    </w:p>
    <w:p w14:paraId="7E725224" w14:textId="77777777" w:rsidR="002D51AE" w:rsidRPr="009C3482" w:rsidRDefault="00831B4B" w:rsidP="002D51AE">
      <w:pPr>
        <w:autoSpaceDE w:val="0"/>
        <w:autoSpaceDN w:val="0"/>
        <w:rPr>
          <w:szCs w:val="22"/>
          <w:lang w:val="sl-SI"/>
        </w:rPr>
      </w:pPr>
      <w:r w:rsidRPr="009C3482">
        <w:rPr>
          <w:szCs w:val="22"/>
          <w:lang w:val="sl-SI"/>
        </w:rPr>
        <w:t>Med uporabo: n</w:t>
      </w:r>
      <w:r w:rsidR="002D51AE" w:rsidRPr="009C3482">
        <w:rPr>
          <w:szCs w:val="22"/>
          <w:lang w:val="sl-SI"/>
        </w:rPr>
        <w:t>e shranjujte v hladilniku. Shranjujte pri temperaturi do 30 </w:t>
      </w:r>
      <w:r w:rsidR="002D51AE" w:rsidRPr="009C3482">
        <w:rPr>
          <w:szCs w:val="22"/>
          <w:lang w:val="sl-SI"/>
        </w:rPr>
        <w:sym w:font="Symbol" w:char="F0B0"/>
      </w:r>
      <w:r w:rsidR="002D51AE" w:rsidRPr="009C3482">
        <w:rPr>
          <w:szCs w:val="22"/>
          <w:lang w:val="sl-SI"/>
        </w:rPr>
        <w:t>C.</w:t>
      </w:r>
    </w:p>
    <w:p w14:paraId="02C62E89" w14:textId="77777777" w:rsidR="00E5515A" w:rsidRPr="009C3482" w:rsidRDefault="00E5515A" w:rsidP="00E5515A">
      <w:pPr>
        <w:autoSpaceDE w:val="0"/>
        <w:autoSpaceDN w:val="0"/>
        <w:rPr>
          <w:szCs w:val="22"/>
          <w:lang w:val="sl-SI"/>
        </w:rPr>
      </w:pPr>
      <w:r w:rsidRPr="009C3482">
        <w:rPr>
          <w:szCs w:val="22"/>
          <w:lang w:val="sl-SI"/>
        </w:rPr>
        <w:t>Ne zamrzujte</w:t>
      </w:r>
      <w:r w:rsidR="00772FB7" w:rsidRPr="009C3482">
        <w:rPr>
          <w:szCs w:val="22"/>
          <w:lang w:val="sl-SI"/>
        </w:rPr>
        <w:t>.</w:t>
      </w:r>
    </w:p>
    <w:p w14:paraId="07F3F033" w14:textId="77777777" w:rsidR="00E5515A" w:rsidRPr="009C3482" w:rsidRDefault="00E5515A" w:rsidP="00E5515A">
      <w:pPr>
        <w:autoSpaceDE w:val="0"/>
        <w:autoSpaceDN w:val="0"/>
        <w:rPr>
          <w:szCs w:val="22"/>
          <w:lang w:val="sl-SI"/>
        </w:rPr>
      </w:pPr>
      <w:r w:rsidRPr="009C3482">
        <w:rPr>
          <w:szCs w:val="22"/>
          <w:lang w:val="sl-SI"/>
        </w:rPr>
        <w:t>Vialo shranjujte v zunanji ovojnini</w:t>
      </w:r>
      <w:r w:rsidR="006D30BA" w:rsidRPr="009C3482">
        <w:rPr>
          <w:szCs w:val="22"/>
          <w:lang w:val="sl-SI"/>
        </w:rPr>
        <w:t xml:space="preserve"> za zagotovitev zaščite pred svetlobo.</w:t>
      </w:r>
    </w:p>
    <w:p w14:paraId="3452915F" w14:textId="77777777" w:rsidR="00E5515A" w:rsidRPr="009C3482" w:rsidRDefault="00E5515A" w:rsidP="00E5515A">
      <w:pPr>
        <w:autoSpaceDE w:val="0"/>
        <w:autoSpaceDN w:val="0"/>
        <w:rPr>
          <w:b/>
          <w:szCs w:val="22"/>
          <w:lang w:val="sl-SI"/>
        </w:rPr>
      </w:pPr>
    </w:p>
    <w:p w14:paraId="5E9FC6DD" w14:textId="77777777" w:rsidR="00E5515A" w:rsidRPr="009C3482" w:rsidRDefault="00E5515A" w:rsidP="00E5515A">
      <w:pPr>
        <w:autoSpaceDE w:val="0"/>
        <w:autoSpaceDN w:val="0"/>
        <w:rPr>
          <w:szCs w:val="22"/>
          <w:lang w:val="sl-SI"/>
        </w:rPr>
      </w:pPr>
    </w:p>
    <w:p w14:paraId="329CE351"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47C9601C" w14:textId="77777777" w:rsidR="00E5515A" w:rsidRPr="009C3482" w:rsidRDefault="00E5515A" w:rsidP="00E5515A">
      <w:pPr>
        <w:autoSpaceDE w:val="0"/>
        <w:autoSpaceDN w:val="0"/>
        <w:rPr>
          <w:szCs w:val="22"/>
          <w:lang w:val="sl-SI"/>
        </w:rPr>
      </w:pPr>
    </w:p>
    <w:p w14:paraId="1378E92B" w14:textId="77777777" w:rsidR="00D9281A" w:rsidRPr="009C3482" w:rsidRDefault="00D9281A" w:rsidP="00D9281A">
      <w:pPr>
        <w:rPr>
          <w:szCs w:val="22"/>
          <w:lang w:val="sl-SI"/>
        </w:rPr>
      </w:pPr>
      <w:r w:rsidRPr="009C3482">
        <w:rPr>
          <w:szCs w:val="22"/>
          <w:lang w:val="sl-SI"/>
        </w:rPr>
        <w:t>Iglo po vsakem injiciranju zavrzite.</w:t>
      </w:r>
    </w:p>
    <w:p w14:paraId="2095C5AE" w14:textId="77777777" w:rsidR="00E5515A" w:rsidRPr="009C3482" w:rsidRDefault="00E5515A" w:rsidP="00E5515A">
      <w:pPr>
        <w:autoSpaceDE w:val="0"/>
        <w:autoSpaceDN w:val="0"/>
        <w:rPr>
          <w:szCs w:val="22"/>
          <w:lang w:val="sl-SI"/>
        </w:rPr>
      </w:pPr>
    </w:p>
    <w:p w14:paraId="2CCD5A63" w14:textId="77777777" w:rsidR="008E12FD" w:rsidRPr="009C3482" w:rsidRDefault="008E12FD" w:rsidP="00E5515A">
      <w:pPr>
        <w:autoSpaceDE w:val="0"/>
        <w:autoSpaceDN w:val="0"/>
        <w:rPr>
          <w:szCs w:val="22"/>
          <w:lang w:val="sl-SI"/>
        </w:rPr>
      </w:pPr>
    </w:p>
    <w:p w14:paraId="5D1147F4"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7B023A1F" w14:textId="77777777" w:rsidR="00E5515A" w:rsidRPr="009C3482" w:rsidRDefault="00E5515A" w:rsidP="00E5515A">
      <w:pPr>
        <w:autoSpaceDE w:val="0"/>
        <w:autoSpaceDN w:val="0"/>
        <w:rPr>
          <w:szCs w:val="22"/>
          <w:lang w:val="sl-SI"/>
        </w:rPr>
      </w:pPr>
    </w:p>
    <w:p w14:paraId="1F7CB957" w14:textId="77777777" w:rsidR="00E5515A" w:rsidRPr="009C3482" w:rsidRDefault="00E5515A" w:rsidP="00E5515A">
      <w:pPr>
        <w:autoSpaceDE w:val="0"/>
        <w:autoSpaceDN w:val="0"/>
        <w:rPr>
          <w:szCs w:val="22"/>
          <w:lang w:val="sl-SI"/>
        </w:rPr>
      </w:pPr>
      <w:r w:rsidRPr="009C3482">
        <w:rPr>
          <w:szCs w:val="22"/>
          <w:lang w:val="sl-SI"/>
        </w:rPr>
        <w:t>Novo Nordisk A/S</w:t>
      </w:r>
    </w:p>
    <w:p w14:paraId="0EDEFEAC" w14:textId="77777777" w:rsidR="00E5515A" w:rsidRPr="009C3482" w:rsidRDefault="00E5515A" w:rsidP="00E5515A">
      <w:pPr>
        <w:autoSpaceDE w:val="0"/>
        <w:autoSpaceDN w:val="0"/>
        <w:rPr>
          <w:szCs w:val="22"/>
          <w:lang w:val="sl-SI"/>
        </w:rPr>
      </w:pPr>
      <w:r w:rsidRPr="009C3482">
        <w:rPr>
          <w:szCs w:val="22"/>
          <w:lang w:val="sl-SI"/>
        </w:rPr>
        <w:t>Novo Allé</w:t>
      </w:r>
    </w:p>
    <w:p w14:paraId="1BDCCB94" w14:textId="77777777" w:rsidR="00E5515A" w:rsidRPr="009C3482" w:rsidRDefault="00E5515A" w:rsidP="00E5515A">
      <w:pPr>
        <w:autoSpaceDE w:val="0"/>
        <w:autoSpaceDN w:val="0"/>
        <w:rPr>
          <w:szCs w:val="22"/>
          <w:lang w:val="sl-SI"/>
        </w:rPr>
      </w:pPr>
      <w:r w:rsidRPr="009C3482">
        <w:rPr>
          <w:szCs w:val="22"/>
          <w:lang w:val="sl-SI"/>
        </w:rPr>
        <w:t>DK-2880 Bagsv</w:t>
      </w:r>
      <w:r w:rsidR="006F0CD7" w:rsidRPr="009C3482">
        <w:rPr>
          <w:szCs w:val="22"/>
          <w:lang w:val="sl-SI"/>
        </w:rPr>
        <w:t>ae</w:t>
      </w:r>
      <w:r w:rsidRPr="009C3482">
        <w:rPr>
          <w:szCs w:val="22"/>
          <w:lang w:val="sl-SI"/>
        </w:rPr>
        <w:t>rd</w:t>
      </w:r>
    </w:p>
    <w:p w14:paraId="007A9DFF" w14:textId="77777777" w:rsidR="00E5515A" w:rsidRPr="009C3482" w:rsidRDefault="00E5515A" w:rsidP="00E5515A">
      <w:pPr>
        <w:autoSpaceDE w:val="0"/>
        <w:autoSpaceDN w:val="0"/>
        <w:rPr>
          <w:szCs w:val="22"/>
          <w:lang w:val="sl-SI"/>
        </w:rPr>
      </w:pPr>
      <w:r w:rsidRPr="009C3482">
        <w:rPr>
          <w:szCs w:val="22"/>
          <w:lang w:val="sl-SI"/>
        </w:rPr>
        <w:t>Danska</w:t>
      </w:r>
    </w:p>
    <w:p w14:paraId="7B0C0012" w14:textId="77777777" w:rsidR="00E5515A" w:rsidRPr="009C3482" w:rsidRDefault="00E5515A" w:rsidP="00E5515A">
      <w:pPr>
        <w:autoSpaceDE w:val="0"/>
        <w:autoSpaceDN w:val="0"/>
        <w:rPr>
          <w:szCs w:val="22"/>
          <w:lang w:val="sl-SI"/>
        </w:rPr>
      </w:pPr>
    </w:p>
    <w:p w14:paraId="166BBAD6" w14:textId="77777777" w:rsidR="00E5515A" w:rsidRPr="009C3482" w:rsidRDefault="00E5515A" w:rsidP="00E5515A">
      <w:pPr>
        <w:autoSpaceDE w:val="0"/>
        <w:autoSpaceDN w:val="0"/>
        <w:rPr>
          <w:szCs w:val="22"/>
          <w:lang w:val="sl-SI"/>
        </w:rPr>
      </w:pPr>
    </w:p>
    <w:p w14:paraId="3DEB7258"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ŠTEVILKA DOVOLJENJA ZA PROMET</w:t>
      </w:r>
      <w:r w:rsidR="00516918" w:rsidRPr="009C3482">
        <w:rPr>
          <w:b/>
          <w:bCs/>
          <w:szCs w:val="22"/>
          <w:lang w:val="sl-SI"/>
        </w:rPr>
        <w:t xml:space="preserve"> Z ZDRAVILOM</w:t>
      </w:r>
    </w:p>
    <w:p w14:paraId="0C8E6234" w14:textId="77777777" w:rsidR="00E5515A" w:rsidRPr="009C3482" w:rsidRDefault="00E5515A" w:rsidP="00E5515A">
      <w:pPr>
        <w:autoSpaceDE w:val="0"/>
        <w:autoSpaceDN w:val="0"/>
        <w:rPr>
          <w:szCs w:val="22"/>
          <w:lang w:val="sl-SI"/>
        </w:rPr>
      </w:pPr>
    </w:p>
    <w:p w14:paraId="4D5A1C43" w14:textId="77777777" w:rsidR="00E5515A" w:rsidRPr="009C3482" w:rsidRDefault="00E5515A" w:rsidP="00E5515A">
      <w:pPr>
        <w:autoSpaceDE w:val="0"/>
        <w:autoSpaceDN w:val="0"/>
        <w:rPr>
          <w:szCs w:val="22"/>
          <w:lang w:val="sl-SI"/>
        </w:rPr>
      </w:pPr>
      <w:r w:rsidRPr="009C3482">
        <w:rPr>
          <w:szCs w:val="22"/>
          <w:lang w:val="sl-SI"/>
        </w:rPr>
        <w:t>EU/1/99/119/</w:t>
      </w:r>
      <w:r w:rsidR="005667AD" w:rsidRPr="009C3482">
        <w:rPr>
          <w:szCs w:val="22"/>
          <w:lang w:val="sl-SI"/>
        </w:rPr>
        <w:t>015</w:t>
      </w:r>
      <w:r w:rsidR="009E2332">
        <w:rPr>
          <w:szCs w:val="22"/>
          <w:lang w:val="sl-SI"/>
        </w:rPr>
        <w:t xml:space="preserve"> </w:t>
      </w:r>
      <w:r w:rsidR="00D5693B" w:rsidRPr="00D5693B">
        <w:rPr>
          <w:color w:val="000000"/>
          <w:highlight w:val="lightGray"/>
          <w:lang w:val="sl-SI"/>
        </w:rPr>
        <w:t xml:space="preserve">5 </w:t>
      </w:r>
      <w:r w:rsidR="00D5693B">
        <w:rPr>
          <w:color w:val="000000"/>
          <w:highlight w:val="lightGray"/>
          <w:lang w:val="sl-SI"/>
        </w:rPr>
        <w:t>kompl</w:t>
      </w:r>
      <w:r w:rsidR="009E2332" w:rsidRPr="006142BC">
        <w:rPr>
          <w:color w:val="000000"/>
          <w:highlight w:val="lightGray"/>
          <w:lang w:val="sl-SI"/>
        </w:rPr>
        <w:t>etov po 1 x 10 ml viala</w:t>
      </w:r>
    </w:p>
    <w:p w14:paraId="14FB1919" w14:textId="77777777" w:rsidR="00E5515A" w:rsidRPr="009C3482" w:rsidRDefault="00E5515A" w:rsidP="00E5515A">
      <w:pPr>
        <w:autoSpaceDE w:val="0"/>
        <w:autoSpaceDN w:val="0"/>
        <w:rPr>
          <w:szCs w:val="22"/>
          <w:lang w:val="sl-SI"/>
        </w:rPr>
      </w:pPr>
    </w:p>
    <w:p w14:paraId="7FFE96FD" w14:textId="77777777" w:rsidR="00E5515A" w:rsidRPr="009C3482" w:rsidRDefault="00E5515A" w:rsidP="00E5515A">
      <w:pPr>
        <w:autoSpaceDE w:val="0"/>
        <w:autoSpaceDN w:val="0"/>
        <w:rPr>
          <w:szCs w:val="22"/>
          <w:lang w:val="sl-SI"/>
        </w:rPr>
      </w:pPr>
    </w:p>
    <w:p w14:paraId="64F36FFA"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ŠTEVILKA SERIJE</w:t>
      </w:r>
    </w:p>
    <w:p w14:paraId="6A1BC4A0" w14:textId="77777777" w:rsidR="00E5515A" w:rsidRPr="009C3482" w:rsidRDefault="00E5515A" w:rsidP="00E5515A">
      <w:pPr>
        <w:autoSpaceDE w:val="0"/>
        <w:autoSpaceDN w:val="0"/>
        <w:rPr>
          <w:szCs w:val="22"/>
          <w:lang w:val="sl-SI"/>
        </w:rPr>
      </w:pPr>
    </w:p>
    <w:p w14:paraId="4653232A" w14:textId="77777777" w:rsidR="00E5515A" w:rsidRPr="009C3482" w:rsidRDefault="002C0887" w:rsidP="00E5515A">
      <w:pPr>
        <w:autoSpaceDE w:val="0"/>
        <w:autoSpaceDN w:val="0"/>
        <w:rPr>
          <w:szCs w:val="22"/>
          <w:lang w:val="sl-SI"/>
        </w:rPr>
      </w:pPr>
      <w:r>
        <w:rPr>
          <w:szCs w:val="22"/>
          <w:lang w:val="sl-SI"/>
        </w:rPr>
        <w:t>Lot</w:t>
      </w:r>
      <w:r w:rsidR="00E5515A" w:rsidRPr="009C3482">
        <w:rPr>
          <w:szCs w:val="22"/>
          <w:lang w:val="sl-SI"/>
        </w:rPr>
        <w:t>:</w:t>
      </w:r>
    </w:p>
    <w:p w14:paraId="7E78D174" w14:textId="77777777" w:rsidR="00E5515A" w:rsidRPr="009C3482" w:rsidRDefault="00E5515A" w:rsidP="00E5515A">
      <w:pPr>
        <w:autoSpaceDE w:val="0"/>
        <w:autoSpaceDN w:val="0"/>
        <w:rPr>
          <w:szCs w:val="22"/>
          <w:lang w:val="sl-SI"/>
        </w:rPr>
      </w:pPr>
    </w:p>
    <w:p w14:paraId="7C084F1D" w14:textId="77777777" w:rsidR="00E5515A" w:rsidRPr="009C3482" w:rsidRDefault="00E5515A" w:rsidP="00E5515A">
      <w:pPr>
        <w:autoSpaceDE w:val="0"/>
        <w:autoSpaceDN w:val="0"/>
        <w:rPr>
          <w:szCs w:val="22"/>
          <w:lang w:val="sl-SI"/>
        </w:rPr>
      </w:pPr>
    </w:p>
    <w:p w14:paraId="65D01507"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7AC3935E" w14:textId="77777777" w:rsidR="00E5515A" w:rsidRPr="009C3482" w:rsidRDefault="00E5515A" w:rsidP="00E5515A">
      <w:pPr>
        <w:autoSpaceDE w:val="0"/>
        <w:autoSpaceDN w:val="0"/>
        <w:rPr>
          <w:szCs w:val="22"/>
          <w:lang w:val="sl-SI"/>
        </w:rPr>
      </w:pPr>
    </w:p>
    <w:p w14:paraId="3BF97795" w14:textId="77777777" w:rsidR="00E5515A" w:rsidRPr="009C3482" w:rsidRDefault="00E5515A" w:rsidP="00E5515A">
      <w:pPr>
        <w:autoSpaceDE w:val="0"/>
        <w:autoSpaceDN w:val="0"/>
        <w:rPr>
          <w:szCs w:val="22"/>
          <w:lang w:val="sl-SI"/>
        </w:rPr>
      </w:pPr>
    </w:p>
    <w:p w14:paraId="6C6D6179" w14:textId="77777777" w:rsidR="00E5515A" w:rsidRPr="009C3482" w:rsidRDefault="00E5515A" w:rsidP="007F74EB">
      <w:pPr>
        <w:pBdr>
          <w:top w:val="single" w:sz="4" w:space="1" w:color="auto"/>
          <w:left w:val="single" w:sz="4" w:space="4" w:color="auto"/>
          <w:bottom w:val="single" w:sz="4" w:space="1" w:color="auto"/>
          <w:right w:val="single" w:sz="4" w:space="4" w:color="auto"/>
        </w:pBdr>
        <w:autoSpaceDE w:val="0"/>
        <w:autoSpaceDN w:val="0"/>
        <w:rPr>
          <w:szCs w:val="22"/>
          <w:lang w:val="sl-SI"/>
        </w:rPr>
      </w:pPr>
      <w:r w:rsidRPr="009C3482">
        <w:rPr>
          <w:b/>
          <w:bCs/>
          <w:szCs w:val="22"/>
          <w:lang w:val="sl-SI"/>
        </w:rPr>
        <w:t>15.</w:t>
      </w:r>
      <w:r w:rsidRPr="009C3482">
        <w:rPr>
          <w:b/>
          <w:bCs/>
          <w:szCs w:val="22"/>
          <w:lang w:val="sl-SI"/>
        </w:rPr>
        <w:tab/>
        <w:t>NAVODILA ZA UPORABO</w:t>
      </w:r>
    </w:p>
    <w:p w14:paraId="3B4150B3" w14:textId="77777777" w:rsidR="006D30BA" w:rsidRPr="009C3482" w:rsidRDefault="006D30BA" w:rsidP="00E5515A">
      <w:pPr>
        <w:autoSpaceDE w:val="0"/>
        <w:autoSpaceDN w:val="0"/>
        <w:rPr>
          <w:szCs w:val="22"/>
          <w:lang w:val="sl-SI"/>
        </w:rPr>
      </w:pPr>
    </w:p>
    <w:p w14:paraId="53C1B2AD" w14:textId="77777777" w:rsidR="006D30BA" w:rsidRPr="009C3482" w:rsidRDefault="006D30BA" w:rsidP="00E5515A">
      <w:pPr>
        <w:autoSpaceDE w:val="0"/>
        <w:autoSpaceDN w:val="0"/>
        <w:rPr>
          <w:szCs w:val="22"/>
          <w:lang w:val="sl-SI"/>
        </w:rPr>
      </w:pPr>
    </w:p>
    <w:p w14:paraId="48F073E9" w14:textId="77777777" w:rsidR="00E5515A" w:rsidRPr="009C3482" w:rsidRDefault="00E5515A" w:rsidP="00E5515A">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4B9B7C0C" w14:textId="77777777" w:rsidR="001015A0" w:rsidRDefault="001015A0" w:rsidP="00E5515A">
      <w:pPr>
        <w:autoSpaceDE w:val="0"/>
        <w:autoSpaceDN w:val="0"/>
        <w:rPr>
          <w:szCs w:val="22"/>
          <w:lang w:val="sl-SI"/>
        </w:rPr>
      </w:pPr>
    </w:p>
    <w:p w14:paraId="26F2C05D" w14:textId="77777777" w:rsidR="006A7002" w:rsidRPr="009C3482" w:rsidRDefault="006A7002" w:rsidP="006A7002">
      <w:pPr>
        <w:rPr>
          <w:szCs w:val="22"/>
          <w:lang w:val="sl-SI"/>
        </w:rPr>
      </w:pPr>
      <w:r w:rsidRPr="009C3482">
        <w:rPr>
          <w:szCs w:val="22"/>
          <w:lang w:val="sl-SI"/>
        </w:rPr>
        <w:t>NovoRapid</w:t>
      </w:r>
    </w:p>
    <w:p w14:paraId="49CA67C2" w14:textId="77777777" w:rsidR="006A7002" w:rsidRPr="009C3482" w:rsidRDefault="006A7002" w:rsidP="00E5515A">
      <w:pPr>
        <w:autoSpaceDE w:val="0"/>
        <w:autoSpaceDN w:val="0"/>
        <w:rPr>
          <w:szCs w:val="22"/>
          <w:lang w:val="sl-SI"/>
        </w:rPr>
      </w:pPr>
    </w:p>
    <w:p w14:paraId="74FB4B40" w14:textId="77777777" w:rsidR="001015A0" w:rsidRDefault="001015A0" w:rsidP="00E5515A">
      <w:pPr>
        <w:autoSpaceDE w:val="0"/>
        <w:autoSpaceDN w:val="0"/>
        <w:rPr>
          <w:szCs w:val="22"/>
          <w:lang w:val="sl-SI"/>
        </w:rPr>
      </w:pPr>
    </w:p>
    <w:p w14:paraId="6782C4EB" w14:textId="77777777" w:rsidR="002A37A0" w:rsidRPr="00875A6C" w:rsidRDefault="002A37A0" w:rsidP="002A37A0">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1EC95027" w14:textId="77777777" w:rsidR="002A37A0" w:rsidRPr="00875A6C" w:rsidRDefault="002A37A0" w:rsidP="002A37A0">
      <w:pPr>
        <w:tabs>
          <w:tab w:val="clear" w:pos="567"/>
        </w:tabs>
        <w:rPr>
          <w:color w:val="000000"/>
          <w:szCs w:val="22"/>
          <w:lang w:val="sl-SI"/>
        </w:rPr>
      </w:pPr>
    </w:p>
    <w:p w14:paraId="2C14A769" w14:textId="77777777" w:rsidR="002A37A0" w:rsidRPr="00875A6C" w:rsidRDefault="002A37A0" w:rsidP="002A37A0">
      <w:pPr>
        <w:tabs>
          <w:tab w:val="clear" w:pos="567"/>
        </w:tabs>
        <w:rPr>
          <w:b/>
          <w:color w:val="000000"/>
          <w:szCs w:val="22"/>
          <w:u w:val="single"/>
          <w:lang w:val="sl-SI"/>
        </w:rPr>
      </w:pPr>
      <w:bookmarkStart w:id="25" w:name="_Hlk46324012"/>
      <w:r w:rsidRPr="00875A6C">
        <w:rPr>
          <w:color w:val="000000"/>
          <w:highlight w:val="lightGray"/>
          <w:lang w:val="sl-SI"/>
        </w:rPr>
        <w:t>Vsebuje dvodimenzionalno črtno kodo z edinstveno oznako.</w:t>
      </w:r>
    </w:p>
    <w:bookmarkEnd w:id="25"/>
    <w:p w14:paraId="2F67264F" w14:textId="77777777" w:rsidR="002A37A0" w:rsidRPr="00875A6C" w:rsidRDefault="002A37A0" w:rsidP="002A37A0">
      <w:pPr>
        <w:tabs>
          <w:tab w:val="clear" w:pos="567"/>
        </w:tabs>
        <w:rPr>
          <w:color w:val="000000"/>
          <w:lang w:val="sl-SI"/>
        </w:rPr>
      </w:pPr>
    </w:p>
    <w:p w14:paraId="23358343" w14:textId="77777777" w:rsidR="002A37A0" w:rsidRPr="00875A6C" w:rsidRDefault="002A37A0" w:rsidP="002A37A0">
      <w:pPr>
        <w:tabs>
          <w:tab w:val="clear" w:pos="567"/>
        </w:tabs>
        <w:rPr>
          <w:color w:val="000000"/>
          <w:lang w:val="sl-SI"/>
        </w:rPr>
      </w:pPr>
    </w:p>
    <w:p w14:paraId="56F95DA8" w14:textId="77777777" w:rsidR="002A37A0" w:rsidRPr="00875A6C" w:rsidRDefault="002A37A0" w:rsidP="002A37A0">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378AD857" w14:textId="77777777" w:rsidR="002A37A0" w:rsidRPr="00040C13" w:rsidRDefault="002A37A0" w:rsidP="002A37A0">
      <w:pPr>
        <w:tabs>
          <w:tab w:val="clear" w:pos="567"/>
        </w:tabs>
        <w:rPr>
          <w:color w:val="000000"/>
          <w:lang w:val="sl-SI"/>
        </w:rPr>
      </w:pPr>
    </w:p>
    <w:p w14:paraId="649A4111" w14:textId="77777777" w:rsidR="002A37A0" w:rsidRPr="00040C13" w:rsidRDefault="002A37A0" w:rsidP="002A37A0">
      <w:pPr>
        <w:suppressAutoHyphens w:val="0"/>
        <w:rPr>
          <w:szCs w:val="22"/>
          <w:lang w:val="sl-SI"/>
        </w:rPr>
      </w:pPr>
      <w:r w:rsidRPr="00040C13">
        <w:rPr>
          <w:szCs w:val="22"/>
          <w:lang w:val="sl-SI"/>
        </w:rPr>
        <w:t>PC</w:t>
      </w:r>
    </w:p>
    <w:p w14:paraId="0CBF239D" w14:textId="77777777" w:rsidR="002A37A0" w:rsidRPr="00040C13" w:rsidRDefault="002A37A0" w:rsidP="002A37A0">
      <w:pPr>
        <w:suppressAutoHyphens w:val="0"/>
        <w:rPr>
          <w:szCs w:val="22"/>
          <w:lang w:val="sl-SI"/>
        </w:rPr>
      </w:pPr>
      <w:r w:rsidRPr="00040C13">
        <w:rPr>
          <w:szCs w:val="22"/>
          <w:lang w:val="sl-SI"/>
        </w:rPr>
        <w:t>SN</w:t>
      </w:r>
    </w:p>
    <w:p w14:paraId="1BC5E9DF" w14:textId="77777777" w:rsidR="002A37A0" w:rsidRPr="00875A6C" w:rsidRDefault="002A37A0" w:rsidP="002A37A0">
      <w:pPr>
        <w:widowControl w:val="0"/>
        <w:tabs>
          <w:tab w:val="clear" w:pos="567"/>
        </w:tabs>
        <w:rPr>
          <w:color w:val="000000"/>
          <w:szCs w:val="22"/>
          <w:shd w:val="clear" w:color="auto" w:fill="CCCCCC"/>
          <w:lang w:val="sl-SI"/>
        </w:rPr>
      </w:pPr>
      <w:r w:rsidRPr="00040C13">
        <w:rPr>
          <w:szCs w:val="22"/>
          <w:lang w:val="sl-SI"/>
        </w:rPr>
        <w:t>NN</w:t>
      </w:r>
    </w:p>
    <w:p w14:paraId="12A9CD75" w14:textId="77777777" w:rsidR="00541D95" w:rsidRDefault="00541D95" w:rsidP="00E5515A">
      <w:pPr>
        <w:autoSpaceDE w:val="0"/>
        <w:autoSpaceDN w:val="0"/>
        <w:rPr>
          <w:szCs w:val="22"/>
          <w:lang w:val="sl-SI"/>
        </w:rPr>
      </w:pPr>
    </w:p>
    <w:p w14:paraId="173BB2E2" w14:textId="77777777" w:rsidR="00541D95" w:rsidRDefault="00541D95">
      <w:pPr>
        <w:tabs>
          <w:tab w:val="clear" w:pos="567"/>
        </w:tabs>
        <w:suppressAutoHyphens w:val="0"/>
        <w:rPr>
          <w:szCs w:val="22"/>
          <w:lang w:val="sl-SI"/>
        </w:rPr>
      </w:pPr>
      <w:r>
        <w:rPr>
          <w:szCs w:val="22"/>
          <w:lang w:val="sl-SI"/>
        </w:rPr>
        <w:br w:type="page"/>
      </w:r>
    </w:p>
    <w:p w14:paraId="684A5679"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rPr>
          <w:b/>
          <w:bCs/>
          <w:szCs w:val="22"/>
          <w:lang w:val="sl-SI"/>
        </w:rPr>
      </w:pPr>
      <w:r>
        <w:rPr>
          <w:b/>
          <w:bCs/>
          <w:szCs w:val="22"/>
          <w:lang w:val="sl-SI"/>
        </w:rPr>
        <w:lastRenderedPageBreak/>
        <w:t xml:space="preserve">PODATKI NA </w:t>
      </w:r>
      <w:r w:rsidR="0087734E">
        <w:rPr>
          <w:b/>
          <w:bCs/>
          <w:szCs w:val="22"/>
          <w:lang w:val="sl-SI"/>
        </w:rPr>
        <w:t>ZUNANJEM OVOJU</w:t>
      </w:r>
      <w:r w:rsidRPr="009C3482">
        <w:rPr>
          <w:b/>
          <w:bCs/>
          <w:szCs w:val="22"/>
          <w:lang w:val="sl-SI"/>
        </w:rPr>
        <w:t xml:space="preserve"> SKUPNIH PAKI</w:t>
      </w:r>
      <w:r w:rsidR="0087734E">
        <w:rPr>
          <w:b/>
          <w:bCs/>
          <w:szCs w:val="22"/>
          <w:lang w:val="sl-SI"/>
        </w:rPr>
        <w:t>RANJ</w:t>
      </w:r>
    </w:p>
    <w:p w14:paraId="06E46003"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Cs/>
          <w:szCs w:val="22"/>
          <w:lang w:val="sl-SI"/>
        </w:rPr>
      </w:pPr>
    </w:p>
    <w:p w14:paraId="024416D4" w14:textId="77777777" w:rsidR="00462D2F" w:rsidRPr="009C3482" w:rsidRDefault="0087734E"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Pr>
          <w:b/>
          <w:bCs/>
          <w:szCs w:val="22"/>
          <w:lang w:val="sl-SI"/>
        </w:rPr>
        <w:t>ŠKATLA</w:t>
      </w:r>
      <w:r w:rsidR="00462D2F" w:rsidRPr="009C3482">
        <w:rPr>
          <w:b/>
          <w:bCs/>
          <w:szCs w:val="22"/>
          <w:lang w:val="sl-SI"/>
        </w:rPr>
        <w:t xml:space="preserve"> </w:t>
      </w:r>
      <w:r>
        <w:rPr>
          <w:b/>
          <w:bCs/>
          <w:szCs w:val="22"/>
          <w:lang w:val="sl-SI"/>
        </w:rPr>
        <w:t xml:space="preserve">V NOTRANJOSTI SKUPNEGA </w:t>
      </w:r>
      <w:r w:rsidR="00462D2F" w:rsidRPr="009C3482">
        <w:rPr>
          <w:b/>
          <w:bCs/>
          <w:szCs w:val="22"/>
          <w:lang w:val="sl-SI"/>
        </w:rPr>
        <w:t xml:space="preserve">PAKIRANJA </w:t>
      </w:r>
      <w:r>
        <w:rPr>
          <w:b/>
          <w:bCs/>
          <w:szCs w:val="22"/>
          <w:lang w:val="sl-SI"/>
        </w:rPr>
        <w:t>(VIALA</w:t>
      </w:r>
      <w:r w:rsidR="00462D2F">
        <w:rPr>
          <w:b/>
          <w:bCs/>
          <w:szCs w:val="22"/>
          <w:lang w:val="sl-SI"/>
        </w:rPr>
        <w:t xml:space="preserve"> – brez modrega okenca</w:t>
      </w:r>
      <w:r>
        <w:rPr>
          <w:b/>
          <w:bCs/>
          <w:szCs w:val="22"/>
          <w:lang w:val="sl-SI"/>
        </w:rPr>
        <w:t>)</w:t>
      </w:r>
    </w:p>
    <w:p w14:paraId="092C7E4A" w14:textId="77777777" w:rsidR="00462D2F" w:rsidRPr="009C3482" w:rsidRDefault="00462D2F" w:rsidP="00462D2F">
      <w:pPr>
        <w:autoSpaceDE w:val="0"/>
        <w:autoSpaceDN w:val="0"/>
        <w:rPr>
          <w:szCs w:val="22"/>
          <w:lang w:val="sl-SI"/>
        </w:rPr>
      </w:pPr>
    </w:p>
    <w:p w14:paraId="0AF58400" w14:textId="77777777" w:rsidR="00462D2F" w:rsidRPr="009C3482" w:rsidRDefault="00462D2F" w:rsidP="00462D2F">
      <w:pPr>
        <w:autoSpaceDE w:val="0"/>
        <w:autoSpaceDN w:val="0"/>
        <w:rPr>
          <w:szCs w:val="22"/>
          <w:lang w:val="sl-SI"/>
        </w:rPr>
      </w:pPr>
    </w:p>
    <w:p w14:paraId="07D5B76E"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2CEAAD77" w14:textId="77777777" w:rsidR="00462D2F" w:rsidRPr="009C3482" w:rsidRDefault="00462D2F" w:rsidP="00462D2F">
      <w:pPr>
        <w:autoSpaceDE w:val="0"/>
        <w:autoSpaceDN w:val="0"/>
        <w:rPr>
          <w:szCs w:val="22"/>
          <w:lang w:val="sl-SI"/>
        </w:rPr>
      </w:pPr>
    </w:p>
    <w:p w14:paraId="420D6B23" w14:textId="77777777" w:rsidR="00462D2F" w:rsidRPr="009C3482" w:rsidRDefault="00462D2F" w:rsidP="00462D2F">
      <w:pPr>
        <w:autoSpaceDE w:val="0"/>
        <w:autoSpaceDN w:val="0"/>
        <w:rPr>
          <w:szCs w:val="22"/>
          <w:lang w:val="sl-SI"/>
        </w:rPr>
      </w:pPr>
      <w:r w:rsidRPr="009C3482">
        <w:rPr>
          <w:szCs w:val="22"/>
          <w:lang w:val="sl-SI"/>
        </w:rPr>
        <w:t>NovoRapid 100 enot/ml raztopina za injiciranje</w:t>
      </w:r>
    </w:p>
    <w:p w14:paraId="17D40229" w14:textId="77777777" w:rsidR="00462D2F" w:rsidRPr="009C3482" w:rsidRDefault="00462D2F" w:rsidP="00462D2F">
      <w:pPr>
        <w:autoSpaceDE w:val="0"/>
        <w:autoSpaceDN w:val="0"/>
        <w:rPr>
          <w:szCs w:val="22"/>
          <w:lang w:val="sl-SI"/>
        </w:rPr>
      </w:pPr>
      <w:r w:rsidRPr="009C3482">
        <w:rPr>
          <w:szCs w:val="22"/>
          <w:lang w:val="sl-SI"/>
        </w:rPr>
        <w:t>insulin aspart</w:t>
      </w:r>
    </w:p>
    <w:p w14:paraId="3B6391FF" w14:textId="77777777" w:rsidR="00462D2F" w:rsidRPr="009C3482" w:rsidRDefault="00462D2F" w:rsidP="00462D2F">
      <w:pPr>
        <w:autoSpaceDE w:val="0"/>
        <w:autoSpaceDN w:val="0"/>
        <w:rPr>
          <w:szCs w:val="22"/>
          <w:lang w:val="sl-SI"/>
        </w:rPr>
      </w:pPr>
    </w:p>
    <w:p w14:paraId="75E4B8D4" w14:textId="77777777" w:rsidR="00462D2F" w:rsidRPr="009C3482" w:rsidRDefault="00462D2F" w:rsidP="00462D2F">
      <w:pPr>
        <w:autoSpaceDE w:val="0"/>
        <w:autoSpaceDN w:val="0"/>
        <w:rPr>
          <w:szCs w:val="22"/>
          <w:lang w:val="sl-SI"/>
        </w:rPr>
      </w:pPr>
    </w:p>
    <w:p w14:paraId="62938B02"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5148BE71" w14:textId="77777777" w:rsidR="00462D2F" w:rsidRPr="009C3482" w:rsidRDefault="00462D2F" w:rsidP="00462D2F">
      <w:pPr>
        <w:autoSpaceDE w:val="0"/>
        <w:autoSpaceDN w:val="0"/>
        <w:rPr>
          <w:szCs w:val="22"/>
          <w:lang w:val="sl-SI"/>
        </w:rPr>
      </w:pPr>
    </w:p>
    <w:p w14:paraId="6EBED269" w14:textId="77777777" w:rsidR="00462D2F" w:rsidRPr="009C3482" w:rsidRDefault="00462D2F" w:rsidP="00462D2F">
      <w:pPr>
        <w:autoSpaceDE w:val="0"/>
        <w:autoSpaceDN w:val="0"/>
        <w:rPr>
          <w:szCs w:val="22"/>
          <w:lang w:val="sl-SI"/>
        </w:rPr>
      </w:pPr>
      <w:r w:rsidRPr="009C3482">
        <w:rPr>
          <w:szCs w:val="22"/>
          <w:lang w:val="sl-SI"/>
        </w:rPr>
        <w:t>1</w:t>
      </w:r>
      <w:r>
        <w:rPr>
          <w:szCs w:val="22"/>
          <w:lang w:val="sl-SI"/>
        </w:rPr>
        <w:t> </w:t>
      </w:r>
      <w:r w:rsidRPr="009C3482">
        <w:rPr>
          <w:lang w:val="sl-SI"/>
        </w:rPr>
        <w:t xml:space="preserve">viala </w:t>
      </w:r>
      <w:r w:rsidRPr="009C3482">
        <w:rPr>
          <w:szCs w:val="22"/>
          <w:lang w:val="sl-SI"/>
        </w:rPr>
        <w:t>vsebuje 10 ml, kar ustreza 1.000 enotam. 1 ml raztopine vsebuje 100 enot insulina aspart (kar ustreza 3,5 mg),</w:t>
      </w:r>
    </w:p>
    <w:p w14:paraId="299AEC6C" w14:textId="77777777" w:rsidR="00462D2F" w:rsidRPr="009C3482" w:rsidRDefault="00462D2F" w:rsidP="00462D2F">
      <w:pPr>
        <w:autoSpaceDE w:val="0"/>
        <w:autoSpaceDN w:val="0"/>
        <w:rPr>
          <w:szCs w:val="22"/>
          <w:lang w:val="sl-SI"/>
        </w:rPr>
      </w:pPr>
    </w:p>
    <w:p w14:paraId="376CC2D4" w14:textId="77777777" w:rsidR="00462D2F" w:rsidRPr="009C3482" w:rsidRDefault="00462D2F" w:rsidP="00462D2F">
      <w:pPr>
        <w:autoSpaceDE w:val="0"/>
        <w:autoSpaceDN w:val="0"/>
        <w:rPr>
          <w:szCs w:val="22"/>
          <w:lang w:val="sl-SI"/>
        </w:rPr>
      </w:pPr>
    </w:p>
    <w:p w14:paraId="627AFF74"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23A6E713" w14:textId="77777777" w:rsidR="00462D2F" w:rsidRPr="009C3482" w:rsidRDefault="00462D2F" w:rsidP="00462D2F">
      <w:pPr>
        <w:autoSpaceDE w:val="0"/>
        <w:autoSpaceDN w:val="0"/>
        <w:rPr>
          <w:szCs w:val="22"/>
          <w:lang w:val="sl-SI"/>
        </w:rPr>
      </w:pPr>
    </w:p>
    <w:p w14:paraId="54FB86E3" w14:textId="77777777" w:rsidR="00462D2F" w:rsidRPr="009C3482" w:rsidRDefault="00462D2F" w:rsidP="00462D2F">
      <w:pPr>
        <w:autoSpaceDE w:val="0"/>
        <w:autoSpaceDN w:val="0"/>
        <w:rPr>
          <w:szCs w:val="22"/>
          <w:lang w:val="sl-SI"/>
        </w:rPr>
      </w:pPr>
      <w:r w:rsidRPr="009C3482">
        <w:rPr>
          <w:szCs w:val="22"/>
          <w:lang w:val="sl-SI"/>
        </w:rPr>
        <w:t>glicerol, fenol, metakrezol, cinkov klorid, natrijev hidrogenfosfat dihidrat, natrijev klorid, klorovodikovo kislino/natrijev hidroksid za uravnavanje pH in vodo za injekcije.</w:t>
      </w:r>
    </w:p>
    <w:p w14:paraId="50729B24" w14:textId="77777777" w:rsidR="00462D2F" w:rsidRPr="009C3482" w:rsidRDefault="00462D2F" w:rsidP="00462D2F">
      <w:pPr>
        <w:autoSpaceDE w:val="0"/>
        <w:autoSpaceDN w:val="0"/>
        <w:rPr>
          <w:szCs w:val="22"/>
          <w:lang w:val="sl-SI"/>
        </w:rPr>
      </w:pPr>
    </w:p>
    <w:p w14:paraId="57B68466" w14:textId="77777777" w:rsidR="00462D2F" w:rsidRPr="009C3482" w:rsidRDefault="00462D2F" w:rsidP="00462D2F">
      <w:pPr>
        <w:autoSpaceDE w:val="0"/>
        <w:autoSpaceDN w:val="0"/>
        <w:rPr>
          <w:szCs w:val="22"/>
          <w:lang w:val="sl-SI"/>
        </w:rPr>
      </w:pPr>
    </w:p>
    <w:p w14:paraId="10023278"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3F56F146" w14:textId="77777777" w:rsidR="00462D2F" w:rsidRPr="009C3482" w:rsidRDefault="00462D2F" w:rsidP="00462D2F">
      <w:pPr>
        <w:autoSpaceDE w:val="0"/>
        <w:autoSpaceDN w:val="0"/>
        <w:rPr>
          <w:szCs w:val="22"/>
          <w:lang w:val="sl-SI"/>
        </w:rPr>
      </w:pPr>
    </w:p>
    <w:p w14:paraId="0572CF71" w14:textId="77777777" w:rsidR="00462D2F" w:rsidRPr="00D339E4" w:rsidRDefault="00462D2F" w:rsidP="00462D2F">
      <w:pPr>
        <w:autoSpaceDE w:val="0"/>
        <w:autoSpaceDN w:val="0"/>
        <w:rPr>
          <w:color w:val="000000"/>
          <w:highlight w:val="lightGray"/>
          <w:lang w:val="sl-SI"/>
        </w:rPr>
      </w:pPr>
      <w:r w:rsidRPr="00D339E4">
        <w:rPr>
          <w:color w:val="000000"/>
          <w:highlight w:val="lightGray"/>
          <w:lang w:val="sl-SI"/>
        </w:rPr>
        <w:t>raztopina za injiciranje</w:t>
      </w:r>
    </w:p>
    <w:p w14:paraId="208CE0B1" w14:textId="77777777" w:rsidR="00462D2F" w:rsidRPr="009C3482" w:rsidRDefault="00462D2F" w:rsidP="00462D2F">
      <w:pPr>
        <w:autoSpaceDE w:val="0"/>
        <w:autoSpaceDN w:val="0"/>
        <w:rPr>
          <w:szCs w:val="22"/>
          <w:lang w:val="sl-SI"/>
        </w:rPr>
      </w:pPr>
    </w:p>
    <w:p w14:paraId="5794BA72" w14:textId="77777777" w:rsidR="00462D2F" w:rsidRPr="009C3482" w:rsidRDefault="00462D2F" w:rsidP="00462D2F">
      <w:pPr>
        <w:autoSpaceDE w:val="0"/>
        <w:autoSpaceDN w:val="0"/>
        <w:rPr>
          <w:szCs w:val="22"/>
          <w:lang w:val="sl-SI"/>
        </w:rPr>
      </w:pPr>
      <w:r w:rsidRPr="009C3482">
        <w:rPr>
          <w:szCs w:val="22"/>
          <w:lang w:val="sl-SI"/>
        </w:rPr>
        <w:t>1 </w:t>
      </w:r>
      <w:r>
        <w:rPr>
          <w:szCs w:val="22"/>
          <w:lang w:val="sl-SI"/>
        </w:rPr>
        <w:t>viala z</w:t>
      </w:r>
      <w:r w:rsidRPr="009C3482">
        <w:rPr>
          <w:szCs w:val="22"/>
          <w:lang w:val="sl-SI"/>
        </w:rPr>
        <w:t> 10 ml</w:t>
      </w:r>
      <w:r>
        <w:rPr>
          <w:szCs w:val="22"/>
          <w:lang w:val="sl-SI"/>
        </w:rPr>
        <w:t xml:space="preserve">. Posamezna viala </w:t>
      </w:r>
      <w:r w:rsidR="00BD4360">
        <w:rPr>
          <w:szCs w:val="22"/>
          <w:lang w:val="sl-SI"/>
        </w:rPr>
        <w:t xml:space="preserve">iz </w:t>
      </w:r>
      <w:r>
        <w:rPr>
          <w:szCs w:val="22"/>
          <w:lang w:val="sl-SI"/>
        </w:rPr>
        <w:t>skupnega pakiranja ni namenjena ločeni izdaji.</w:t>
      </w:r>
    </w:p>
    <w:p w14:paraId="7FC18093" w14:textId="77777777" w:rsidR="00462D2F" w:rsidRPr="009C3482" w:rsidRDefault="00462D2F" w:rsidP="00462D2F">
      <w:pPr>
        <w:autoSpaceDE w:val="0"/>
        <w:autoSpaceDN w:val="0"/>
        <w:rPr>
          <w:szCs w:val="22"/>
          <w:lang w:val="sl-SI"/>
        </w:rPr>
      </w:pPr>
    </w:p>
    <w:p w14:paraId="3D6E8D73" w14:textId="77777777" w:rsidR="00462D2F" w:rsidRPr="009C3482" w:rsidRDefault="00462D2F" w:rsidP="00462D2F">
      <w:pPr>
        <w:autoSpaceDE w:val="0"/>
        <w:autoSpaceDN w:val="0"/>
        <w:rPr>
          <w:szCs w:val="22"/>
          <w:lang w:val="sl-SI"/>
        </w:rPr>
      </w:pPr>
    </w:p>
    <w:p w14:paraId="55354CF8"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78D697EA" w14:textId="77777777" w:rsidR="00462D2F" w:rsidRPr="009C3482" w:rsidRDefault="00462D2F" w:rsidP="00462D2F">
      <w:pPr>
        <w:autoSpaceDE w:val="0"/>
        <w:autoSpaceDN w:val="0"/>
        <w:rPr>
          <w:szCs w:val="22"/>
          <w:lang w:val="sl-SI"/>
        </w:rPr>
      </w:pPr>
    </w:p>
    <w:p w14:paraId="5B8ED355" w14:textId="77777777" w:rsidR="00462D2F" w:rsidRPr="009C3482" w:rsidRDefault="00462D2F" w:rsidP="00462D2F">
      <w:pPr>
        <w:autoSpaceDE w:val="0"/>
        <w:autoSpaceDN w:val="0"/>
        <w:rPr>
          <w:szCs w:val="22"/>
          <w:lang w:val="sl-SI"/>
        </w:rPr>
      </w:pPr>
      <w:r w:rsidRPr="009C3482">
        <w:rPr>
          <w:szCs w:val="22"/>
          <w:lang w:val="sl-SI"/>
        </w:rPr>
        <w:t>Pred uporabo natančno preberite priloženo navodilo.</w:t>
      </w:r>
    </w:p>
    <w:p w14:paraId="114E504E" w14:textId="77777777" w:rsidR="00462D2F" w:rsidRPr="009C3482" w:rsidRDefault="00462D2F" w:rsidP="00462D2F">
      <w:pPr>
        <w:autoSpaceDE w:val="0"/>
        <w:autoSpaceDN w:val="0"/>
        <w:rPr>
          <w:szCs w:val="22"/>
          <w:lang w:val="sl-SI"/>
        </w:rPr>
      </w:pPr>
      <w:r w:rsidRPr="009C3482">
        <w:rPr>
          <w:szCs w:val="22"/>
          <w:lang w:val="sl-SI"/>
        </w:rPr>
        <w:t>za subkutano ali intravensko uporabo</w:t>
      </w:r>
    </w:p>
    <w:p w14:paraId="046B6D72" w14:textId="77777777" w:rsidR="00462D2F" w:rsidRPr="009C3482" w:rsidRDefault="00462D2F" w:rsidP="00462D2F">
      <w:pPr>
        <w:autoSpaceDE w:val="0"/>
        <w:autoSpaceDN w:val="0"/>
        <w:rPr>
          <w:szCs w:val="22"/>
          <w:lang w:val="sl-SI"/>
        </w:rPr>
      </w:pPr>
    </w:p>
    <w:p w14:paraId="28526F3B" w14:textId="77777777" w:rsidR="00462D2F" w:rsidRPr="009C3482" w:rsidRDefault="00462D2F" w:rsidP="00462D2F">
      <w:pPr>
        <w:autoSpaceDE w:val="0"/>
        <w:autoSpaceDN w:val="0"/>
        <w:rPr>
          <w:szCs w:val="22"/>
          <w:lang w:val="sl-SI"/>
        </w:rPr>
      </w:pPr>
    </w:p>
    <w:p w14:paraId="7D81E27A"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7ADA5D6D" w14:textId="77777777" w:rsidR="00462D2F" w:rsidRPr="009C3482" w:rsidRDefault="00462D2F" w:rsidP="00462D2F">
      <w:pPr>
        <w:autoSpaceDE w:val="0"/>
        <w:autoSpaceDN w:val="0"/>
        <w:rPr>
          <w:szCs w:val="22"/>
          <w:lang w:val="sl-SI"/>
        </w:rPr>
      </w:pPr>
    </w:p>
    <w:p w14:paraId="263F0939" w14:textId="77777777" w:rsidR="00462D2F" w:rsidRPr="009C3482" w:rsidRDefault="00462D2F" w:rsidP="00462D2F">
      <w:pPr>
        <w:autoSpaceDE w:val="0"/>
        <w:autoSpaceDN w:val="0"/>
        <w:rPr>
          <w:szCs w:val="22"/>
          <w:lang w:val="sl-SI"/>
        </w:rPr>
      </w:pPr>
      <w:r w:rsidRPr="009C3482">
        <w:rPr>
          <w:szCs w:val="22"/>
          <w:lang w:val="sl-SI"/>
        </w:rPr>
        <w:t>Zdravilo shranjujte nedosegljivo otrokom!</w:t>
      </w:r>
    </w:p>
    <w:p w14:paraId="5B519577" w14:textId="77777777" w:rsidR="00462D2F" w:rsidRPr="009C3482" w:rsidRDefault="00462D2F" w:rsidP="00462D2F">
      <w:pPr>
        <w:autoSpaceDE w:val="0"/>
        <w:autoSpaceDN w:val="0"/>
        <w:rPr>
          <w:szCs w:val="22"/>
          <w:lang w:val="sl-SI"/>
        </w:rPr>
      </w:pPr>
    </w:p>
    <w:p w14:paraId="63DFD430" w14:textId="77777777" w:rsidR="00462D2F" w:rsidRPr="009C3482" w:rsidRDefault="00462D2F" w:rsidP="00462D2F">
      <w:pPr>
        <w:autoSpaceDE w:val="0"/>
        <w:autoSpaceDN w:val="0"/>
        <w:rPr>
          <w:szCs w:val="22"/>
          <w:lang w:val="sl-SI"/>
        </w:rPr>
      </w:pPr>
    </w:p>
    <w:p w14:paraId="1CDC2D1A"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45BAF4FE" w14:textId="77777777" w:rsidR="00462D2F" w:rsidRPr="009C3482" w:rsidRDefault="00462D2F" w:rsidP="00462D2F">
      <w:pPr>
        <w:autoSpaceDE w:val="0"/>
        <w:autoSpaceDN w:val="0"/>
        <w:rPr>
          <w:szCs w:val="22"/>
          <w:lang w:val="sl-SI"/>
        </w:rPr>
      </w:pPr>
    </w:p>
    <w:p w14:paraId="3055971B" w14:textId="77777777" w:rsidR="00462D2F" w:rsidRPr="009C3482" w:rsidRDefault="00462D2F" w:rsidP="00462D2F">
      <w:pPr>
        <w:autoSpaceDE w:val="0"/>
        <w:autoSpaceDN w:val="0"/>
        <w:rPr>
          <w:szCs w:val="22"/>
          <w:lang w:val="sl-SI"/>
        </w:rPr>
      </w:pPr>
      <w:r w:rsidRPr="009C3482">
        <w:rPr>
          <w:szCs w:val="22"/>
          <w:lang w:val="sl-SI"/>
        </w:rPr>
        <w:t>Raztopino uporabite le, če je povsem bistra</w:t>
      </w:r>
      <w:r>
        <w:rPr>
          <w:szCs w:val="22"/>
          <w:lang w:val="sl-SI"/>
        </w:rPr>
        <w:t xml:space="preserve"> in</w:t>
      </w:r>
      <w:r w:rsidRPr="009C3482">
        <w:rPr>
          <w:szCs w:val="22"/>
          <w:lang w:val="sl-SI"/>
        </w:rPr>
        <w:t xml:space="preserve"> brezbarvna.</w:t>
      </w:r>
    </w:p>
    <w:p w14:paraId="5E92B0B0" w14:textId="77777777" w:rsidR="00462D2F" w:rsidRPr="009C3482" w:rsidRDefault="00462D2F" w:rsidP="00462D2F">
      <w:pPr>
        <w:autoSpaceDE w:val="0"/>
        <w:autoSpaceDN w:val="0"/>
        <w:rPr>
          <w:szCs w:val="22"/>
          <w:lang w:val="sl-SI"/>
        </w:rPr>
      </w:pPr>
    </w:p>
    <w:p w14:paraId="3C912D86" w14:textId="77777777" w:rsidR="00462D2F" w:rsidRPr="009C3482" w:rsidRDefault="00462D2F" w:rsidP="00462D2F">
      <w:pPr>
        <w:autoSpaceDE w:val="0"/>
        <w:autoSpaceDN w:val="0"/>
        <w:rPr>
          <w:szCs w:val="22"/>
          <w:lang w:val="sl-SI"/>
        </w:rPr>
      </w:pPr>
    </w:p>
    <w:p w14:paraId="288C4280"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27DFF3A8" w14:textId="77777777" w:rsidR="00462D2F" w:rsidRPr="009C3482" w:rsidRDefault="00462D2F" w:rsidP="00462D2F">
      <w:pPr>
        <w:autoSpaceDE w:val="0"/>
        <w:autoSpaceDN w:val="0"/>
        <w:rPr>
          <w:szCs w:val="22"/>
          <w:lang w:val="sl-SI"/>
        </w:rPr>
      </w:pPr>
    </w:p>
    <w:p w14:paraId="55932EA0" w14:textId="77777777" w:rsidR="00462D2F" w:rsidRPr="009C3482" w:rsidRDefault="00462D2F" w:rsidP="00462D2F">
      <w:pPr>
        <w:autoSpaceDE w:val="0"/>
        <w:autoSpaceDN w:val="0"/>
        <w:rPr>
          <w:szCs w:val="22"/>
          <w:lang w:val="sl-SI"/>
        </w:rPr>
      </w:pPr>
      <w:r>
        <w:rPr>
          <w:szCs w:val="22"/>
          <w:lang w:val="sl-SI"/>
        </w:rPr>
        <w:t>EXP</w:t>
      </w:r>
      <w:r w:rsidRPr="009C3482">
        <w:rPr>
          <w:szCs w:val="22"/>
          <w:lang w:val="sl-SI"/>
        </w:rPr>
        <w:t>/</w:t>
      </w:r>
    </w:p>
    <w:p w14:paraId="0A708B9E" w14:textId="77777777" w:rsidR="00462D2F" w:rsidRPr="009C3482" w:rsidRDefault="00462D2F" w:rsidP="00462D2F">
      <w:pPr>
        <w:autoSpaceDE w:val="0"/>
        <w:autoSpaceDN w:val="0"/>
        <w:rPr>
          <w:szCs w:val="22"/>
          <w:lang w:val="sl-SI"/>
        </w:rPr>
      </w:pPr>
      <w:r w:rsidRPr="009C3482">
        <w:rPr>
          <w:szCs w:val="22"/>
          <w:lang w:val="sl-SI"/>
        </w:rPr>
        <w:t>Med uporabo: porabite v 4 tednih.</w:t>
      </w:r>
    </w:p>
    <w:p w14:paraId="1AA8D78F" w14:textId="77777777" w:rsidR="00462D2F" w:rsidRPr="009C3482" w:rsidRDefault="00462D2F" w:rsidP="00462D2F">
      <w:pPr>
        <w:autoSpaceDE w:val="0"/>
        <w:autoSpaceDN w:val="0"/>
        <w:rPr>
          <w:szCs w:val="22"/>
          <w:lang w:val="sl-SI"/>
        </w:rPr>
      </w:pPr>
    </w:p>
    <w:p w14:paraId="5A625467" w14:textId="77777777" w:rsidR="00462D2F" w:rsidRPr="009C3482" w:rsidRDefault="00462D2F" w:rsidP="00462D2F">
      <w:pPr>
        <w:autoSpaceDE w:val="0"/>
        <w:autoSpaceDN w:val="0"/>
        <w:rPr>
          <w:szCs w:val="22"/>
          <w:lang w:val="sl-SI"/>
        </w:rPr>
      </w:pPr>
    </w:p>
    <w:p w14:paraId="094CC9E4"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61E9D477" w14:textId="77777777" w:rsidR="00462D2F" w:rsidRPr="009C3482" w:rsidRDefault="00462D2F" w:rsidP="00462D2F">
      <w:pPr>
        <w:autoSpaceDE w:val="0"/>
        <w:autoSpaceDN w:val="0"/>
        <w:rPr>
          <w:szCs w:val="22"/>
          <w:lang w:val="sl-SI"/>
        </w:rPr>
      </w:pPr>
    </w:p>
    <w:p w14:paraId="6288D29D" w14:textId="77777777" w:rsidR="00462D2F" w:rsidRPr="009C3482" w:rsidRDefault="00462D2F" w:rsidP="00462D2F">
      <w:pPr>
        <w:autoSpaceDE w:val="0"/>
        <w:autoSpaceDN w:val="0"/>
        <w:rPr>
          <w:szCs w:val="22"/>
          <w:lang w:val="sl-SI"/>
        </w:rPr>
      </w:pPr>
      <w:r w:rsidRPr="009C3482">
        <w:rPr>
          <w:szCs w:val="22"/>
          <w:lang w:val="sl-SI"/>
        </w:rPr>
        <w:lastRenderedPageBreak/>
        <w:t>Pred odprtjem: shranjujte v hladilniku (2 °C – 8 °C).</w:t>
      </w:r>
    </w:p>
    <w:p w14:paraId="3604B4C4" w14:textId="77777777" w:rsidR="00462D2F" w:rsidRPr="009C3482" w:rsidRDefault="00462D2F" w:rsidP="00462D2F">
      <w:pPr>
        <w:autoSpaceDE w:val="0"/>
        <w:autoSpaceDN w:val="0"/>
        <w:rPr>
          <w:szCs w:val="22"/>
          <w:lang w:val="sl-SI"/>
        </w:rPr>
      </w:pPr>
      <w:r w:rsidRPr="009C3482">
        <w:rPr>
          <w:szCs w:val="22"/>
          <w:lang w:val="sl-SI"/>
        </w:rPr>
        <w:t>Med uporabo: ne shranjujte v hladilniku. Shranjujte pri temperaturi do 30 </w:t>
      </w:r>
      <w:r w:rsidRPr="009C3482">
        <w:rPr>
          <w:szCs w:val="22"/>
          <w:lang w:val="sl-SI"/>
        </w:rPr>
        <w:sym w:font="Symbol" w:char="F0B0"/>
      </w:r>
      <w:r w:rsidRPr="009C3482">
        <w:rPr>
          <w:szCs w:val="22"/>
          <w:lang w:val="sl-SI"/>
        </w:rPr>
        <w:t>C.</w:t>
      </w:r>
    </w:p>
    <w:p w14:paraId="6D9793F9" w14:textId="77777777" w:rsidR="00462D2F" w:rsidRPr="009C3482" w:rsidRDefault="00462D2F" w:rsidP="00462D2F">
      <w:pPr>
        <w:autoSpaceDE w:val="0"/>
        <w:autoSpaceDN w:val="0"/>
        <w:rPr>
          <w:szCs w:val="22"/>
          <w:lang w:val="sl-SI"/>
        </w:rPr>
      </w:pPr>
      <w:r w:rsidRPr="009C3482">
        <w:rPr>
          <w:szCs w:val="22"/>
          <w:lang w:val="sl-SI"/>
        </w:rPr>
        <w:t>Ne zamrzujte.</w:t>
      </w:r>
    </w:p>
    <w:p w14:paraId="6B14B050" w14:textId="77777777" w:rsidR="00462D2F" w:rsidRPr="009C3482" w:rsidRDefault="00462D2F" w:rsidP="00462D2F">
      <w:pPr>
        <w:autoSpaceDE w:val="0"/>
        <w:autoSpaceDN w:val="0"/>
        <w:rPr>
          <w:szCs w:val="22"/>
          <w:lang w:val="sl-SI"/>
        </w:rPr>
      </w:pPr>
      <w:r w:rsidRPr="009C3482">
        <w:rPr>
          <w:szCs w:val="22"/>
          <w:lang w:val="sl-SI"/>
        </w:rPr>
        <w:t>Vialo shranjujte v zunanji ovojnini za zagotovitev zaščite pred svetlobo.</w:t>
      </w:r>
    </w:p>
    <w:p w14:paraId="13BCECD1" w14:textId="77777777" w:rsidR="00462D2F" w:rsidRPr="009C3482" w:rsidRDefault="00462D2F" w:rsidP="00462D2F">
      <w:pPr>
        <w:autoSpaceDE w:val="0"/>
        <w:autoSpaceDN w:val="0"/>
        <w:rPr>
          <w:b/>
          <w:szCs w:val="22"/>
          <w:lang w:val="sl-SI"/>
        </w:rPr>
      </w:pPr>
    </w:p>
    <w:p w14:paraId="51D5DC3A" w14:textId="77777777" w:rsidR="00462D2F" w:rsidRPr="009C3482" w:rsidRDefault="00462D2F" w:rsidP="00462D2F">
      <w:pPr>
        <w:autoSpaceDE w:val="0"/>
        <w:autoSpaceDN w:val="0"/>
        <w:rPr>
          <w:szCs w:val="22"/>
          <w:lang w:val="sl-SI"/>
        </w:rPr>
      </w:pPr>
    </w:p>
    <w:p w14:paraId="146E6FCB"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6BC3869A" w14:textId="77777777" w:rsidR="00462D2F" w:rsidRPr="009C3482" w:rsidRDefault="00462D2F" w:rsidP="00462D2F">
      <w:pPr>
        <w:autoSpaceDE w:val="0"/>
        <w:autoSpaceDN w:val="0"/>
        <w:rPr>
          <w:szCs w:val="22"/>
          <w:lang w:val="sl-SI"/>
        </w:rPr>
      </w:pPr>
    </w:p>
    <w:p w14:paraId="470FA334" w14:textId="77777777" w:rsidR="00462D2F" w:rsidRPr="009C3482" w:rsidRDefault="00462D2F" w:rsidP="00462D2F">
      <w:pPr>
        <w:rPr>
          <w:szCs w:val="22"/>
          <w:lang w:val="sl-SI"/>
        </w:rPr>
      </w:pPr>
      <w:r w:rsidRPr="009C3482">
        <w:rPr>
          <w:szCs w:val="22"/>
          <w:lang w:val="sl-SI"/>
        </w:rPr>
        <w:t>Iglo po vsakem injiciranju zavrzite.</w:t>
      </w:r>
    </w:p>
    <w:p w14:paraId="3DF4D30A" w14:textId="77777777" w:rsidR="00462D2F" w:rsidRPr="009C3482" w:rsidRDefault="00462D2F" w:rsidP="00462D2F">
      <w:pPr>
        <w:autoSpaceDE w:val="0"/>
        <w:autoSpaceDN w:val="0"/>
        <w:rPr>
          <w:szCs w:val="22"/>
          <w:lang w:val="sl-SI"/>
        </w:rPr>
      </w:pPr>
    </w:p>
    <w:p w14:paraId="7450F59B" w14:textId="77777777" w:rsidR="00462D2F" w:rsidRPr="009C3482" w:rsidRDefault="00462D2F" w:rsidP="00462D2F">
      <w:pPr>
        <w:autoSpaceDE w:val="0"/>
        <w:autoSpaceDN w:val="0"/>
        <w:rPr>
          <w:szCs w:val="22"/>
          <w:lang w:val="sl-SI"/>
        </w:rPr>
      </w:pPr>
    </w:p>
    <w:p w14:paraId="60EB2661"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382C46CF" w14:textId="77777777" w:rsidR="00462D2F" w:rsidRPr="009C3482" w:rsidRDefault="00462D2F" w:rsidP="00462D2F">
      <w:pPr>
        <w:autoSpaceDE w:val="0"/>
        <w:autoSpaceDN w:val="0"/>
        <w:rPr>
          <w:szCs w:val="22"/>
          <w:lang w:val="sl-SI"/>
        </w:rPr>
      </w:pPr>
    </w:p>
    <w:p w14:paraId="15A53870" w14:textId="77777777" w:rsidR="00462D2F" w:rsidRPr="009C3482" w:rsidRDefault="00462D2F" w:rsidP="00462D2F">
      <w:pPr>
        <w:autoSpaceDE w:val="0"/>
        <w:autoSpaceDN w:val="0"/>
        <w:rPr>
          <w:szCs w:val="22"/>
          <w:lang w:val="sl-SI"/>
        </w:rPr>
      </w:pPr>
      <w:r w:rsidRPr="009C3482">
        <w:rPr>
          <w:szCs w:val="22"/>
          <w:lang w:val="sl-SI"/>
        </w:rPr>
        <w:t>Novo Nordisk A/S</w:t>
      </w:r>
    </w:p>
    <w:p w14:paraId="7E72CDDE" w14:textId="77777777" w:rsidR="00462D2F" w:rsidRPr="009C3482" w:rsidRDefault="00462D2F" w:rsidP="00462D2F">
      <w:pPr>
        <w:autoSpaceDE w:val="0"/>
        <w:autoSpaceDN w:val="0"/>
        <w:rPr>
          <w:szCs w:val="22"/>
          <w:lang w:val="sl-SI"/>
        </w:rPr>
      </w:pPr>
      <w:r w:rsidRPr="009C3482">
        <w:rPr>
          <w:szCs w:val="22"/>
          <w:lang w:val="sl-SI"/>
        </w:rPr>
        <w:t>Novo Allé</w:t>
      </w:r>
    </w:p>
    <w:p w14:paraId="1550ABCC" w14:textId="77777777" w:rsidR="00462D2F" w:rsidRPr="009C3482" w:rsidRDefault="00462D2F" w:rsidP="00462D2F">
      <w:pPr>
        <w:autoSpaceDE w:val="0"/>
        <w:autoSpaceDN w:val="0"/>
        <w:rPr>
          <w:szCs w:val="22"/>
          <w:lang w:val="sl-SI"/>
        </w:rPr>
      </w:pPr>
      <w:r w:rsidRPr="009C3482">
        <w:rPr>
          <w:szCs w:val="22"/>
          <w:lang w:val="sl-SI"/>
        </w:rPr>
        <w:t>DK-2880 Bagsvaerd</w:t>
      </w:r>
    </w:p>
    <w:p w14:paraId="52DB652F" w14:textId="77777777" w:rsidR="00462D2F" w:rsidRPr="009C3482" w:rsidRDefault="00462D2F" w:rsidP="00462D2F">
      <w:pPr>
        <w:autoSpaceDE w:val="0"/>
        <w:autoSpaceDN w:val="0"/>
        <w:rPr>
          <w:szCs w:val="22"/>
          <w:lang w:val="sl-SI"/>
        </w:rPr>
      </w:pPr>
      <w:r w:rsidRPr="009C3482">
        <w:rPr>
          <w:szCs w:val="22"/>
          <w:lang w:val="sl-SI"/>
        </w:rPr>
        <w:t>Danska</w:t>
      </w:r>
    </w:p>
    <w:p w14:paraId="45C59F21" w14:textId="77777777" w:rsidR="00462D2F" w:rsidRPr="009C3482" w:rsidRDefault="00462D2F" w:rsidP="00462D2F">
      <w:pPr>
        <w:autoSpaceDE w:val="0"/>
        <w:autoSpaceDN w:val="0"/>
        <w:rPr>
          <w:szCs w:val="22"/>
          <w:lang w:val="sl-SI"/>
        </w:rPr>
      </w:pPr>
    </w:p>
    <w:p w14:paraId="497693C6" w14:textId="77777777" w:rsidR="00462D2F" w:rsidRPr="009C3482" w:rsidRDefault="00462D2F" w:rsidP="00462D2F">
      <w:pPr>
        <w:autoSpaceDE w:val="0"/>
        <w:autoSpaceDN w:val="0"/>
        <w:rPr>
          <w:szCs w:val="22"/>
          <w:lang w:val="sl-SI"/>
        </w:rPr>
      </w:pPr>
    </w:p>
    <w:p w14:paraId="650FE426"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ŠTEVILKA DOVOLJENJA ZA PROMET Z ZDRAVILOM</w:t>
      </w:r>
    </w:p>
    <w:p w14:paraId="2DB0821D" w14:textId="77777777" w:rsidR="00462D2F" w:rsidRPr="009C3482" w:rsidRDefault="00462D2F" w:rsidP="00462D2F">
      <w:pPr>
        <w:autoSpaceDE w:val="0"/>
        <w:autoSpaceDN w:val="0"/>
        <w:rPr>
          <w:szCs w:val="22"/>
          <w:lang w:val="sl-SI"/>
        </w:rPr>
      </w:pPr>
    </w:p>
    <w:p w14:paraId="677C531F" w14:textId="77777777" w:rsidR="00462D2F" w:rsidRPr="009C3482" w:rsidRDefault="00462D2F" w:rsidP="00462D2F">
      <w:pPr>
        <w:autoSpaceDE w:val="0"/>
        <w:autoSpaceDN w:val="0"/>
        <w:rPr>
          <w:szCs w:val="22"/>
          <w:lang w:val="sl-SI"/>
        </w:rPr>
      </w:pPr>
      <w:r w:rsidRPr="009C3482">
        <w:rPr>
          <w:szCs w:val="22"/>
          <w:lang w:val="sl-SI"/>
        </w:rPr>
        <w:t>EU/1/99/119/015</w:t>
      </w:r>
      <w:r>
        <w:rPr>
          <w:szCs w:val="22"/>
          <w:lang w:val="sl-SI"/>
        </w:rPr>
        <w:t xml:space="preserve"> </w:t>
      </w:r>
      <w:r w:rsidR="00D5693B">
        <w:rPr>
          <w:color w:val="000000"/>
          <w:highlight w:val="lightGray"/>
          <w:lang w:val="sl-SI"/>
        </w:rPr>
        <w:t>5 kompl</w:t>
      </w:r>
      <w:r w:rsidRPr="00D339E4">
        <w:rPr>
          <w:color w:val="000000"/>
          <w:highlight w:val="lightGray"/>
          <w:lang w:val="sl-SI"/>
        </w:rPr>
        <w:t>etov po 1 x 10 ml viala</w:t>
      </w:r>
    </w:p>
    <w:p w14:paraId="278DBC22" w14:textId="77777777" w:rsidR="00462D2F" w:rsidRPr="009C3482" w:rsidRDefault="00462D2F" w:rsidP="00462D2F">
      <w:pPr>
        <w:autoSpaceDE w:val="0"/>
        <w:autoSpaceDN w:val="0"/>
        <w:rPr>
          <w:szCs w:val="22"/>
          <w:lang w:val="sl-SI"/>
        </w:rPr>
      </w:pPr>
    </w:p>
    <w:p w14:paraId="03771F19" w14:textId="77777777" w:rsidR="00462D2F" w:rsidRPr="009C3482" w:rsidRDefault="00462D2F" w:rsidP="00462D2F">
      <w:pPr>
        <w:autoSpaceDE w:val="0"/>
        <w:autoSpaceDN w:val="0"/>
        <w:rPr>
          <w:szCs w:val="22"/>
          <w:lang w:val="sl-SI"/>
        </w:rPr>
      </w:pPr>
    </w:p>
    <w:p w14:paraId="0BF0C525"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ŠTEVILKA SERIJE</w:t>
      </w:r>
    </w:p>
    <w:p w14:paraId="2EC7E5B9" w14:textId="77777777" w:rsidR="00462D2F" w:rsidRPr="009C3482" w:rsidRDefault="00462D2F" w:rsidP="00462D2F">
      <w:pPr>
        <w:autoSpaceDE w:val="0"/>
        <w:autoSpaceDN w:val="0"/>
        <w:rPr>
          <w:szCs w:val="22"/>
          <w:lang w:val="sl-SI"/>
        </w:rPr>
      </w:pPr>
    </w:p>
    <w:p w14:paraId="45C4B669" w14:textId="77777777" w:rsidR="00462D2F" w:rsidRPr="009C3482" w:rsidRDefault="00462D2F" w:rsidP="00462D2F">
      <w:pPr>
        <w:autoSpaceDE w:val="0"/>
        <w:autoSpaceDN w:val="0"/>
        <w:rPr>
          <w:szCs w:val="22"/>
          <w:lang w:val="sl-SI"/>
        </w:rPr>
      </w:pPr>
      <w:r>
        <w:rPr>
          <w:szCs w:val="22"/>
          <w:lang w:val="sl-SI"/>
        </w:rPr>
        <w:t>Lot</w:t>
      </w:r>
      <w:r w:rsidRPr="009C3482">
        <w:rPr>
          <w:szCs w:val="22"/>
          <w:lang w:val="sl-SI"/>
        </w:rPr>
        <w:t>:</w:t>
      </w:r>
    </w:p>
    <w:p w14:paraId="2696A992" w14:textId="77777777" w:rsidR="00462D2F" w:rsidRPr="009C3482" w:rsidRDefault="00462D2F" w:rsidP="00462D2F">
      <w:pPr>
        <w:autoSpaceDE w:val="0"/>
        <w:autoSpaceDN w:val="0"/>
        <w:rPr>
          <w:szCs w:val="22"/>
          <w:lang w:val="sl-SI"/>
        </w:rPr>
      </w:pPr>
    </w:p>
    <w:p w14:paraId="7CF40E31" w14:textId="77777777" w:rsidR="00462D2F" w:rsidRPr="009C3482" w:rsidRDefault="00462D2F" w:rsidP="00462D2F">
      <w:pPr>
        <w:autoSpaceDE w:val="0"/>
        <w:autoSpaceDN w:val="0"/>
        <w:rPr>
          <w:szCs w:val="22"/>
          <w:lang w:val="sl-SI"/>
        </w:rPr>
      </w:pPr>
    </w:p>
    <w:p w14:paraId="39D16AEF"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3200137D" w14:textId="77777777" w:rsidR="00462D2F" w:rsidRPr="009C3482" w:rsidRDefault="00462D2F" w:rsidP="00462D2F">
      <w:pPr>
        <w:autoSpaceDE w:val="0"/>
        <w:autoSpaceDN w:val="0"/>
        <w:rPr>
          <w:szCs w:val="22"/>
          <w:lang w:val="sl-SI"/>
        </w:rPr>
      </w:pPr>
    </w:p>
    <w:p w14:paraId="47F872E2" w14:textId="77777777" w:rsidR="00462D2F" w:rsidRPr="009C3482" w:rsidRDefault="00462D2F" w:rsidP="00462D2F">
      <w:pPr>
        <w:autoSpaceDE w:val="0"/>
        <w:autoSpaceDN w:val="0"/>
        <w:rPr>
          <w:szCs w:val="22"/>
          <w:lang w:val="sl-SI"/>
        </w:rPr>
      </w:pPr>
    </w:p>
    <w:p w14:paraId="215C2517"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rPr>
          <w:szCs w:val="22"/>
          <w:lang w:val="sl-SI"/>
        </w:rPr>
      </w:pPr>
      <w:r w:rsidRPr="009C3482">
        <w:rPr>
          <w:b/>
          <w:bCs/>
          <w:szCs w:val="22"/>
          <w:lang w:val="sl-SI"/>
        </w:rPr>
        <w:t>15.</w:t>
      </w:r>
      <w:r w:rsidRPr="009C3482">
        <w:rPr>
          <w:b/>
          <w:bCs/>
          <w:szCs w:val="22"/>
          <w:lang w:val="sl-SI"/>
        </w:rPr>
        <w:tab/>
        <w:t>NAVODILA ZA UPORABO</w:t>
      </w:r>
    </w:p>
    <w:p w14:paraId="6707A6CA" w14:textId="77777777" w:rsidR="00462D2F" w:rsidRPr="009C3482" w:rsidRDefault="00462D2F" w:rsidP="00462D2F">
      <w:pPr>
        <w:autoSpaceDE w:val="0"/>
        <w:autoSpaceDN w:val="0"/>
        <w:rPr>
          <w:szCs w:val="22"/>
          <w:lang w:val="sl-SI"/>
        </w:rPr>
      </w:pPr>
    </w:p>
    <w:p w14:paraId="2B967F82" w14:textId="77777777" w:rsidR="00462D2F" w:rsidRPr="009C3482" w:rsidRDefault="00462D2F" w:rsidP="00462D2F">
      <w:pPr>
        <w:autoSpaceDE w:val="0"/>
        <w:autoSpaceDN w:val="0"/>
        <w:rPr>
          <w:szCs w:val="22"/>
          <w:lang w:val="sl-SI"/>
        </w:rPr>
      </w:pPr>
    </w:p>
    <w:p w14:paraId="47A655D3" w14:textId="77777777" w:rsidR="00462D2F" w:rsidRPr="009C3482" w:rsidRDefault="00462D2F" w:rsidP="00462D2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533750F3" w14:textId="77777777" w:rsidR="00BF2A3A" w:rsidRDefault="00BF2A3A" w:rsidP="00BF2A3A">
      <w:pPr>
        <w:rPr>
          <w:noProof w:val="0"/>
          <w:szCs w:val="22"/>
          <w:lang w:val="sl-SI"/>
        </w:rPr>
      </w:pPr>
      <w:r w:rsidRPr="006142BC">
        <w:rPr>
          <w:noProof w:val="0"/>
          <w:szCs w:val="22"/>
          <w:lang w:val="sl-SI"/>
        </w:rPr>
        <w:t>NovoRapid</w:t>
      </w:r>
    </w:p>
    <w:p w14:paraId="0C295731" w14:textId="77777777" w:rsidR="00302C8D" w:rsidRDefault="00302C8D" w:rsidP="00BF2A3A">
      <w:pPr>
        <w:rPr>
          <w:noProof w:val="0"/>
          <w:szCs w:val="22"/>
          <w:lang w:val="sl-SI"/>
        </w:rPr>
      </w:pPr>
    </w:p>
    <w:p w14:paraId="2902AF45" w14:textId="77777777" w:rsidR="00302C8D" w:rsidRPr="00B53963" w:rsidRDefault="00302C8D" w:rsidP="00302C8D">
      <w:pPr>
        <w:pBdr>
          <w:top w:val="single" w:sz="4" w:space="1" w:color="auto"/>
          <w:left w:val="single" w:sz="4" w:space="4" w:color="auto"/>
          <w:bottom w:val="single" w:sz="4" w:space="1" w:color="auto"/>
          <w:right w:val="single" w:sz="4" w:space="4" w:color="auto"/>
        </w:pBdr>
        <w:tabs>
          <w:tab w:val="clear" w:pos="567"/>
        </w:tabs>
        <w:rPr>
          <w:b/>
          <w:noProof w:val="0"/>
          <w:szCs w:val="22"/>
          <w:highlight w:val="lightGray"/>
          <w:lang w:val="sl-SI"/>
        </w:rPr>
      </w:pPr>
      <w:r w:rsidRPr="00C037F6">
        <w:rPr>
          <w:b/>
          <w:noProof w:val="0"/>
          <w:szCs w:val="22"/>
          <w:lang w:val="sl-SI"/>
        </w:rPr>
        <w:t>1</w:t>
      </w:r>
      <w:r>
        <w:rPr>
          <w:b/>
          <w:noProof w:val="0"/>
          <w:szCs w:val="22"/>
          <w:lang w:val="sl-SI"/>
        </w:rPr>
        <w:t>7</w:t>
      </w:r>
      <w:r w:rsidRPr="00C037F6">
        <w:rPr>
          <w:b/>
          <w:noProof w:val="0"/>
          <w:szCs w:val="22"/>
          <w:lang w:val="sl-SI"/>
        </w:rPr>
        <w:t>.</w:t>
      </w:r>
      <w:r w:rsidRPr="00C037F6">
        <w:rPr>
          <w:b/>
          <w:noProof w:val="0"/>
          <w:szCs w:val="22"/>
          <w:lang w:val="sl-SI"/>
        </w:rPr>
        <w:tab/>
      </w:r>
      <w:r w:rsidRPr="00663E82">
        <w:rPr>
          <w:b/>
          <w:noProof w:val="0"/>
          <w:szCs w:val="22"/>
          <w:lang w:val="sl-SI"/>
        </w:rPr>
        <w:t>EDINSTVENA OZNAKA – DVODIMENZIONALNA ČRTNA KODA</w:t>
      </w:r>
    </w:p>
    <w:p w14:paraId="670AB3F2" w14:textId="77777777" w:rsidR="00302C8D" w:rsidRDefault="00302C8D" w:rsidP="00302C8D">
      <w:pPr>
        <w:tabs>
          <w:tab w:val="clear" w:pos="567"/>
        </w:tabs>
        <w:rPr>
          <w:noProof w:val="0"/>
          <w:szCs w:val="22"/>
          <w:lang w:val="sl-SI"/>
        </w:rPr>
      </w:pPr>
    </w:p>
    <w:p w14:paraId="20A62880" w14:textId="77777777" w:rsidR="004C2D9E" w:rsidRPr="00875A6C" w:rsidRDefault="004C2D9E" w:rsidP="004C2D9E">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216C8B52" w14:textId="77777777" w:rsidR="00302C8D" w:rsidRPr="00C037F6" w:rsidRDefault="00302C8D" w:rsidP="00302C8D">
      <w:pPr>
        <w:tabs>
          <w:tab w:val="clear" w:pos="567"/>
        </w:tabs>
        <w:rPr>
          <w:noProof w:val="0"/>
          <w:szCs w:val="22"/>
          <w:lang w:val="sl-SI"/>
        </w:rPr>
      </w:pPr>
    </w:p>
    <w:p w14:paraId="5C2993F1" w14:textId="77777777" w:rsidR="00302C8D" w:rsidRPr="00C037F6" w:rsidRDefault="00302C8D" w:rsidP="00302C8D">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C037F6">
        <w:rPr>
          <w:b/>
          <w:noProof w:val="0"/>
          <w:szCs w:val="22"/>
          <w:lang w:val="sl-SI"/>
        </w:rPr>
        <w:t>1</w:t>
      </w:r>
      <w:r>
        <w:rPr>
          <w:b/>
          <w:noProof w:val="0"/>
          <w:szCs w:val="22"/>
          <w:lang w:val="sl-SI"/>
        </w:rPr>
        <w:t>8</w:t>
      </w:r>
      <w:r w:rsidRPr="00C037F6">
        <w:rPr>
          <w:b/>
          <w:noProof w:val="0"/>
          <w:szCs w:val="22"/>
          <w:lang w:val="sl-SI"/>
        </w:rPr>
        <w:t>.</w:t>
      </w:r>
      <w:r w:rsidRPr="00C037F6">
        <w:rPr>
          <w:b/>
          <w:noProof w:val="0"/>
          <w:szCs w:val="22"/>
          <w:lang w:val="sl-SI"/>
        </w:rPr>
        <w:tab/>
      </w:r>
      <w:r w:rsidRPr="00663E82">
        <w:rPr>
          <w:b/>
          <w:noProof w:val="0"/>
          <w:szCs w:val="22"/>
          <w:lang w:val="sl-SI"/>
        </w:rPr>
        <w:t>EDINSTVENA OZNAKA – V BERLJIVI OBLIKI</w:t>
      </w:r>
    </w:p>
    <w:p w14:paraId="421D6582" w14:textId="77777777" w:rsidR="00302C8D" w:rsidRDefault="00302C8D" w:rsidP="00302C8D">
      <w:pPr>
        <w:tabs>
          <w:tab w:val="clear" w:pos="567"/>
        </w:tabs>
        <w:rPr>
          <w:noProof w:val="0"/>
          <w:szCs w:val="22"/>
          <w:lang w:val="sl-SI"/>
        </w:rPr>
      </w:pPr>
    </w:p>
    <w:p w14:paraId="7CCC07B6" w14:textId="77777777" w:rsidR="00640FBE" w:rsidRPr="003903B5" w:rsidRDefault="00640FBE" w:rsidP="00640FBE">
      <w:pPr>
        <w:tabs>
          <w:tab w:val="clear" w:pos="567"/>
        </w:tabs>
        <w:rPr>
          <w:noProof w:val="0"/>
          <w:szCs w:val="22"/>
          <w:lang w:val="sl-SI"/>
        </w:rPr>
      </w:pPr>
      <w:r w:rsidRPr="003903B5">
        <w:rPr>
          <w:noProof w:val="0"/>
          <w:szCs w:val="22"/>
          <w:lang w:val="sl-SI"/>
        </w:rPr>
        <w:t>PC</w:t>
      </w:r>
    </w:p>
    <w:p w14:paraId="3A50C901" w14:textId="77777777" w:rsidR="00640FBE" w:rsidRPr="003903B5" w:rsidRDefault="00640FBE" w:rsidP="00640FBE">
      <w:pPr>
        <w:tabs>
          <w:tab w:val="clear" w:pos="567"/>
        </w:tabs>
        <w:rPr>
          <w:noProof w:val="0"/>
          <w:szCs w:val="22"/>
          <w:lang w:val="sl-SI"/>
        </w:rPr>
      </w:pPr>
      <w:r w:rsidRPr="003903B5">
        <w:rPr>
          <w:noProof w:val="0"/>
          <w:szCs w:val="22"/>
          <w:lang w:val="sl-SI"/>
        </w:rPr>
        <w:t>SN</w:t>
      </w:r>
    </w:p>
    <w:p w14:paraId="483BF6D1" w14:textId="77777777" w:rsidR="00302C8D" w:rsidRPr="006142BC" w:rsidRDefault="00640FBE" w:rsidP="00640FBE">
      <w:pPr>
        <w:rPr>
          <w:noProof w:val="0"/>
          <w:szCs w:val="22"/>
          <w:lang w:val="sl-SI"/>
        </w:rPr>
      </w:pPr>
      <w:r w:rsidRPr="003903B5">
        <w:rPr>
          <w:noProof w:val="0"/>
          <w:szCs w:val="22"/>
          <w:lang w:val="sl-SI"/>
        </w:rPr>
        <w:t>NN</w:t>
      </w:r>
    </w:p>
    <w:p w14:paraId="3F788665" w14:textId="77777777" w:rsidR="00BF2A3A" w:rsidRPr="009C3482" w:rsidRDefault="00BF2A3A" w:rsidP="00E5515A">
      <w:pPr>
        <w:autoSpaceDE w:val="0"/>
        <w:autoSpaceDN w:val="0"/>
        <w:rPr>
          <w:szCs w:val="22"/>
          <w:lang w:val="sl-SI"/>
        </w:rPr>
      </w:pPr>
    </w:p>
    <w:p w14:paraId="0DC89BB3" w14:textId="77777777" w:rsidR="00786104" w:rsidRPr="009C3482" w:rsidRDefault="00E5515A">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del w:id="26" w:author="NYPI (Nadja Pipan)" w:date="2025-04-18T10:36:00Z" w16du:dateUtc="2025-04-18T08:36:00Z">
        <w:r w:rsidR="00541D95" w:rsidRPr="009C3482" w:rsidDel="00B5744B">
          <w:rPr>
            <w:b/>
            <w:bCs/>
            <w:szCs w:val="22"/>
            <w:lang w:val="sl-SI"/>
          </w:rPr>
          <w:lastRenderedPageBreak/>
          <w:delText xml:space="preserve"> </w:delText>
        </w:r>
      </w:del>
      <w:r w:rsidR="00786104" w:rsidRPr="009C3482">
        <w:rPr>
          <w:b/>
          <w:bCs/>
          <w:szCs w:val="22"/>
          <w:lang w:val="sl-SI"/>
        </w:rPr>
        <w:t>PODATKI NA ZUNANJI OVOJNINI</w:t>
      </w:r>
    </w:p>
    <w:p w14:paraId="6409CEAF" w14:textId="77777777" w:rsidR="006D30BA" w:rsidRPr="009C3482" w:rsidRDefault="006D30BA" w:rsidP="001B4575">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674AF34D" w14:textId="77777777" w:rsidR="002A591D" w:rsidRPr="009C3482" w:rsidRDefault="002A591D"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ŠKATLA</w:t>
      </w:r>
      <w:r w:rsidR="00FE06A9" w:rsidRPr="009C3482">
        <w:rPr>
          <w:b/>
          <w:bCs/>
          <w:szCs w:val="22"/>
          <w:lang w:val="sl-SI"/>
        </w:rPr>
        <w:t xml:space="preserve"> (</w:t>
      </w:r>
      <w:r w:rsidR="00A50FD7">
        <w:rPr>
          <w:b/>
          <w:bCs/>
          <w:szCs w:val="22"/>
          <w:lang w:val="sl-SI"/>
        </w:rPr>
        <w:t>VLOŽEK</w:t>
      </w:r>
      <w:r w:rsidR="006D30BA" w:rsidRPr="009C3482">
        <w:rPr>
          <w:b/>
          <w:bCs/>
          <w:szCs w:val="22"/>
          <w:lang w:val="sl-SI"/>
        </w:rPr>
        <w:t xml:space="preserve"> Penfill)</w:t>
      </w:r>
    </w:p>
    <w:p w14:paraId="4164C81C" w14:textId="77777777" w:rsidR="00786104" w:rsidRPr="009C3482" w:rsidRDefault="00786104" w:rsidP="001B4575">
      <w:pPr>
        <w:autoSpaceDE w:val="0"/>
        <w:autoSpaceDN w:val="0"/>
        <w:rPr>
          <w:szCs w:val="22"/>
          <w:lang w:val="sl-SI"/>
        </w:rPr>
      </w:pPr>
    </w:p>
    <w:p w14:paraId="525DACAB" w14:textId="77777777" w:rsidR="00786104" w:rsidRPr="009C3482" w:rsidRDefault="00786104" w:rsidP="001B4575">
      <w:pPr>
        <w:autoSpaceDE w:val="0"/>
        <w:autoSpaceDN w:val="0"/>
        <w:rPr>
          <w:szCs w:val="22"/>
          <w:lang w:val="sl-SI"/>
        </w:rPr>
      </w:pPr>
    </w:p>
    <w:p w14:paraId="6EB5F56F"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559590F1" w14:textId="77777777" w:rsidR="00786104" w:rsidRPr="009C3482" w:rsidRDefault="00786104" w:rsidP="001B4575">
      <w:pPr>
        <w:autoSpaceDE w:val="0"/>
        <w:autoSpaceDN w:val="0"/>
        <w:rPr>
          <w:szCs w:val="22"/>
          <w:lang w:val="sl-SI"/>
        </w:rPr>
      </w:pPr>
    </w:p>
    <w:p w14:paraId="65E663DC" w14:textId="77777777" w:rsidR="00786104" w:rsidRPr="009C3482" w:rsidRDefault="00786104" w:rsidP="001B4575">
      <w:pPr>
        <w:autoSpaceDE w:val="0"/>
        <w:autoSpaceDN w:val="0"/>
        <w:rPr>
          <w:szCs w:val="22"/>
          <w:lang w:val="sl-SI"/>
        </w:rPr>
      </w:pPr>
      <w:r w:rsidRPr="009C3482">
        <w:rPr>
          <w:szCs w:val="22"/>
          <w:lang w:val="sl-SI"/>
        </w:rPr>
        <w:t>NovoRapid Penfill 100</w:t>
      </w:r>
      <w:r w:rsidR="00790FAA" w:rsidRPr="009C3482">
        <w:rPr>
          <w:szCs w:val="22"/>
          <w:lang w:val="sl-SI"/>
        </w:rPr>
        <w:t> </w:t>
      </w:r>
      <w:r w:rsidRPr="009C3482">
        <w:rPr>
          <w:szCs w:val="22"/>
          <w:lang w:val="sl-SI"/>
        </w:rPr>
        <w:t>e</w:t>
      </w:r>
      <w:r w:rsidR="002818DE" w:rsidRPr="009C3482">
        <w:rPr>
          <w:szCs w:val="22"/>
          <w:lang w:val="sl-SI"/>
        </w:rPr>
        <w:t>not</w:t>
      </w:r>
      <w:r w:rsidRPr="009C3482">
        <w:rPr>
          <w:szCs w:val="22"/>
          <w:lang w:val="sl-SI"/>
        </w:rPr>
        <w:t>/ml</w:t>
      </w:r>
      <w:r w:rsidR="007A50DE" w:rsidRPr="009C3482">
        <w:rPr>
          <w:szCs w:val="22"/>
          <w:lang w:val="sl-SI"/>
        </w:rPr>
        <w:t xml:space="preserve"> </w:t>
      </w:r>
      <w:r w:rsidRPr="009C3482">
        <w:rPr>
          <w:szCs w:val="22"/>
          <w:lang w:val="sl-SI"/>
        </w:rPr>
        <w:t xml:space="preserve">raztopina za injiciranje v </w:t>
      </w:r>
      <w:r w:rsidR="00A50FD7">
        <w:rPr>
          <w:szCs w:val="22"/>
          <w:lang w:val="sl-SI"/>
        </w:rPr>
        <w:t>vložku</w:t>
      </w:r>
    </w:p>
    <w:p w14:paraId="5291E7DB" w14:textId="77777777" w:rsidR="00786104" w:rsidRPr="009C3482" w:rsidRDefault="00786104" w:rsidP="001B4575">
      <w:pPr>
        <w:autoSpaceDE w:val="0"/>
        <w:autoSpaceDN w:val="0"/>
        <w:rPr>
          <w:szCs w:val="22"/>
          <w:lang w:val="sl-SI"/>
        </w:rPr>
      </w:pPr>
      <w:r w:rsidRPr="009C3482">
        <w:rPr>
          <w:szCs w:val="22"/>
          <w:lang w:val="sl-SI"/>
        </w:rPr>
        <w:t>insulin aspart</w:t>
      </w:r>
    </w:p>
    <w:p w14:paraId="42789CD7" w14:textId="77777777" w:rsidR="002818DE" w:rsidRPr="009C3482" w:rsidRDefault="002818DE" w:rsidP="001B4575">
      <w:pPr>
        <w:autoSpaceDE w:val="0"/>
        <w:autoSpaceDN w:val="0"/>
        <w:rPr>
          <w:szCs w:val="22"/>
          <w:lang w:val="sl-SI"/>
        </w:rPr>
      </w:pPr>
    </w:p>
    <w:p w14:paraId="2825CD9B" w14:textId="77777777" w:rsidR="00786104" w:rsidRPr="009C3482" w:rsidRDefault="00786104" w:rsidP="001B4575">
      <w:pPr>
        <w:autoSpaceDE w:val="0"/>
        <w:autoSpaceDN w:val="0"/>
        <w:rPr>
          <w:szCs w:val="22"/>
          <w:lang w:val="sl-SI"/>
        </w:rPr>
      </w:pPr>
    </w:p>
    <w:p w14:paraId="4D4D838E"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31BCCD08" w14:textId="77777777" w:rsidR="00786104" w:rsidRPr="009C3482" w:rsidRDefault="00786104" w:rsidP="001B4575">
      <w:pPr>
        <w:autoSpaceDE w:val="0"/>
        <w:autoSpaceDN w:val="0"/>
        <w:rPr>
          <w:szCs w:val="22"/>
          <w:lang w:val="sl-SI"/>
        </w:rPr>
      </w:pPr>
    </w:p>
    <w:p w14:paraId="33127BB5" w14:textId="77777777" w:rsidR="00786104" w:rsidRPr="009C3482" w:rsidRDefault="00786104" w:rsidP="001B4575">
      <w:pPr>
        <w:autoSpaceDE w:val="0"/>
        <w:autoSpaceDN w:val="0"/>
        <w:rPr>
          <w:szCs w:val="22"/>
          <w:lang w:val="sl-SI"/>
        </w:rPr>
      </w:pPr>
      <w:r w:rsidRPr="009C3482">
        <w:rPr>
          <w:szCs w:val="22"/>
          <w:lang w:val="sl-SI"/>
        </w:rPr>
        <w:t>1</w:t>
      </w:r>
      <w:r w:rsidR="002A0D54" w:rsidRPr="009C3482">
        <w:rPr>
          <w:szCs w:val="22"/>
          <w:lang w:val="sl-SI"/>
        </w:rPr>
        <w:t> </w:t>
      </w:r>
      <w:r w:rsidR="00A50FD7">
        <w:rPr>
          <w:szCs w:val="22"/>
          <w:lang w:val="sl-SI"/>
        </w:rPr>
        <w:t>vložek</w:t>
      </w:r>
      <w:r w:rsidR="002818DE" w:rsidRPr="009C3482">
        <w:rPr>
          <w:szCs w:val="22"/>
          <w:lang w:val="sl-SI"/>
        </w:rPr>
        <w:t xml:space="preserve"> </w:t>
      </w:r>
      <w:r w:rsidR="00F6469D">
        <w:rPr>
          <w:szCs w:val="22"/>
          <w:lang w:val="sl-SI"/>
        </w:rPr>
        <w:t>vsebuje</w:t>
      </w:r>
      <w:r w:rsidR="002818DE" w:rsidRPr="009C3482">
        <w:rPr>
          <w:szCs w:val="22"/>
          <w:lang w:val="sl-SI"/>
        </w:rPr>
        <w:t xml:space="preserve"> 3 </w:t>
      </w:r>
      <w:r w:rsidRPr="009C3482">
        <w:rPr>
          <w:szCs w:val="22"/>
          <w:lang w:val="sl-SI"/>
        </w:rPr>
        <w:t>ml</w:t>
      </w:r>
      <w:r w:rsidR="00F6469D">
        <w:rPr>
          <w:szCs w:val="22"/>
          <w:lang w:val="sl-SI"/>
        </w:rPr>
        <w:t>,</w:t>
      </w:r>
      <w:r w:rsidRPr="009C3482">
        <w:rPr>
          <w:szCs w:val="22"/>
          <w:lang w:val="sl-SI"/>
        </w:rPr>
        <w:t xml:space="preserve"> </w:t>
      </w:r>
      <w:r w:rsidR="00F6469D">
        <w:rPr>
          <w:szCs w:val="22"/>
          <w:lang w:val="sl-SI"/>
        </w:rPr>
        <w:t>kar ustreza</w:t>
      </w:r>
      <w:r w:rsidR="00F6469D" w:rsidRPr="009C3482">
        <w:rPr>
          <w:szCs w:val="22"/>
          <w:lang w:val="sl-SI"/>
        </w:rPr>
        <w:t xml:space="preserve"> </w:t>
      </w:r>
      <w:r w:rsidR="002818DE" w:rsidRPr="009C3482">
        <w:rPr>
          <w:szCs w:val="22"/>
          <w:lang w:val="sl-SI"/>
        </w:rPr>
        <w:t>3</w:t>
      </w:r>
      <w:r w:rsidRPr="009C3482">
        <w:rPr>
          <w:szCs w:val="22"/>
          <w:lang w:val="sl-SI"/>
        </w:rPr>
        <w:t>00</w:t>
      </w:r>
      <w:r w:rsidR="00790FAA" w:rsidRPr="009C3482">
        <w:rPr>
          <w:szCs w:val="22"/>
          <w:lang w:val="sl-SI"/>
        </w:rPr>
        <w:t> </w:t>
      </w:r>
      <w:r w:rsidRPr="009C3482">
        <w:rPr>
          <w:szCs w:val="22"/>
          <w:lang w:val="sl-SI"/>
        </w:rPr>
        <w:t>e</w:t>
      </w:r>
      <w:r w:rsidR="00AF06B7" w:rsidRPr="009C3482">
        <w:rPr>
          <w:szCs w:val="22"/>
          <w:lang w:val="sl-SI"/>
        </w:rPr>
        <w:t>not</w:t>
      </w:r>
      <w:r w:rsidR="00F6469D">
        <w:rPr>
          <w:szCs w:val="22"/>
          <w:lang w:val="sl-SI"/>
        </w:rPr>
        <w:t>am</w:t>
      </w:r>
      <w:r w:rsidRPr="009C3482">
        <w:rPr>
          <w:szCs w:val="22"/>
          <w:lang w:val="sl-SI"/>
        </w:rPr>
        <w:t xml:space="preserve">. </w:t>
      </w:r>
      <w:r w:rsidR="002818DE" w:rsidRPr="009C3482">
        <w:rPr>
          <w:szCs w:val="22"/>
          <w:lang w:val="sl-SI"/>
        </w:rPr>
        <w:t>1 ml raztopine vsebuje 100 e</w:t>
      </w:r>
      <w:r w:rsidR="00AF06B7" w:rsidRPr="009C3482">
        <w:rPr>
          <w:szCs w:val="22"/>
          <w:lang w:val="sl-SI"/>
        </w:rPr>
        <w:t>not</w:t>
      </w:r>
      <w:r w:rsidR="002818DE" w:rsidRPr="009C3482">
        <w:rPr>
          <w:szCs w:val="22"/>
          <w:lang w:val="sl-SI"/>
        </w:rPr>
        <w:t xml:space="preserve"> insulina aspart </w:t>
      </w:r>
      <w:r w:rsidRPr="009C3482">
        <w:rPr>
          <w:szCs w:val="22"/>
          <w:lang w:val="sl-SI"/>
        </w:rPr>
        <w:t>(</w:t>
      </w:r>
      <w:r w:rsidR="002818DE" w:rsidRPr="009C3482">
        <w:rPr>
          <w:szCs w:val="22"/>
          <w:lang w:val="sl-SI"/>
        </w:rPr>
        <w:t xml:space="preserve">kar ustreza </w:t>
      </w:r>
      <w:r w:rsidRPr="009C3482">
        <w:rPr>
          <w:szCs w:val="22"/>
          <w:lang w:val="sl-SI"/>
        </w:rPr>
        <w:t>3,5</w:t>
      </w:r>
      <w:r w:rsidR="00790FAA" w:rsidRPr="009C3482">
        <w:rPr>
          <w:szCs w:val="22"/>
          <w:lang w:val="sl-SI"/>
        </w:rPr>
        <w:t> </w:t>
      </w:r>
      <w:r w:rsidRPr="009C3482">
        <w:rPr>
          <w:szCs w:val="22"/>
          <w:lang w:val="sl-SI"/>
        </w:rPr>
        <w:t>mg),</w:t>
      </w:r>
    </w:p>
    <w:p w14:paraId="67209363" w14:textId="77777777" w:rsidR="00786104" w:rsidRPr="009C3482" w:rsidRDefault="00786104" w:rsidP="001B4575">
      <w:pPr>
        <w:autoSpaceDE w:val="0"/>
        <w:autoSpaceDN w:val="0"/>
        <w:rPr>
          <w:szCs w:val="22"/>
          <w:lang w:val="sl-SI"/>
        </w:rPr>
      </w:pPr>
    </w:p>
    <w:p w14:paraId="67C3257D" w14:textId="77777777" w:rsidR="00786104" w:rsidRPr="009C3482" w:rsidRDefault="00786104" w:rsidP="001B4575">
      <w:pPr>
        <w:autoSpaceDE w:val="0"/>
        <w:autoSpaceDN w:val="0"/>
        <w:rPr>
          <w:szCs w:val="22"/>
          <w:lang w:val="sl-SI"/>
        </w:rPr>
      </w:pPr>
    </w:p>
    <w:p w14:paraId="44821529"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4D729D2F" w14:textId="77777777" w:rsidR="00786104" w:rsidRPr="009C3482" w:rsidRDefault="00786104" w:rsidP="001B4575">
      <w:pPr>
        <w:autoSpaceDE w:val="0"/>
        <w:autoSpaceDN w:val="0"/>
        <w:rPr>
          <w:szCs w:val="22"/>
          <w:lang w:val="sl-SI"/>
        </w:rPr>
      </w:pPr>
    </w:p>
    <w:p w14:paraId="4105055E" w14:textId="77777777" w:rsidR="00786104" w:rsidRPr="009C3482" w:rsidRDefault="00786104" w:rsidP="001B4575">
      <w:pPr>
        <w:autoSpaceDE w:val="0"/>
        <w:autoSpaceDN w:val="0"/>
        <w:rPr>
          <w:szCs w:val="22"/>
          <w:lang w:val="sl-SI"/>
        </w:rPr>
      </w:pPr>
      <w:r w:rsidRPr="009C3482">
        <w:rPr>
          <w:szCs w:val="22"/>
          <w:lang w:val="sl-SI"/>
        </w:rPr>
        <w:t>glicerol, fenol, metakrezol, cinkov klorid,</w:t>
      </w:r>
      <w:r w:rsidR="007A50DE" w:rsidRPr="009C3482">
        <w:rPr>
          <w:szCs w:val="22"/>
          <w:lang w:val="sl-SI"/>
        </w:rPr>
        <w:t xml:space="preserve"> </w:t>
      </w:r>
      <w:r w:rsidRPr="009C3482">
        <w:rPr>
          <w:szCs w:val="22"/>
          <w:lang w:val="sl-SI"/>
        </w:rPr>
        <w:t>natrijev hidrogenfosfat dihidrat,</w:t>
      </w:r>
      <w:r w:rsidR="007A50DE" w:rsidRPr="009C3482">
        <w:rPr>
          <w:szCs w:val="22"/>
          <w:lang w:val="sl-SI"/>
        </w:rPr>
        <w:t xml:space="preserve"> </w:t>
      </w:r>
      <w:r w:rsidRPr="009C3482">
        <w:rPr>
          <w:szCs w:val="22"/>
          <w:lang w:val="sl-SI"/>
        </w:rPr>
        <w:t>natrijev klorid, klorovodikovo kislino</w:t>
      </w:r>
      <w:r w:rsidR="002818DE" w:rsidRPr="009C3482">
        <w:rPr>
          <w:szCs w:val="22"/>
          <w:lang w:val="sl-SI"/>
        </w:rPr>
        <w:t>/</w:t>
      </w:r>
      <w:r w:rsidRPr="009C3482">
        <w:rPr>
          <w:szCs w:val="22"/>
          <w:lang w:val="sl-SI"/>
        </w:rPr>
        <w:t xml:space="preserve">natrijev hidroksid </w:t>
      </w:r>
      <w:r w:rsidR="00421338" w:rsidRPr="009C3482">
        <w:rPr>
          <w:szCs w:val="22"/>
          <w:lang w:val="sl-SI"/>
        </w:rPr>
        <w:t xml:space="preserve">za uravnavanje pH </w:t>
      </w:r>
      <w:r w:rsidRPr="009C3482">
        <w:rPr>
          <w:szCs w:val="22"/>
          <w:lang w:val="sl-SI"/>
        </w:rPr>
        <w:t>in</w:t>
      </w:r>
      <w:r w:rsidR="007A50DE" w:rsidRPr="009C3482">
        <w:rPr>
          <w:szCs w:val="22"/>
          <w:lang w:val="sl-SI"/>
        </w:rPr>
        <w:t xml:space="preserve"> </w:t>
      </w:r>
      <w:r w:rsidRPr="009C3482">
        <w:rPr>
          <w:szCs w:val="22"/>
          <w:lang w:val="sl-SI"/>
        </w:rPr>
        <w:t>vodo za injekcije.</w:t>
      </w:r>
    </w:p>
    <w:p w14:paraId="78ABB333" w14:textId="77777777" w:rsidR="00786104" w:rsidRPr="009C3482" w:rsidRDefault="00786104" w:rsidP="001B4575">
      <w:pPr>
        <w:autoSpaceDE w:val="0"/>
        <w:autoSpaceDN w:val="0"/>
        <w:rPr>
          <w:szCs w:val="22"/>
          <w:lang w:val="sl-SI"/>
        </w:rPr>
      </w:pPr>
    </w:p>
    <w:p w14:paraId="6E069360" w14:textId="77777777" w:rsidR="00786104" w:rsidRPr="009C3482" w:rsidRDefault="00786104" w:rsidP="001B4575">
      <w:pPr>
        <w:autoSpaceDE w:val="0"/>
        <w:autoSpaceDN w:val="0"/>
        <w:rPr>
          <w:szCs w:val="22"/>
          <w:lang w:val="sl-SI"/>
        </w:rPr>
      </w:pPr>
    </w:p>
    <w:p w14:paraId="0D50C0CA"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6E00C30C" w14:textId="77777777" w:rsidR="00786104" w:rsidRPr="009C3482" w:rsidRDefault="00786104" w:rsidP="001B4575">
      <w:pPr>
        <w:autoSpaceDE w:val="0"/>
        <w:autoSpaceDN w:val="0"/>
        <w:rPr>
          <w:szCs w:val="22"/>
          <w:lang w:val="sl-SI"/>
        </w:rPr>
      </w:pPr>
    </w:p>
    <w:p w14:paraId="2E479002" w14:textId="77777777" w:rsidR="006D30BA" w:rsidRPr="006142BC" w:rsidRDefault="006D30BA" w:rsidP="001B4575">
      <w:pPr>
        <w:autoSpaceDE w:val="0"/>
        <w:autoSpaceDN w:val="0"/>
        <w:rPr>
          <w:szCs w:val="22"/>
          <w:shd w:val="clear" w:color="auto" w:fill="C0C0C0"/>
          <w:lang w:val="sl-SI"/>
        </w:rPr>
      </w:pPr>
      <w:r w:rsidRPr="006142BC">
        <w:rPr>
          <w:szCs w:val="22"/>
          <w:shd w:val="clear" w:color="auto" w:fill="C0C0C0"/>
          <w:lang w:val="sl-SI"/>
        </w:rPr>
        <w:t>raztopina za injiciranje</w:t>
      </w:r>
    </w:p>
    <w:p w14:paraId="0A6C5EE4" w14:textId="77777777" w:rsidR="006D30BA" w:rsidRPr="009C3482" w:rsidRDefault="006D30BA" w:rsidP="001B4575">
      <w:pPr>
        <w:autoSpaceDE w:val="0"/>
        <w:autoSpaceDN w:val="0"/>
        <w:rPr>
          <w:szCs w:val="22"/>
          <w:lang w:val="sl-SI"/>
        </w:rPr>
      </w:pPr>
    </w:p>
    <w:p w14:paraId="7A811336" w14:textId="77777777" w:rsidR="00786104" w:rsidRPr="009C3482" w:rsidRDefault="00786104" w:rsidP="001B4575">
      <w:pPr>
        <w:autoSpaceDE w:val="0"/>
        <w:autoSpaceDN w:val="0"/>
        <w:rPr>
          <w:szCs w:val="22"/>
          <w:lang w:val="sl-SI"/>
        </w:rPr>
      </w:pPr>
      <w:r w:rsidRPr="009C3482">
        <w:rPr>
          <w:szCs w:val="22"/>
          <w:lang w:val="sl-SI"/>
        </w:rPr>
        <w:t>5</w:t>
      </w:r>
      <w:r w:rsidR="006D30BA" w:rsidRPr="009C3482">
        <w:rPr>
          <w:szCs w:val="22"/>
          <w:lang w:val="sl-SI"/>
        </w:rPr>
        <w:t> </w:t>
      </w:r>
      <w:r w:rsidRPr="009C3482">
        <w:rPr>
          <w:szCs w:val="22"/>
          <w:lang w:val="sl-SI"/>
        </w:rPr>
        <w:t>x</w:t>
      </w:r>
      <w:r w:rsidR="006D30BA" w:rsidRPr="009C3482">
        <w:rPr>
          <w:szCs w:val="22"/>
          <w:lang w:val="sl-SI"/>
        </w:rPr>
        <w:t> </w:t>
      </w:r>
      <w:r w:rsidRPr="009C3482">
        <w:rPr>
          <w:szCs w:val="22"/>
          <w:lang w:val="sl-SI"/>
        </w:rPr>
        <w:t>3</w:t>
      </w:r>
      <w:r w:rsidR="00790FAA" w:rsidRPr="009C3482">
        <w:rPr>
          <w:szCs w:val="22"/>
          <w:lang w:val="sl-SI"/>
        </w:rPr>
        <w:t> </w:t>
      </w:r>
      <w:r w:rsidRPr="009C3482">
        <w:rPr>
          <w:szCs w:val="22"/>
          <w:lang w:val="sl-SI"/>
        </w:rPr>
        <w:t>ml</w:t>
      </w:r>
      <w:r w:rsidR="002818DE" w:rsidRPr="009C3482">
        <w:rPr>
          <w:szCs w:val="22"/>
          <w:lang w:val="sl-SI"/>
        </w:rPr>
        <w:t xml:space="preserve"> </w:t>
      </w:r>
      <w:r w:rsidR="00A50FD7">
        <w:rPr>
          <w:szCs w:val="22"/>
          <w:lang w:val="sl-SI"/>
        </w:rPr>
        <w:t>vložki</w:t>
      </w:r>
    </w:p>
    <w:p w14:paraId="44CAFC46" w14:textId="77777777" w:rsidR="006D30BA" w:rsidRPr="009C3482" w:rsidRDefault="006D30BA" w:rsidP="00FE5B14">
      <w:pPr>
        <w:autoSpaceDE w:val="0"/>
        <w:autoSpaceDN w:val="0"/>
        <w:rPr>
          <w:szCs w:val="22"/>
          <w:shd w:val="clear" w:color="auto" w:fill="C0C0C0"/>
          <w:lang w:val="sl-SI"/>
        </w:rPr>
      </w:pPr>
      <w:r w:rsidRPr="009C3482">
        <w:rPr>
          <w:szCs w:val="22"/>
          <w:shd w:val="clear" w:color="auto" w:fill="C0C0C0"/>
          <w:lang w:val="sl-SI"/>
        </w:rPr>
        <w:t>10 x 3 ml</w:t>
      </w:r>
      <w:r w:rsidR="00DB46D9" w:rsidRPr="009C3482">
        <w:rPr>
          <w:szCs w:val="22"/>
          <w:shd w:val="clear" w:color="auto" w:fill="C0C0C0"/>
          <w:lang w:val="sl-SI"/>
        </w:rPr>
        <w:t xml:space="preserve"> </w:t>
      </w:r>
      <w:r w:rsidR="00A50FD7">
        <w:rPr>
          <w:szCs w:val="22"/>
          <w:shd w:val="clear" w:color="auto" w:fill="C0C0C0"/>
          <w:lang w:val="sl-SI"/>
        </w:rPr>
        <w:t>vložki</w:t>
      </w:r>
    </w:p>
    <w:p w14:paraId="3A3CD46F" w14:textId="77777777" w:rsidR="00786104" w:rsidRPr="009C3482" w:rsidRDefault="00786104" w:rsidP="00FE5B14">
      <w:pPr>
        <w:autoSpaceDE w:val="0"/>
        <w:autoSpaceDN w:val="0"/>
        <w:rPr>
          <w:szCs w:val="22"/>
          <w:shd w:val="clear" w:color="auto" w:fill="C0C0C0"/>
          <w:lang w:val="sl-SI"/>
        </w:rPr>
      </w:pPr>
    </w:p>
    <w:p w14:paraId="4AAE7958" w14:textId="77777777" w:rsidR="00786104" w:rsidRPr="009C3482" w:rsidRDefault="00786104" w:rsidP="001B4575">
      <w:pPr>
        <w:autoSpaceDE w:val="0"/>
        <w:autoSpaceDN w:val="0"/>
        <w:rPr>
          <w:szCs w:val="22"/>
          <w:lang w:val="sl-SI"/>
        </w:rPr>
      </w:pPr>
    </w:p>
    <w:p w14:paraId="227208B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w:t>
      </w:r>
      <w:r w:rsidR="00C32DE9" w:rsidRPr="009C3482">
        <w:rPr>
          <w:b/>
          <w:bCs/>
          <w:szCs w:val="22"/>
          <w:lang w:val="sl-SI"/>
        </w:rPr>
        <w:t xml:space="preserve"> </w:t>
      </w:r>
      <w:r w:rsidRPr="009C3482">
        <w:rPr>
          <w:b/>
          <w:bCs/>
          <w:szCs w:val="22"/>
          <w:lang w:val="sl-SI"/>
        </w:rPr>
        <w:t>POTI UPORABE ZDRAVILA</w:t>
      </w:r>
    </w:p>
    <w:p w14:paraId="0BC48BCE" w14:textId="77777777" w:rsidR="00786104" w:rsidRPr="009C3482" w:rsidRDefault="00786104" w:rsidP="001B4575">
      <w:pPr>
        <w:autoSpaceDE w:val="0"/>
        <w:autoSpaceDN w:val="0"/>
        <w:rPr>
          <w:szCs w:val="22"/>
          <w:lang w:val="sl-SI"/>
        </w:rPr>
      </w:pPr>
    </w:p>
    <w:p w14:paraId="0E3409F9" w14:textId="77777777" w:rsidR="00993518" w:rsidRPr="009C3482" w:rsidRDefault="00993518" w:rsidP="001B4575">
      <w:pPr>
        <w:autoSpaceDE w:val="0"/>
        <w:autoSpaceDN w:val="0"/>
        <w:rPr>
          <w:szCs w:val="22"/>
          <w:lang w:val="sl-SI"/>
        </w:rPr>
      </w:pPr>
      <w:r w:rsidRPr="009C3482">
        <w:rPr>
          <w:szCs w:val="22"/>
          <w:lang w:val="sl-SI"/>
        </w:rPr>
        <w:t>Pred uporabo preberite priloženo navodilo</w:t>
      </w:r>
      <w:r w:rsidR="006D30BA" w:rsidRPr="009C3482">
        <w:rPr>
          <w:szCs w:val="22"/>
          <w:lang w:val="sl-SI"/>
        </w:rPr>
        <w:t>.</w:t>
      </w:r>
    </w:p>
    <w:p w14:paraId="7D6F4868" w14:textId="77777777" w:rsidR="00AF06B7" w:rsidRPr="009C3482" w:rsidRDefault="00AF06B7" w:rsidP="00AF06B7">
      <w:pPr>
        <w:autoSpaceDE w:val="0"/>
        <w:autoSpaceDN w:val="0"/>
        <w:rPr>
          <w:szCs w:val="22"/>
          <w:lang w:val="sl-SI"/>
        </w:rPr>
      </w:pPr>
      <w:r w:rsidRPr="009C3482">
        <w:rPr>
          <w:szCs w:val="22"/>
          <w:lang w:val="sl-SI"/>
        </w:rPr>
        <w:t>za subkutano uporabo</w:t>
      </w:r>
    </w:p>
    <w:p w14:paraId="3139AB67" w14:textId="77777777" w:rsidR="00786104" w:rsidRPr="009C3482" w:rsidRDefault="00786104" w:rsidP="001B4575">
      <w:pPr>
        <w:autoSpaceDE w:val="0"/>
        <w:autoSpaceDN w:val="0"/>
        <w:rPr>
          <w:szCs w:val="22"/>
          <w:lang w:val="sl-SI"/>
        </w:rPr>
      </w:pPr>
    </w:p>
    <w:p w14:paraId="0C715E5F" w14:textId="77777777" w:rsidR="00786104" w:rsidRPr="009C3482" w:rsidRDefault="00786104" w:rsidP="001B4575">
      <w:pPr>
        <w:autoSpaceDE w:val="0"/>
        <w:autoSpaceDN w:val="0"/>
        <w:rPr>
          <w:szCs w:val="22"/>
          <w:lang w:val="sl-SI"/>
        </w:rPr>
      </w:pPr>
    </w:p>
    <w:p w14:paraId="743E0EB7"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0BC78921" w14:textId="77777777" w:rsidR="00786104" w:rsidRPr="009C3482" w:rsidRDefault="00786104" w:rsidP="001B4575">
      <w:pPr>
        <w:autoSpaceDE w:val="0"/>
        <w:autoSpaceDN w:val="0"/>
        <w:rPr>
          <w:szCs w:val="22"/>
          <w:lang w:val="sl-SI"/>
        </w:rPr>
      </w:pPr>
    </w:p>
    <w:p w14:paraId="00E47A34" w14:textId="77777777" w:rsidR="00786104" w:rsidRPr="009C3482" w:rsidRDefault="00786104" w:rsidP="001B4575">
      <w:pPr>
        <w:autoSpaceDE w:val="0"/>
        <w:autoSpaceDN w:val="0"/>
        <w:rPr>
          <w:szCs w:val="22"/>
          <w:lang w:val="sl-SI"/>
        </w:rPr>
      </w:pPr>
      <w:r w:rsidRPr="009C3482">
        <w:rPr>
          <w:szCs w:val="22"/>
          <w:lang w:val="sl-SI"/>
        </w:rPr>
        <w:t>Zdravilo shranjujte nedosegljivo otrokom!</w:t>
      </w:r>
    </w:p>
    <w:p w14:paraId="5830CDBE" w14:textId="77777777" w:rsidR="00786104" w:rsidRPr="009C3482" w:rsidRDefault="00786104" w:rsidP="001B4575">
      <w:pPr>
        <w:autoSpaceDE w:val="0"/>
        <w:autoSpaceDN w:val="0"/>
        <w:rPr>
          <w:szCs w:val="22"/>
          <w:lang w:val="sl-SI"/>
        </w:rPr>
      </w:pPr>
    </w:p>
    <w:p w14:paraId="6351DC59" w14:textId="77777777" w:rsidR="00786104" w:rsidRPr="009C3482" w:rsidRDefault="00786104" w:rsidP="001B4575">
      <w:pPr>
        <w:autoSpaceDE w:val="0"/>
        <w:autoSpaceDN w:val="0"/>
        <w:rPr>
          <w:szCs w:val="22"/>
          <w:lang w:val="sl-SI"/>
        </w:rPr>
      </w:pPr>
    </w:p>
    <w:p w14:paraId="567F1DF8"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65AD928D" w14:textId="77777777" w:rsidR="00786104" w:rsidRPr="009C3482" w:rsidRDefault="00786104" w:rsidP="001B4575">
      <w:pPr>
        <w:autoSpaceDE w:val="0"/>
        <w:autoSpaceDN w:val="0"/>
        <w:rPr>
          <w:szCs w:val="22"/>
          <w:lang w:val="sl-SI"/>
        </w:rPr>
      </w:pPr>
    </w:p>
    <w:p w14:paraId="4EDC14CC" w14:textId="77777777" w:rsidR="006D30BA" w:rsidRPr="009C3482" w:rsidRDefault="002818DE" w:rsidP="001B4575">
      <w:pPr>
        <w:autoSpaceDE w:val="0"/>
        <w:autoSpaceDN w:val="0"/>
        <w:rPr>
          <w:szCs w:val="22"/>
          <w:lang w:val="sl-SI"/>
        </w:rPr>
      </w:pPr>
      <w:r w:rsidRPr="009C3482">
        <w:rPr>
          <w:szCs w:val="22"/>
          <w:lang w:val="sl-SI"/>
        </w:rPr>
        <w:t>Raztopino u</w:t>
      </w:r>
      <w:r w:rsidR="006D30BA" w:rsidRPr="009C3482">
        <w:rPr>
          <w:szCs w:val="22"/>
          <w:lang w:val="sl-SI"/>
        </w:rPr>
        <w:t>porabite le</w:t>
      </w:r>
      <w:r w:rsidRPr="009C3482">
        <w:rPr>
          <w:szCs w:val="22"/>
          <w:lang w:val="sl-SI"/>
        </w:rPr>
        <w:t>, če je povsem</w:t>
      </w:r>
      <w:r w:rsidR="006D30BA" w:rsidRPr="009C3482">
        <w:rPr>
          <w:szCs w:val="22"/>
          <w:lang w:val="sl-SI"/>
        </w:rPr>
        <w:t xml:space="preserve"> bistr</w:t>
      </w:r>
      <w:r w:rsidRPr="009C3482">
        <w:rPr>
          <w:szCs w:val="22"/>
          <w:lang w:val="sl-SI"/>
        </w:rPr>
        <w:t>a</w:t>
      </w:r>
      <w:r w:rsidR="00CF7B33">
        <w:rPr>
          <w:szCs w:val="22"/>
          <w:lang w:val="sl-SI"/>
        </w:rPr>
        <w:t xml:space="preserve"> in</w:t>
      </w:r>
      <w:r w:rsidR="006D30BA" w:rsidRPr="009C3482">
        <w:rPr>
          <w:szCs w:val="22"/>
          <w:lang w:val="sl-SI"/>
        </w:rPr>
        <w:t xml:space="preserve"> brezba</w:t>
      </w:r>
      <w:r w:rsidR="008018FD" w:rsidRPr="009C3482">
        <w:rPr>
          <w:szCs w:val="22"/>
          <w:lang w:val="sl-SI"/>
        </w:rPr>
        <w:t>r</w:t>
      </w:r>
      <w:r w:rsidR="006D30BA" w:rsidRPr="009C3482">
        <w:rPr>
          <w:szCs w:val="22"/>
          <w:lang w:val="sl-SI"/>
        </w:rPr>
        <w:t>vn</w:t>
      </w:r>
      <w:r w:rsidRPr="009C3482">
        <w:rPr>
          <w:szCs w:val="22"/>
          <w:lang w:val="sl-SI"/>
        </w:rPr>
        <w:t>a</w:t>
      </w:r>
      <w:r w:rsidR="006D30BA" w:rsidRPr="009C3482">
        <w:rPr>
          <w:szCs w:val="22"/>
          <w:lang w:val="sl-SI"/>
        </w:rPr>
        <w:t>.</w:t>
      </w:r>
    </w:p>
    <w:p w14:paraId="6C16AD53" w14:textId="77777777" w:rsidR="00786104" w:rsidRPr="009C3482" w:rsidRDefault="00831B4B" w:rsidP="001B4575">
      <w:pPr>
        <w:autoSpaceDE w:val="0"/>
        <w:autoSpaceDN w:val="0"/>
        <w:rPr>
          <w:szCs w:val="22"/>
          <w:lang w:val="sl-SI"/>
        </w:rPr>
      </w:pPr>
      <w:r w:rsidRPr="009C3482">
        <w:rPr>
          <w:szCs w:val="22"/>
          <w:lang w:val="sl-SI"/>
        </w:rPr>
        <w:t>Izključno za uporabo pri enem samem bolniku.</w:t>
      </w:r>
    </w:p>
    <w:p w14:paraId="3D04337A" w14:textId="77777777" w:rsidR="00786104" w:rsidRPr="009C3482" w:rsidRDefault="00786104" w:rsidP="001B4575">
      <w:pPr>
        <w:autoSpaceDE w:val="0"/>
        <w:autoSpaceDN w:val="0"/>
        <w:rPr>
          <w:szCs w:val="22"/>
          <w:lang w:val="sl-SI"/>
        </w:rPr>
      </w:pPr>
    </w:p>
    <w:p w14:paraId="65379F91" w14:textId="77777777" w:rsidR="00786104" w:rsidRPr="009C3482" w:rsidRDefault="00786104" w:rsidP="001B4575">
      <w:pPr>
        <w:autoSpaceDE w:val="0"/>
        <w:autoSpaceDN w:val="0"/>
        <w:rPr>
          <w:szCs w:val="22"/>
          <w:lang w:val="sl-SI"/>
        </w:rPr>
      </w:pPr>
    </w:p>
    <w:p w14:paraId="21F16C1F"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45CDB10F" w14:textId="77777777" w:rsidR="00786104" w:rsidRPr="009C3482" w:rsidRDefault="00786104" w:rsidP="001B4575">
      <w:pPr>
        <w:autoSpaceDE w:val="0"/>
        <w:autoSpaceDN w:val="0"/>
        <w:rPr>
          <w:szCs w:val="22"/>
          <w:lang w:val="sl-SI"/>
        </w:rPr>
      </w:pPr>
    </w:p>
    <w:p w14:paraId="7F0E7771" w14:textId="77777777" w:rsidR="00786104" w:rsidRPr="009C3482" w:rsidRDefault="002C0887" w:rsidP="001B4575">
      <w:pPr>
        <w:autoSpaceDE w:val="0"/>
        <w:autoSpaceDN w:val="0"/>
        <w:rPr>
          <w:szCs w:val="22"/>
          <w:lang w:val="sl-SI"/>
        </w:rPr>
      </w:pPr>
      <w:r>
        <w:rPr>
          <w:szCs w:val="22"/>
          <w:lang w:val="sl-SI"/>
        </w:rPr>
        <w:t>EXP</w:t>
      </w:r>
      <w:r w:rsidR="00AE74A0" w:rsidRPr="009C3482">
        <w:rPr>
          <w:szCs w:val="22"/>
          <w:lang w:val="sl-SI"/>
        </w:rPr>
        <w:t>/</w:t>
      </w:r>
    </w:p>
    <w:p w14:paraId="690938F0" w14:textId="77777777" w:rsidR="00FD317F" w:rsidRPr="009C3482" w:rsidRDefault="002818DE" w:rsidP="00FD317F">
      <w:pPr>
        <w:autoSpaceDE w:val="0"/>
        <w:autoSpaceDN w:val="0"/>
        <w:rPr>
          <w:szCs w:val="22"/>
          <w:lang w:val="sl-SI"/>
        </w:rPr>
      </w:pPr>
      <w:r w:rsidRPr="009C3482">
        <w:rPr>
          <w:szCs w:val="22"/>
          <w:lang w:val="sl-SI"/>
        </w:rPr>
        <w:t>Med uporabo</w:t>
      </w:r>
      <w:r w:rsidR="00FD317F" w:rsidRPr="009C3482">
        <w:rPr>
          <w:szCs w:val="22"/>
          <w:lang w:val="sl-SI"/>
        </w:rPr>
        <w:t>: porabite v 4 tednih.</w:t>
      </w:r>
    </w:p>
    <w:p w14:paraId="21DA3804" w14:textId="77777777" w:rsidR="00786104" w:rsidRPr="009C3482" w:rsidRDefault="00786104" w:rsidP="001B4575">
      <w:pPr>
        <w:autoSpaceDE w:val="0"/>
        <w:autoSpaceDN w:val="0"/>
        <w:rPr>
          <w:szCs w:val="22"/>
          <w:lang w:val="sl-SI"/>
        </w:rPr>
      </w:pPr>
    </w:p>
    <w:p w14:paraId="4BA3A959" w14:textId="77777777" w:rsidR="006D30BA" w:rsidRPr="009C3482" w:rsidRDefault="006D30BA" w:rsidP="001B4575">
      <w:pPr>
        <w:autoSpaceDE w:val="0"/>
        <w:autoSpaceDN w:val="0"/>
        <w:rPr>
          <w:szCs w:val="22"/>
          <w:lang w:val="sl-SI"/>
        </w:rPr>
      </w:pPr>
    </w:p>
    <w:p w14:paraId="60A4A880"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lastRenderedPageBreak/>
        <w:t>9.</w:t>
      </w:r>
      <w:r w:rsidRPr="009C3482">
        <w:rPr>
          <w:b/>
          <w:bCs/>
          <w:szCs w:val="22"/>
          <w:lang w:val="sl-SI"/>
        </w:rPr>
        <w:tab/>
        <w:t>POSEBNA NAVODILA ZA SHRANJEVANJE</w:t>
      </w:r>
    </w:p>
    <w:p w14:paraId="27E1294B" w14:textId="77777777" w:rsidR="00786104" w:rsidRPr="009C3482" w:rsidRDefault="00786104" w:rsidP="001B4575">
      <w:pPr>
        <w:autoSpaceDE w:val="0"/>
        <w:autoSpaceDN w:val="0"/>
        <w:rPr>
          <w:szCs w:val="22"/>
          <w:lang w:val="sl-SI"/>
        </w:rPr>
      </w:pPr>
    </w:p>
    <w:p w14:paraId="03F9E037" w14:textId="77777777" w:rsidR="00786104" w:rsidRPr="009C3482" w:rsidRDefault="002818DE" w:rsidP="001B4575">
      <w:pPr>
        <w:autoSpaceDE w:val="0"/>
        <w:autoSpaceDN w:val="0"/>
        <w:rPr>
          <w:szCs w:val="22"/>
          <w:lang w:val="sl-SI"/>
        </w:rPr>
      </w:pPr>
      <w:r w:rsidRPr="009C3482">
        <w:rPr>
          <w:szCs w:val="22"/>
          <w:lang w:val="sl-SI"/>
        </w:rPr>
        <w:t>Pred odprtjem: s</w:t>
      </w:r>
      <w:r w:rsidR="00786104" w:rsidRPr="009C3482">
        <w:rPr>
          <w:szCs w:val="22"/>
          <w:lang w:val="sl-SI"/>
        </w:rPr>
        <w:t xml:space="preserve">hranjujte </w:t>
      </w:r>
      <w:r w:rsidR="00AE74A0" w:rsidRPr="009C3482">
        <w:rPr>
          <w:szCs w:val="22"/>
          <w:lang w:val="sl-SI"/>
        </w:rPr>
        <w:t>v hladilniku (</w:t>
      </w:r>
      <w:r w:rsidR="00785F66" w:rsidRPr="009C3482">
        <w:rPr>
          <w:szCs w:val="22"/>
          <w:lang w:val="sl-SI"/>
        </w:rPr>
        <w:t>2 °C – 8 °C</w:t>
      </w:r>
      <w:r w:rsidR="00786104" w:rsidRPr="009C3482">
        <w:rPr>
          <w:szCs w:val="22"/>
          <w:lang w:val="sl-SI"/>
        </w:rPr>
        <w:t>)</w:t>
      </w:r>
      <w:r w:rsidR="006D30BA" w:rsidRPr="009C3482">
        <w:rPr>
          <w:szCs w:val="22"/>
          <w:lang w:val="sl-SI"/>
        </w:rPr>
        <w:t>.</w:t>
      </w:r>
    </w:p>
    <w:p w14:paraId="241B59C6" w14:textId="77777777" w:rsidR="002818DE" w:rsidRPr="009C3482" w:rsidRDefault="00831B4B" w:rsidP="002818DE">
      <w:pPr>
        <w:autoSpaceDE w:val="0"/>
        <w:autoSpaceDN w:val="0"/>
        <w:rPr>
          <w:szCs w:val="22"/>
          <w:lang w:val="sl-SI"/>
        </w:rPr>
      </w:pPr>
      <w:r w:rsidRPr="009C3482">
        <w:rPr>
          <w:szCs w:val="22"/>
          <w:lang w:val="sl-SI"/>
        </w:rPr>
        <w:t>Med uporabo: n</w:t>
      </w:r>
      <w:r w:rsidR="002818DE" w:rsidRPr="009C3482">
        <w:rPr>
          <w:szCs w:val="22"/>
          <w:lang w:val="sl-SI"/>
        </w:rPr>
        <w:t>e shranjujte v hladilniku. Shranjujte pri temperaturi do 30 </w:t>
      </w:r>
      <w:r w:rsidR="002818DE" w:rsidRPr="009C3482">
        <w:rPr>
          <w:szCs w:val="22"/>
          <w:lang w:val="sl-SI"/>
        </w:rPr>
        <w:sym w:font="Symbol" w:char="F0B0"/>
      </w:r>
      <w:r w:rsidR="002818DE" w:rsidRPr="009C3482">
        <w:rPr>
          <w:szCs w:val="22"/>
          <w:lang w:val="sl-SI"/>
        </w:rPr>
        <w:t>C.</w:t>
      </w:r>
    </w:p>
    <w:p w14:paraId="484FD8D2" w14:textId="77777777" w:rsidR="00786104" w:rsidRPr="009C3482" w:rsidRDefault="00786104" w:rsidP="001B4575">
      <w:pPr>
        <w:autoSpaceDE w:val="0"/>
        <w:autoSpaceDN w:val="0"/>
        <w:rPr>
          <w:szCs w:val="22"/>
          <w:lang w:val="sl-SI"/>
        </w:rPr>
      </w:pPr>
      <w:r w:rsidRPr="009C3482">
        <w:rPr>
          <w:szCs w:val="22"/>
          <w:lang w:val="sl-SI"/>
        </w:rPr>
        <w:t>Ne zamrzujte</w:t>
      </w:r>
      <w:r w:rsidR="00772FB7" w:rsidRPr="009C3482">
        <w:rPr>
          <w:szCs w:val="22"/>
          <w:lang w:val="sl-SI"/>
        </w:rPr>
        <w:t>.</w:t>
      </w:r>
    </w:p>
    <w:p w14:paraId="3A3DCC9A" w14:textId="77777777" w:rsidR="00786104" w:rsidRPr="009C3482" w:rsidRDefault="00A50FD7" w:rsidP="001B4575">
      <w:pPr>
        <w:autoSpaceDE w:val="0"/>
        <w:autoSpaceDN w:val="0"/>
        <w:rPr>
          <w:szCs w:val="22"/>
          <w:lang w:val="sl-SI"/>
        </w:rPr>
      </w:pPr>
      <w:r>
        <w:rPr>
          <w:szCs w:val="22"/>
          <w:lang w:val="sl-SI"/>
        </w:rPr>
        <w:t>Vložek</w:t>
      </w:r>
      <w:r w:rsidR="00AE74A0" w:rsidRPr="009C3482">
        <w:rPr>
          <w:szCs w:val="22"/>
          <w:lang w:val="sl-SI"/>
        </w:rPr>
        <w:t xml:space="preserve"> </w:t>
      </w:r>
      <w:r w:rsidR="00786104" w:rsidRPr="009C3482">
        <w:rPr>
          <w:szCs w:val="22"/>
          <w:lang w:val="sl-SI"/>
        </w:rPr>
        <w:t>shranjujte v zunanji ovojnini</w:t>
      </w:r>
      <w:r w:rsidR="006D30BA" w:rsidRPr="009C3482">
        <w:rPr>
          <w:szCs w:val="22"/>
          <w:lang w:val="sl-SI"/>
        </w:rPr>
        <w:t xml:space="preserve"> za zagotovitev zaščite pred svetlobo.</w:t>
      </w:r>
    </w:p>
    <w:p w14:paraId="6FDF0164" w14:textId="77777777" w:rsidR="00786104" w:rsidRPr="009C3482" w:rsidRDefault="00786104" w:rsidP="001B4575">
      <w:pPr>
        <w:autoSpaceDE w:val="0"/>
        <w:autoSpaceDN w:val="0"/>
        <w:rPr>
          <w:szCs w:val="22"/>
          <w:lang w:val="sl-SI"/>
        </w:rPr>
      </w:pPr>
    </w:p>
    <w:p w14:paraId="5945442D" w14:textId="77777777" w:rsidR="00786104" w:rsidRPr="009C3482" w:rsidRDefault="00786104" w:rsidP="001B4575">
      <w:pPr>
        <w:autoSpaceDE w:val="0"/>
        <w:autoSpaceDN w:val="0"/>
        <w:rPr>
          <w:szCs w:val="22"/>
          <w:lang w:val="sl-SI"/>
        </w:rPr>
      </w:pPr>
    </w:p>
    <w:p w14:paraId="51554D1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507B1D8F" w14:textId="77777777" w:rsidR="00786104" w:rsidRPr="009C3482" w:rsidRDefault="00786104" w:rsidP="001B4575">
      <w:pPr>
        <w:autoSpaceDE w:val="0"/>
        <w:autoSpaceDN w:val="0"/>
        <w:rPr>
          <w:szCs w:val="22"/>
          <w:lang w:val="sl-SI"/>
        </w:rPr>
      </w:pPr>
    </w:p>
    <w:p w14:paraId="1E29C540" w14:textId="77777777" w:rsidR="00D9281A" w:rsidRPr="009C3482" w:rsidRDefault="00D9281A" w:rsidP="00D9281A">
      <w:pPr>
        <w:rPr>
          <w:szCs w:val="22"/>
          <w:lang w:val="sl-SI"/>
        </w:rPr>
      </w:pPr>
      <w:r w:rsidRPr="009C3482">
        <w:rPr>
          <w:szCs w:val="22"/>
          <w:lang w:val="sl-SI"/>
        </w:rPr>
        <w:t>Iglo po vsakem injiciranju zavrzite.</w:t>
      </w:r>
    </w:p>
    <w:p w14:paraId="4380FAF9" w14:textId="77777777" w:rsidR="00786104" w:rsidRPr="009C3482" w:rsidRDefault="00786104" w:rsidP="001B4575">
      <w:pPr>
        <w:autoSpaceDE w:val="0"/>
        <w:autoSpaceDN w:val="0"/>
        <w:rPr>
          <w:szCs w:val="22"/>
          <w:lang w:val="sl-SI"/>
        </w:rPr>
      </w:pPr>
    </w:p>
    <w:p w14:paraId="4628EA50" w14:textId="77777777" w:rsidR="008E12FD" w:rsidRPr="009C3482" w:rsidRDefault="008E12FD" w:rsidP="001B4575">
      <w:pPr>
        <w:autoSpaceDE w:val="0"/>
        <w:autoSpaceDN w:val="0"/>
        <w:rPr>
          <w:szCs w:val="22"/>
          <w:lang w:val="sl-SI"/>
        </w:rPr>
      </w:pPr>
    </w:p>
    <w:p w14:paraId="2AB1E05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04F77ACA" w14:textId="77777777" w:rsidR="00786104" w:rsidRPr="009C3482" w:rsidRDefault="00786104" w:rsidP="001B4575">
      <w:pPr>
        <w:autoSpaceDE w:val="0"/>
        <w:autoSpaceDN w:val="0"/>
        <w:rPr>
          <w:szCs w:val="22"/>
          <w:lang w:val="sl-SI"/>
        </w:rPr>
      </w:pPr>
    </w:p>
    <w:p w14:paraId="252E586C" w14:textId="77777777" w:rsidR="00786104" w:rsidRPr="009C3482" w:rsidRDefault="00786104" w:rsidP="001B4575">
      <w:pPr>
        <w:autoSpaceDE w:val="0"/>
        <w:autoSpaceDN w:val="0"/>
        <w:rPr>
          <w:szCs w:val="22"/>
          <w:lang w:val="sl-SI"/>
        </w:rPr>
      </w:pPr>
      <w:r w:rsidRPr="009C3482">
        <w:rPr>
          <w:szCs w:val="22"/>
          <w:lang w:val="sl-SI"/>
        </w:rPr>
        <w:t>Novo Nordisk A/S</w:t>
      </w:r>
    </w:p>
    <w:p w14:paraId="7E02F42F" w14:textId="77777777" w:rsidR="00BF4503" w:rsidRPr="009C3482" w:rsidRDefault="00BF4503" w:rsidP="001B4575">
      <w:pPr>
        <w:autoSpaceDE w:val="0"/>
        <w:autoSpaceDN w:val="0"/>
        <w:rPr>
          <w:szCs w:val="22"/>
          <w:lang w:val="sl-SI"/>
        </w:rPr>
      </w:pPr>
      <w:r w:rsidRPr="009C3482">
        <w:rPr>
          <w:szCs w:val="22"/>
          <w:lang w:val="sl-SI"/>
        </w:rPr>
        <w:t>Novo Allé</w:t>
      </w:r>
    </w:p>
    <w:p w14:paraId="525E9DD1" w14:textId="77777777" w:rsidR="00786104" w:rsidRPr="009C3482" w:rsidRDefault="00BF4503" w:rsidP="001B4575">
      <w:pPr>
        <w:autoSpaceDE w:val="0"/>
        <w:autoSpaceDN w:val="0"/>
        <w:rPr>
          <w:szCs w:val="22"/>
          <w:lang w:val="sl-SI"/>
        </w:rPr>
      </w:pPr>
      <w:r w:rsidRPr="009C3482">
        <w:rPr>
          <w:szCs w:val="22"/>
          <w:lang w:val="sl-SI"/>
        </w:rPr>
        <w:t>DK-</w:t>
      </w:r>
      <w:r w:rsidR="00786104" w:rsidRPr="009C3482">
        <w:rPr>
          <w:szCs w:val="22"/>
          <w:lang w:val="sl-SI"/>
        </w:rPr>
        <w:t>2880 Bagsv</w:t>
      </w:r>
      <w:r w:rsidR="006F0CD7" w:rsidRPr="009C3482">
        <w:rPr>
          <w:szCs w:val="22"/>
          <w:lang w:val="sl-SI"/>
        </w:rPr>
        <w:t>ae</w:t>
      </w:r>
      <w:r w:rsidR="00786104" w:rsidRPr="009C3482">
        <w:rPr>
          <w:szCs w:val="22"/>
          <w:lang w:val="sl-SI"/>
        </w:rPr>
        <w:t>rd</w:t>
      </w:r>
    </w:p>
    <w:p w14:paraId="12D946C0" w14:textId="77777777" w:rsidR="00786104" w:rsidRPr="009C3482" w:rsidRDefault="00786104" w:rsidP="001B4575">
      <w:pPr>
        <w:autoSpaceDE w:val="0"/>
        <w:autoSpaceDN w:val="0"/>
        <w:rPr>
          <w:szCs w:val="22"/>
          <w:lang w:val="sl-SI"/>
        </w:rPr>
      </w:pPr>
      <w:r w:rsidRPr="009C3482">
        <w:rPr>
          <w:szCs w:val="22"/>
          <w:lang w:val="sl-SI"/>
        </w:rPr>
        <w:t>Danska</w:t>
      </w:r>
    </w:p>
    <w:p w14:paraId="347BF5D6" w14:textId="77777777" w:rsidR="00786104" w:rsidRPr="009C3482" w:rsidRDefault="00786104" w:rsidP="001B4575">
      <w:pPr>
        <w:autoSpaceDE w:val="0"/>
        <w:autoSpaceDN w:val="0"/>
        <w:rPr>
          <w:szCs w:val="22"/>
          <w:lang w:val="sl-SI"/>
        </w:rPr>
      </w:pPr>
    </w:p>
    <w:p w14:paraId="1292F487" w14:textId="77777777" w:rsidR="00786104" w:rsidRPr="009C3482" w:rsidRDefault="00786104" w:rsidP="001B4575">
      <w:pPr>
        <w:autoSpaceDE w:val="0"/>
        <w:autoSpaceDN w:val="0"/>
        <w:rPr>
          <w:szCs w:val="22"/>
          <w:lang w:val="sl-SI"/>
        </w:rPr>
      </w:pPr>
    </w:p>
    <w:p w14:paraId="2ABB9418"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w:t>
      </w:r>
      <w:r w:rsidR="00516918" w:rsidRPr="009C3482">
        <w:rPr>
          <w:b/>
          <w:bCs/>
          <w:szCs w:val="22"/>
          <w:lang w:val="sl-SI"/>
        </w:rPr>
        <w:t>I</w:t>
      </w:r>
      <w:r w:rsidRPr="009C3482">
        <w:rPr>
          <w:b/>
          <w:bCs/>
          <w:szCs w:val="22"/>
          <w:lang w:val="sl-SI"/>
        </w:rPr>
        <w:t xml:space="preserve"> DOVOLJENJ ZA PROMET</w:t>
      </w:r>
      <w:r w:rsidR="00516918" w:rsidRPr="009C3482">
        <w:rPr>
          <w:b/>
          <w:bCs/>
          <w:szCs w:val="22"/>
          <w:lang w:val="sl-SI"/>
        </w:rPr>
        <w:t xml:space="preserve"> Z ZDRAVILOM</w:t>
      </w:r>
    </w:p>
    <w:p w14:paraId="792D2745" w14:textId="77777777" w:rsidR="00786104" w:rsidRPr="009C3482" w:rsidRDefault="00786104" w:rsidP="001B4575">
      <w:pPr>
        <w:autoSpaceDE w:val="0"/>
        <w:autoSpaceDN w:val="0"/>
        <w:rPr>
          <w:szCs w:val="22"/>
          <w:lang w:val="sl-SI"/>
        </w:rPr>
      </w:pPr>
    </w:p>
    <w:p w14:paraId="54487801" w14:textId="77777777" w:rsidR="006D30BA" w:rsidRPr="009C3482" w:rsidRDefault="00786104" w:rsidP="006D30BA">
      <w:pPr>
        <w:rPr>
          <w:szCs w:val="22"/>
          <w:shd w:val="clear" w:color="auto" w:fill="C0C0C0"/>
          <w:lang w:val="sl-SI"/>
        </w:rPr>
      </w:pPr>
      <w:r w:rsidRPr="009C3482">
        <w:rPr>
          <w:szCs w:val="22"/>
          <w:lang w:val="sl-SI"/>
        </w:rPr>
        <w:t>EU/1/99/119/003</w:t>
      </w:r>
      <w:r w:rsidR="006D30BA" w:rsidRPr="009C3482">
        <w:rPr>
          <w:szCs w:val="22"/>
          <w:lang w:val="sl-SI"/>
        </w:rPr>
        <w:t xml:space="preserve"> </w:t>
      </w:r>
      <w:r w:rsidR="006D30BA" w:rsidRPr="009C3482">
        <w:rPr>
          <w:szCs w:val="22"/>
          <w:shd w:val="clear" w:color="auto" w:fill="C0C0C0"/>
          <w:lang w:val="sl-SI"/>
        </w:rPr>
        <w:t>5</w:t>
      </w:r>
      <w:r w:rsidR="008018FD" w:rsidRPr="009C3482">
        <w:rPr>
          <w:szCs w:val="22"/>
          <w:shd w:val="clear" w:color="auto" w:fill="C0C0C0"/>
          <w:lang w:val="sl-SI"/>
        </w:rPr>
        <w:t xml:space="preserve"> </w:t>
      </w:r>
      <w:r w:rsidR="00A50FD7">
        <w:rPr>
          <w:szCs w:val="22"/>
          <w:shd w:val="clear" w:color="auto" w:fill="C0C0C0"/>
          <w:lang w:val="sl-SI"/>
        </w:rPr>
        <w:t>vložkov</w:t>
      </w:r>
      <w:r w:rsidR="006D30BA" w:rsidRPr="009C3482">
        <w:rPr>
          <w:szCs w:val="22"/>
          <w:shd w:val="clear" w:color="auto" w:fill="C0C0C0"/>
          <w:lang w:val="sl-SI"/>
        </w:rPr>
        <w:t xml:space="preserve"> </w:t>
      </w:r>
      <w:r w:rsidR="008E4D71" w:rsidRPr="009C3482">
        <w:rPr>
          <w:szCs w:val="22"/>
          <w:shd w:val="clear" w:color="auto" w:fill="C0C0C0"/>
          <w:lang w:val="sl-SI"/>
        </w:rPr>
        <w:t>s</w:t>
      </w:r>
      <w:r w:rsidR="006D30BA" w:rsidRPr="009C3482">
        <w:rPr>
          <w:szCs w:val="22"/>
          <w:shd w:val="clear" w:color="auto" w:fill="C0C0C0"/>
          <w:lang w:val="sl-SI"/>
        </w:rPr>
        <w:t xml:space="preserve"> 3 ml</w:t>
      </w:r>
    </w:p>
    <w:p w14:paraId="7B30949A" w14:textId="77777777" w:rsidR="00786104" w:rsidRPr="009C3482" w:rsidRDefault="006D30BA" w:rsidP="006D30BA">
      <w:pPr>
        <w:autoSpaceDE w:val="0"/>
        <w:autoSpaceDN w:val="0"/>
        <w:rPr>
          <w:szCs w:val="22"/>
          <w:lang w:val="sl-SI"/>
        </w:rPr>
      </w:pPr>
      <w:r w:rsidRPr="009C3482">
        <w:rPr>
          <w:szCs w:val="22"/>
          <w:shd w:val="clear" w:color="auto" w:fill="C0C0C0"/>
          <w:lang w:val="sl-SI"/>
        </w:rPr>
        <w:t>EU/1/99/119/006 10 </w:t>
      </w:r>
      <w:r w:rsidR="00A50FD7">
        <w:rPr>
          <w:szCs w:val="22"/>
          <w:shd w:val="clear" w:color="auto" w:fill="C0C0C0"/>
          <w:lang w:val="sl-SI"/>
        </w:rPr>
        <w:t>vložkov</w:t>
      </w:r>
      <w:r w:rsidR="008E4D71" w:rsidRPr="009C3482">
        <w:rPr>
          <w:szCs w:val="22"/>
          <w:shd w:val="clear" w:color="auto" w:fill="C0C0C0"/>
          <w:lang w:val="sl-SI"/>
        </w:rPr>
        <w:t xml:space="preserve"> s</w:t>
      </w:r>
      <w:r w:rsidRPr="009C3482">
        <w:rPr>
          <w:szCs w:val="22"/>
          <w:shd w:val="clear" w:color="auto" w:fill="C0C0C0"/>
          <w:lang w:val="sl-SI"/>
        </w:rPr>
        <w:t xml:space="preserve"> 3 ml</w:t>
      </w:r>
    </w:p>
    <w:p w14:paraId="11C1DAC6" w14:textId="77777777" w:rsidR="00786104" w:rsidRPr="009C3482" w:rsidRDefault="00786104" w:rsidP="001B4575">
      <w:pPr>
        <w:autoSpaceDE w:val="0"/>
        <w:autoSpaceDN w:val="0"/>
        <w:rPr>
          <w:szCs w:val="22"/>
          <w:lang w:val="sl-SI"/>
        </w:rPr>
      </w:pPr>
    </w:p>
    <w:p w14:paraId="54F29719" w14:textId="77777777" w:rsidR="00786104" w:rsidRPr="009C3482" w:rsidRDefault="00786104" w:rsidP="001B4575">
      <w:pPr>
        <w:autoSpaceDE w:val="0"/>
        <w:autoSpaceDN w:val="0"/>
        <w:rPr>
          <w:szCs w:val="22"/>
          <w:lang w:val="sl-SI"/>
        </w:rPr>
      </w:pPr>
    </w:p>
    <w:p w14:paraId="799B8A9F"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 xml:space="preserve">ŠTEVILKA SERIJE </w:t>
      </w:r>
    </w:p>
    <w:p w14:paraId="5F21EF38" w14:textId="77777777" w:rsidR="00786104" w:rsidRPr="009C3482" w:rsidRDefault="00786104" w:rsidP="001B4575">
      <w:pPr>
        <w:autoSpaceDE w:val="0"/>
        <w:autoSpaceDN w:val="0"/>
        <w:rPr>
          <w:szCs w:val="22"/>
          <w:lang w:val="sl-SI"/>
        </w:rPr>
      </w:pPr>
    </w:p>
    <w:p w14:paraId="33E3221E" w14:textId="77777777" w:rsidR="00786104" w:rsidRPr="009C3482" w:rsidRDefault="002C0887" w:rsidP="001B4575">
      <w:pPr>
        <w:autoSpaceDE w:val="0"/>
        <w:autoSpaceDN w:val="0"/>
        <w:rPr>
          <w:szCs w:val="22"/>
          <w:lang w:val="sl-SI"/>
        </w:rPr>
      </w:pPr>
      <w:r>
        <w:rPr>
          <w:szCs w:val="22"/>
          <w:lang w:val="sl-SI"/>
        </w:rPr>
        <w:t>Lot</w:t>
      </w:r>
      <w:r w:rsidR="00786104" w:rsidRPr="009C3482">
        <w:rPr>
          <w:szCs w:val="22"/>
          <w:lang w:val="sl-SI"/>
        </w:rPr>
        <w:t>:</w:t>
      </w:r>
    </w:p>
    <w:p w14:paraId="2BA0AC85" w14:textId="77777777" w:rsidR="00786104" w:rsidRPr="009C3482" w:rsidRDefault="00786104" w:rsidP="001B4575">
      <w:pPr>
        <w:autoSpaceDE w:val="0"/>
        <w:autoSpaceDN w:val="0"/>
        <w:rPr>
          <w:szCs w:val="22"/>
          <w:lang w:val="sl-SI"/>
        </w:rPr>
      </w:pPr>
    </w:p>
    <w:p w14:paraId="4E073911" w14:textId="77777777" w:rsidR="00786104" w:rsidRPr="009C3482" w:rsidRDefault="00786104" w:rsidP="001B4575">
      <w:pPr>
        <w:autoSpaceDE w:val="0"/>
        <w:autoSpaceDN w:val="0"/>
        <w:rPr>
          <w:szCs w:val="22"/>
          <w:lang w:val="sl-SI"/>
        </w:rPr>
      </w:pPr>
    </w:p>
    <w:p w14:paraId="06251759"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57FD6076" w14:textId="77777777" w:rsidR="00786104" w:rsidRPr="009C3482" w:rsidRDefault="00786104" w:rsidP="001B4575">
      <w:pPr>
        <w:autoSpaceDE w:val="0"/>
        <w:autoSpaceDN w:val="0"/>
        <w:rPr>
          <w:b/>
          <w:szCs w:val="22"/>
          <w:lang w:val="sl-SI"/>
        </w:rPr>
      </w:pPr>
    </w:p>
    <w:p w14:paraId="2E6A7260" w14:textId="77777777" w:rsidR="00786104" w:rsidRPr="009C3482" w:rsidRDefault="00786104" w:rsidP="001B4575">
      <w:pPr>
        <w:autoSpaceDE w:val="0"/>
        <w:autoSpaceDN w:val="0"/>
        <w:rPr>
          <w:szCs w:val="22"/>
          <w:lang w:val="sl-SI"/>
        </w:rPr>
      </w:pPr>
    </w:p>
    <w:p w14:paraId="44B288BE"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1034BFE3" w14:textId="77777777" w:rsidR="00786104" w:rsidRPr="009C3482" w:rsidRDefault="00786104" w:rsidP="001B4575">
      <w:pPr>
        <w:autoSpaceDE w:val="0"/>
        <w:autoSpaceDN w:val="0"/>
        <w:rPr>
          <w:szCs w:val="22"/>
          <w:lang w:val="sl-SI"/>
        </w:rPr>
      </w:pPr>
    </w:p>
    <w:p w14:paraId="52B2194B" w14:textId="77777777" w:rsidR="00786104" w:rsidRPr="009C3482" w:rsidRDefault="00786104" w:rsidP="001B4575">
      <w:pPr>
        <w:autoSpaceDE w:val="0"/>
        <w:autoSpaceDN w:val="0"/>
        <w:rPr>
          <w:szCs w:val="22"/>
          <w:lang w:val="sl-SI"/>
        </w:rPr>
      </w:pPr>
    </w:p>
    <w:p w14:paraId="15812412" w14:textId="77777777" w:rsidR="00B17BD6" w:rsidRPr="009C3482" w:rsidRDefault="00B17BD6" w:rsidP="00B17BD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16518781" w14:textId="77777777" w:rsidR="00B17BD6" w:rsidRPr="009C3482" w:rsidRDefault="00B17BD6" w:rsidP="001B4575">
      <w:pPr>
        <w:autoSpaceDE w:val="0"/>
        <w:autoSpaceDN w:val="0"/>
        <w:rPr>
          <w:szCs w:val="22"/>
          <w:lang w:val="sl-SI"/>
        </w:rPr>
      </w:pPr>
    </w:p>
    <w:p w14:paraId="50C825D8" w14:textId="77777777" w:rsidR="00B65130" w:rsidRPr="009C3482" w:rsidRDefault="00935782" w:rsidP="00935782">
      <w:pPr>
        <w:rPr>
          <w:szCs w:val="22"/>
          <w:lang w:val="sl-SI"/>
        </w:rPr>
      </w:pPr>
      <w:r w:rsidRPr="009C3482">
        <w:rPr>
          <w:szCs w:val="22"/>
          <w:lang w:val="sl-SI"/>
        </w:rPr>
        <w:t>NovoRapid Penfill</w:t>
      </w:r>
    </w:p>
    <w:p w14:paraId="2960C256" w14:textId="77777777" w:rsidR="0038626C" w:rsidRPr="009C3482" w:rsidRDefault="0038626C" w:rsidP="00935782">
      <w:pPr>
        <w:rPr>
          <w:szCs w:val="22"/>
          <w:lang w:val="sl-SI"/>
        </w:rPr>
      </w:pPr>
    </w:p>
    <w:p w14:paraId="000C222E" w14:textId="77777777" w:rsidR="008A1782" w:rsidRDefault="008A1782" w:rsidP="008A1782">
      <w:pPr>
        <w:widowControl w:val="0"/>
        <w:tabs>
          <w:tab w:val="clear" w:pos="567"/>
        </w:tabs>
        <w:rPr>
          <w:noProof w:val="0"/>
          <w:szCs w:val="22"/>
          <w:lang w:val="sl-SI"/>
        </w:rPr>
      </w:pPr>
    </w:p>
    <w:p w14:paraId="6C87F661"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3703E5DF" w14:textId="77777777" w:rsidR="008A1782" w:rsidRPr="00875A6C" w:rsidRDefault="008A1782" w:rsidP="008A1782">
      <w:pPr>
        <w:tabs>
          <w:tab w:val="clear" w:pos="567"/>
        </w:tabs>
        <w:rPr>
          <w:color w:val="000000"/>
          <w:szCs w:val="22"/>
          <w:lang w:val="sl-SI"/>
        </w:rPr>
      </w:pPr>
    </w:p>
    <w:p w14:paraId="2B965C3A" w14:textId="77777777" w:rsidR="008A1782" w:rsidRPr="00875A6C" w:rsidRDefault="008A1782" w:rsidP="008A1782">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425CEA19" w14:textId="77777777" w:rsidR="008A1782" w:rsidRPr="00875A6C" w:rsidRDefault="008A1782" w:rsidP="008A1782">
      <w:pPr>
        <w:tabs>
          <w:tab w:val="clear" w:pos="567"/>
        </w:tabs>
        <w:rPr>
          <w:color w:val="000000"/>
          <w:lang w:val="sl-SI"/>
        </w:rPr>
      </w:pPr>
    </w:p>
    <w:p w14:paraId="018D906F" w14:textId="77777777" w:rsidR="008A1782" w:rsidRPr="00875A6C" w:rsidRDefault="008A1782" w:rsidP="008A1782">
      <w:pPr>
        <w:tabs>
          <w:tab w:val="clear" w:pos="567"/>
        </w:tabs>
        <w:rPr>
          <w:color w:val="000000"/>
          <w:lang w:val="sl-SI"/>
        </w:rPr>
      </w:pPr>
    </w:p>
    <w:p w14:paraId="2EEAB383"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7CF5837A" w14:textId="77777777" w:rsidR="008A1782" w:rsidRPr="00040C13" w:rsidRDefault="008A1782" w:rsidP="008A1782">
      <w:pPr>
        <w:tabs>
          <w:tab w:val="clear" w:pos="567"/>
        </w:tabs>
        <w:rPr>
          <w:color w:val="000000"/>
          <w:lang w:val="sl-SI"/>
        </w:rPr>
      </w:pPr>
    </w:p>
    <w:p w14:paraId="71C1D152" w14:textId="77777777" w:rsidR="008A1782" w:rsidRPr="00040C13" w:rsidRDefault="008A1782" w:rsidP="008A1782">
      <w:pPr>
        <w:suppressAutoHyphens w:val="0"/>
        <w:rPr>
          <w:szCs w:val="22"/>
          <w:lang w:val="sl-SI"/>
        </w:rPr>
      </w:pPr>
      <w:r w:rsidRPr="00040C13">
        <w:rPr>
          <w:szCs w:val="22"/>
          <w:lang w:val="sl-SI"/>
        </w:rPr>
        <w:t>PC</w:t>
      </w:r>
    </w:p>
    <w:p w14:paraId="338831E6" w14:textId="77777777" w:rsidR="008A1782" w:rsidRPr="00040C13" w:rsidRDefault="008A1782" w:rsidP="008A1782">
      <w:pPr>
        <w:suppressAutoHyphens w:val="0"/>
        <w:rPr>
          <w:szCs w:val="22"/>
          <w:lang w:val="sl-SI"/>
        </w:rPr>
      </w:pPr>
      <w:r w:rsidRPr="00040C13">
        <w:rPr>
          <w:szCs w:val="22"/>
          <w:lang w:val="sl-SI"/>
        </w:rPr>
        <w:t>SN</w:t>
      </w:r>
    </w:p>
    <w:p w14:paraId="0AEF08D1" w14:textId="77777777" w:rsidR="008A1782" w:rsidRPr="00875A6C" w:rsidRDefault="008A1782" w:rsidP="008A1782">
      <w:pPr>
        <w:widowControl w:val="0"/>
        <w:tabs>
          <w:tab w:val="clear" w:pos="567"/>
        </w:tabs>
        <w:rPr>
          <w:color w:val="000000"/>
          <w:szCs w:val="22"/>
          <w:shd w:val="clear" w:color="auto" w:fill="CCCCCC"/>
          <w:lang w:val="sl-SI"/>
        </w:rPr>
      </w:pPr>
      <w:r w:rsidRPr="00040C13">
        <w:rPr>
          <w:szCs w:val="22"/>
          <w:lang w:val="sl-SI"/>
        </w:rPr>
        <w:t>NN</w:t>
      </w:r>
    </w:p>
    <w:p w14:paraId="0F31FF9D" w14:textId="77777777" w:rsidR="00B65130" w:rsidRPr="009C3482" w:rsidRDefault="00786104" w:rsidP="00386E8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00E40382" w:rsidRPr="009C3482">
        <w:rPr>
          <w:b/>
          <w:bCs/>
          <w:szCs w:val="22"/>
          <w:lang w:val="sl-SI"/>
        </w:rPr>
        <w:lastRenderedPageBreak/>
        <w:t>PODATKI, KI MORAJO BITI NAJMANJ NAVEDENI NA MANJŠIH STIČNIH OVOJNINAH</w:t>
      </w:r>
    </w:p>
    <w:p w14:paraId="0C27DAAB" w14:textId="77777777" w:rsidR="008E4D71" w:rsidRPr="009C3482" w:rsidRDefault="008E4D71" w:rsidP="001B4575">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6FFC812C" w14:textId="77777777" w:rsidR="000E4435" w:rsidRPr="009C3482" w:rsidRDefault="000E4435"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NALEPKA</w:t>
      </w:r>
      <w:r w:rsidR="00FE06A9" w:rsidRPr="009C3482">
        <w:rPr>
          <w:b/>
          <w:bCs/>
          <w:szCs w:val="22"/>
          <w:lang w:val="sl-SI"/>
        </w:rPr>
        <w:t xml:space="preserve"> (</w:t>
      </w:r>
      <w:r w:rsidR="00A50FD7">
        <w:rPr>
          <w:b/>
          <w:bCs/>
          <w:szCs w:val="22"/>
          <w:lang w:val="sl-SI"/>
        </w:rPr>
        <w:t>VLOŽEK</w:t>
      </w:r>
      <w:r w:rsidR="008E4D71" w:rsidRPr="009C3482">
        <w:rPr>
          <w:b/>
          <w:bCs/>
          <w:szCs w:val="22"/>
          <w:lang w:val="sl-SI"/>
        </w:rPr>
        <w:t xml:space="preserve"> Penfill)</w:t>
      </w:r>
    </w:p>
    <w:p w14:paraId="44F477E2" w14:textId="77777777" w:rsidR="00786104" w:rsidRPr="009C3482" w:rsidRDefault="00786104" w:rsidP="001B4575">
      <w:pPr>
        <w:autoSpaceDE w:val="0"/>
        <w:autoSpaceDN w:val="0"/>
        <w:rPr>
          <w:szCs w:val="22"/>
          <w:lang w:val="sl-SI"/>
        </w:rPr>
      </w:pPr>
    </w:p>
    <w:p w14:paraId="71A7FF87" w14:textId="77777777" w:rsidR="00786104" w:rsidRPr="009C3482" w:rsidRDefault="00786104" w:rsidP="001B4575">
      <w:pPr>
        <w:autoSpaceDE w:val="0"/>
        <w:autoSpaceDN w:val="0"/>
        <w:rPr>
          <w:szCs w:val="22"/>
          <w:lang w:val="sl-SI"/>
        </w:rPr>
      </w:pPr>
    </w:p>
    <w:p w14:paraId="5502C37F"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 IN</w:t>
      </w:r>
      <w:r w:rsidR="00C32DE9" w:rsidRPr="009C3482">
        <w:rPr>
          <w:b/>
          <w:bCs/>
          <w:szCs w:val="22"/>
          <w:lang w:val="sl-SI"/>
        </w:rPr>
        <w:t xml:space="preserve"> </w:t>
      </w:r>
      <w:r w:rsidRPr="009C3482">
        <w:rPr>
          <w:b/>
          <w:bCs/>
          <w:szCs w:val="22"/>
          <w:lang w:val="sl-SI"/>
        </w:rPr>
        <w:t>POTI UPORABE</w:t>
      </w:r>
    </w:p>
    <w:p w14:paraId="6612B6E0" w14:textId="77777777" w:rsidR="00786104" w:rsidRPr="009C3482" w:rsidRDefault="00786104" w:rsidP="001B4575">
      <w:pPr>
        <w:autoSpaceDE w:val="0"/>
        <w:autoSpaceDN w:val="0"/>
        <w:rPr>
          <w:szCs w:val="22"/>
          <w:lang w:val="sl-SI"/>
        </w:rPr>
      </w:pPr>
    </w:p>
    <w:p w14:paraId="76FEA41C" w14:textId="77777777" w:rsidR="00786104" w:rsidRPr="009C3482" w:rsidRDefault="00786104" w:rsidP="001B4575">
      <w:pPr>
        <w:autoSpaceDE w:val="0"/>
        <w:autoSpaceDN w:val="0"/>
        <w:rPr>
          <w:szCs w:val="22"/>
          <w:lang w:val="sl-SI"/>
        </w:rPr>
      </w:pPr>
      <w:r w:rsidRPr="009C3482">
        <w:rPr>
          <w:szCs w:val="22"/>
          <w:lang w:val="sl-SI"/>
        </w:rPr>
        <w:t>NovoRapid Penfill 100</w:t>
      </w:r>
      <w:r w:rsidR="005C339D" w:rsidRPr="009C3482">
        <w:rPr>
          <w:szCs w:val="22"/>
          <w:lang w:val="sl-SI"/>
        </w:rPr>
        <w:t> </w:t>
      </w:r>
      <w:r w:rsidRPr="009C3482">
        <w:rPr>
          <w:szCs w:val="22"/>
          <w:lang w:val="sl-SI"/>
        </w:rPr>
        <w:t>e</w:t>
      </w:r>
      <w:r w:rsidR="002818DE" w:rsidRPr="009C3482">
        <w:rPr>
          <w:szCs w:val="22"/>
          <w:lang w:val="sl-SI"/>
        </w:rPr>
        <w:t>not</w:t>
      </w:r>
      <w:r w:rsidRPr="009C3482">
        <w:rPr>
          <w:szCs w:val="22"/>
          <w:lang w:val="sl-SI"/>
        </w:rPr>
        <w:t>/ml</w:t>
      </w:r>
      <w:r w:rsidR="002A754E" w:rsidRPr="009C3482">
        <w:rPr>
          <w:szCs w:val="22"/>
          <w:lang w:val="sl-SI"/>
        </w:rPr>
        <w:t xml:space="preserve"> </w:t>
      </w:r>
      <w:r w:rsidRPr="009C3482">
        <w:rPr>
          <w:szCs w:val="22"/>
          <w:lang w:val="sl-SI"/>
        </w:rPr>
        <w:t>raztopina za injiciranje</w:t>
      </w:r>
    </w:p>
    <w:p w14:paraId="21EAC63A" w14:textId="77777777" w:rsidR="00786104" w:rsidRPr="009C3482" w:rsidRDefault="00786104" w:rsidP="001B4575">
      <w:pPr>
        <w:autoSpaceDE w:val="0"/>
        <w:autoSpaceDN w:val="0"/>
        <w:rPr>
          <w:szCs w:val="22"/>
          <w:lang w:val="sl-SI"/>
        </w:rPr>
      </w:pPr>
      <w:r w:rsidRPr="009C3482">
        <w:rPr>
          <w:szCs w:val="22"/>
          <w:lang w:val="sl-SI"/>
        </w:rPr>
        <w:t>insulin aspart</w:t>
      </w:r>
    </w:p>
    <w:p w14:paraId="46C362E1" w14:textId="77777777" w:rsidR="00B17BD6" w:rsidRPr="009C3482" w:rsidRDefault="006158A1" w:rsidP="001B4575">
      <w:pPr>
        <w:autoSpaceDE w:val="0"/>
        <w:autoSpaceDN w:val="0"/>
        <w:rPr>
          <w:szCs w:val="22"/>
          <w:lang w:val="sl-SI"/>
        </w:rPr>
      </w:pPr>
      <w:r w:rsidRPr="009C3482">
        <w:rPr>
          <w:szCs w:val="22"/>
          <w:lang w:val="sl-SI"/>
        </w:rPr>
        <w:t>z</w:t>
      </w:r>
      <w:r w:rsidR="000529E7" w:rsidRPr="009C3482">
        <w:rPr>
          <w:szCs w:val="22"/>
          <w:lang w:val="sl-SI"/>
        </w:rPr>
        <w:t xml:space="preserve">a </w:t>
      </w:r>
      <w:r w:rsidR="00B17BD6" w:rsidRPr="009C3482">
        <w:rPr>
          <w:szCs w:val="22"/>
          <w:lang w:val="sl-SI"/>
        </w:rPr>
        <w:t>s.c.</w:t>
      </w:r>
      <w:r w:rsidRPr="009C3482">
        <w:rPr>
          <w:szCs w:val="22"/>
          <w:lang w:val="sl-SI"/>
        </w:rPr>
        <w:t xml:space="preserve"> </w:t>
      </w:r>
      <w:r w:rsidR="00B17BD6" w:rsidRPr="009C3482">
        <w:rPr>
          <w:szCs w:val="22"/>
          <w:lang w:val="sl-SI"/>
        </w:rPr>
        <w:t>uporab</w:t>
      </w:r>
      <w:r w:rsidR="000529E7" w:rsidRPr="009C3482">
        <w:rPr>
          <w:szCs w:val="22"/>
          <w:lang w:val="sl-SI"/>
        </w:rPr>
        <w:t>o</w:t>
      </w:r>
    </w:p>
    <w:p w14:paraId="50B53A56" w14:textId="77777777" w:rsidR="00786104" w:rsidRPr="009C3482" w:rsidRDefault="00786104" w:rsidP="001B4575">
      <w:pPr>
        <w:autoSpaceDE w:val="0"/>
        <w:autoSpaceDN w:val="0"/>
        <w:rPr>
          <w:szCs w:val="22"/>
          <w:lang w:val="sl-SI"/>
        </w:rPr>
      </w:pPr>
    </w:p>
    <w:p w14:paraId="538BE4F6" w14:textId="77777777" w:rsidR="00786104" w:rsidRPr="009C3482" w:rsidRDefault="00786104" w:rsidP="001B4575">
      <w:pPr>
        <w:autoSpaceDE w:val="0"/>
        <w:autoSpaceDN w:val="0"/>
        <w:rPr>
          <w:szCs w:val="22"/>
          <w:lang w:val="sl-SI"/>
        </w:rPr>
      </w:pPr>
    </w:p>
    <w:p w14:paraId="38DB848A"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POSTOPEK UPORABE</w:t>
      </w:r>
    </w:p>
    <w:p w14:paraId="58786D6F" w14:textId="77777777" w:rsidR="00786104" w:rsidRPr="009C3482" w:rsidRDefault="00786104" w:rsidP="001B4575">
      <w:pPr>
        <w:autoSpaceDE w:val="0"/>
        <w:autoSpaceDN w:val="0"/>
        <w:rPr>
          <w:szCs w:val="22"/>
          <w:lang w:val="sl-SI"/>
        </w:rPr>
      </w:pPr>
    </w:p>
    <w:p w14:paraId="1F0B2A38" w14:textId="77777777" w:rsidR="00786104" w:rsidRPr="009C3482" w:rsidRDefault="008E4D71" w:rsidP="001B4575">
      <w:pPr>
        <w:autoSpaceDE w:val="0"/>
        <w:autoSpaceDN w:val="0"/>
        <w:rPr>
          <w:szCs w:val="22"/>
          <w:lang w:val="sl-SI"/>
        </w:rPr>
      </w:pPr>
      <w:r w:rsidRPr="009C3482">
        <w:rPr>
          <w:szCs w:val="22"/>
          <w:lang w:val="sl-SI"/>
        </w:rPr>
        <w:t>Penfill</w:t>
      </w:r>
    </w:p>
    <w:p w14:paraId="0A5F7998" w14:textId="77777777" w:rsidR="008E4D71" w:rsidRPr="009C3482" w:rsidRDefault="008E4D71" w:rsidP="001B4575">
      <w:pPr>
        <w:autoSpaceDE w:val="0"/>
        <w:autoSpaceDN w:val="0"/>
        <w:rPr>
          <w:szCs w:val="22"/>
          <w:lang w:val="sl-SI"/>
        </w:rPr>
      </w:pPr>
    </w:p>
    <w:p w14:paraId="0BC86821" w14:textId="77777777" w:rsidR="00786104" w:rsidRPr="009C3482" w:rsidRDefault="00786104" w:rsidP="001B4575">
      <w:pPr>
        <w:autoSpaceDE w:val="0"/>
        <w:autoSpaceDN w:val="0"/>
        <w:rPr>
          <w:szCs w:val="22"/>
          <w:lang w:val="sl-SI"/>
        </w:rPr>
      </w:pPr>
    </w:p>
    <w:p w14:paraId="224F7E6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DATUM IZTEKA ROKA UPORABNOSTI ZDRAVILA</w:t>
      </w:r>
    </w:p>
    <w:p w14:paraId="5EB0E2AC" w14:textId="77777777" w:rsidR="00786104" w:rsidRPr="009C3482" w:rsidRDefault="00786104" w:rsidP="001B4575">
      <w:pPr>
        <w:autoSpaceDE w:val="0"/>
        <w:autoSpaceDN w:val="0"/>
        <w:rPr>
          <w:szCs w:val="22"/>
          <w:lang w:val="sl-SI"/>
        </w:rPr>
      </w:pPr>
    </w:p>
    <w:p w14:paraId="42F4D599" w14:textId="77777777" w:rsidR="00786104" w:rsidRPr="009C3482" w:rsidRDefault="008F0164" w:rsidP="001B4575">
      <w:pPr>
        <w:autoSpaceDE w:val="0"/>
        <w:autoSpaceDN w:val="0"/>
        <w:rPr>
          <w:szCs w:val="22"/>
          <w:lang w:val="sl-SI"/>
        </w:rPr>
      </w:pPr>
      <w:r>
        <w:rPr>
          <w:szCs w:val="22"/>
          <w:lang w:val="sl-SI"/>
        </w:rPr>
        <w:t>EXP</w:t>
      </w:r>
    </w:p>
    <w:p w14:paraId="45B324C0" w14:textId="77777777" w:rsidR="00786104" w:rsidRPr="009C3482" w:rsidRDefault="00786104" w:rsidP="001B4575">
      <w:pPr>
        <w:autoSpaceDE w:val="0"/>
        <w:autoSpaceDN w:val="0"/>
        <w:rPr>
          <w:szCs w:val="22"/>
          <w:lang w:val="sl-SI"/>
        </w:rPr>
      </w:pPr>
    </w:p>
    <w:p w14:paraId="0495AF3F" w14:textId="77777777" w:rsidR="00786104" w:rsidRPr="009C3482" w:rsidRDefault="00786104" w:rsidP="001B4575">
      <w:pPr>
        <w:autoSpaceDE w:val="0"/>
        <w:autoSpaceDN w:val="0"/>
        <w:rPr>
          <w:szCs w:val="22"/>
          <w:lang w:val="sl-SI"/>
        </w:rPr>
      </w:pPr>
    </w:p>
    <w:p w14:paraId="7D70C10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ŠTEVILKA SERIJE</w:t>
      </w:r>
    </w:p>
    <w:p w14:paraId="69AA0BC6" w14:textId="77777777" w:rsidR="00786104" w:rsidRPr="009C3482" w:rsidRDefault="00786104" w:rsidP="001B4575">
      <w:pPr>
        <w:autoSpaceDE w:val="0"/>
        <w:autoSpaceDN w:val="0"/>
        <w:rPr>
          <w:szCs w:val="22"/>
          <w:lang w:val="sl-SI"/>
        </w:rPr>
      </w:pPr>
    </w:p>
    <w:p w14:paraId="3B9289DD" w14:textId="77777777" w:rsidR="00786104" w:rsidRPr="009C3482" w:rsidRDefault="008F0164" w:rsidP="001B4575">
      <w:pPr>
        <w:autoSpaceDE w:val="0"/>
        <w:autoSpaceDN w:val="0"/>
        <w:rPr>
          <w:szCs w:val="22"/>
          <w:lang w:val="sl-SI"/>
        </w:rPr>
      </w:pPr>
      <w:r>
        <w:rPr>
          <w:szCs w:val="22"/>
          <w:lang w:val="sl-SI"/>
        </w:rPr>
        <w:t>Lot</w:t>
      </w:r>
    </w:p>
    <w:p w14:paraId="7FBFC271" w14:textId="77777777" w:rsidR="00786104" w:rsidRPr="009C3482" w:rsidRDefault="00786104" w:rsidP="001B4575">
      <w:pPr>
        <w:autoSpaceDE w:val="0"/>
        <w:autoSpaceDN w:val="0"/>
        <w:rPr>
          <w:i/>
          <w:iCs/>
          <w:szCs w:val="22"/>
          <w:lang w:val="sl-SI"/>
        </w:rPr>
      </w:pPr>
    </w:p>
    <w:p w14:paraId="7A935D1D" w14:textId="77777777" w:rsidR="00786104" w:rsidRPr="009C3482" w:rsidRDefault="00786104" w:rsidP="001B4575">
      <w:pPr>
        <w:autoSpaceDE w:val="0"/>
        <w:autoSpaceDN w:val="0"/>
        <w:rPr>
          <w:szCs w:val="22"/>
          <w:lang w:val="sl-SI"/>
        </w:rPr>
      </w:pPr>
    </w:p>
    <w:p w14:paraId="02680951"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VSEBINA, IZRAŽENA Z MASO, PROSTORNINO ALI ŠTEVILOM ENOT</w:t>
      </w:r>
    </w:p>
    <w:p w14:paraId="6C3A0B91" w14:textId="77777777" w:rsidR="00786104" w:rsidRPr="009C3482" w:rsidRDefault="00786104" w:rsidP="001B4575">
      <w:pPr>
        <w:autoSpaceDE w:val="0"/>
        <w:autoSpaceDN w:val="0"/>
        <w:rPr>
          <w:szCs w:val="22"/>
          <w:lang w:val="sl-SI"/>
        </w:rPr>
      </w:pPr>
    </w:p>
    <w:p w14:paraId="09DA9ACA" w14:textId="77777777" w:rsidR="00786104" w:rsidRPr="009C3482" w:rsidRDefault="00786104" w:rsidP="001B4575">
      <w:pPr>
        <w:autoSpaceDE w:val="0"/>
        <w:autoSpaceDN w:val="0"/>
        <w:rPr>
          <w:szCs w:val="22"/>
          <w:lang w:val="sl-SI"/>
        </w:rPr>
      </w:pPr>
      <w:r w:rsidRPr="009C3482">
        <w:rPr>
          <w:szCs w:val="22"/>
          <w:lang w:val="sl-SI"/>
        </w:rPr>
        <w:t>3</w:t>
      </w:r>
      <w:r w:rsidR="005C339D" w:rsidRPr="009C3482">
        <w:rPr>
          <w:szCs w:val="22"/>
          <w:lang w:val="sl-SI"/>
        </w:rPr>
        <w:t> </w:t>
      </w:r>
      <w:r w:rsidRPr="009C3482">
        <w:rPr>
          <w:szCs w:val="22"/>
          <w:lang w:val="sl-SI"/>
        </w:rPr>
        <w:t>ml</w:t>
      </w:r>
    </w:p>
    <w:p w14:paraId="2270EB29" w14:textId="77777777" w:rsidR="00786104" w:rsidRPr="009C3482" w:rsidRDefault="00786104" w:rsidP="001B4575">
      <w:pPr>
        <w:autoSpaceDE w:val="0"/>
        <w:autoSpaceDN w:val="0"/>
        <w:rPr>
          <w:szCs w:val="22"/>
          <w:lang w:val="sl-SI"/>
        </w:rPr>
      </w:pPr>
    </w:p>
    <w:p w14:paraId="60FA4B13" w14:textId="77777777" w:rsidR="00786104" w:rsidRPr="009C3482" w:rsidRDefault="00786104" w:rsidP="001B4575">
      <w:pPr>
        <w:autoSpaceDE w:val="0"/>
        <w:autoSpaceDN w:val="0"/>
        <w:rPr>
          <w:szCs w:val="22"/>
          <w:lang w:val="sl-SI"/>
        </w:rPr>
      </w:pPr>
    </w:p>
    <w:p w14:paraId="7D1F072B" w14:textId="77777777" w:rsidR="000E4435" w:rsidRPr="009C3482" w:rsidRDefault="000E4435" w:rsidP="000E443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DRUGI PODATKI</w:t>
      </w:r>
    </w:p>
    <w:p w14:paraId="2A62F2B6" w14:textId="77777777" w:rsidR="00786104" w:rsidRPr="009C3482" w:rsidRDefault="00786104" w:rsidP="001B4575">
      <w:pPr>
        <w:autoSpaceDE w:val="0"/>
        <w:autoSpaceDN w:val="0"/>
        <w:rPr>
          <w:szCs w:val="22"/>
          <w:lang w:val="sl-SI"/>
        </w:rPr>
      </w:pPr>
    </w:p>
    <w:p w14:paraId="3105EDC9" w14:textId="77777777" w:rsidR="00786104" w:rsidRPr="009C3482" w:rsidRDefault="002818DE" w:rsidP="001B4575">
      <w:pPr>
        <w:autoSpaceDE w:val="0"/>
        <w:autoSpaceDN w:val="0"/>
        <w:rPr>
          <w:szCs w:val="22"/>
          <w:lang w:val="sl-SI"/>
        </w:rPr>
      </w:pPr>
      <w:r w:rsidRPr="009C3482">
        <w:rPr>
          <w:szCs w:val="22"/>
          <w:lang w:val="sl-SI"/>
        </w:rPr>
        <w:t>Novo Nordisk A/S</w:t>
      </w:r>
    </w:p>
    <w:p w14:paraId="4B7FFE4D" w14:textId="77777777" w:rsidR="00BD450F" w:rsidRPr="009C3482" w:rsidRDefault="00BD450F" w:rsidP="001B4575">
      <w:pPr>
        <w:autoSpaceDE w:val="0"/>
        <w:autoSpaceDN w:val="0"/>
        <w:rPr>
          <w:szCs w:val="22"/>
          <w:lang w:val="sl-SI"/>
        </w:rPr>
      </w:pPr>
    </w:p>
    <w:p w14:paraId="084BB85A" w14:textId="77777777" w:rsidR="00BD450F" w:rsidRPr="009C3482" w:rsidRDefault="00BD450F" w:rsidP="001B4575">
      <w:pPr>
        <w:autoSpaceDE w:val="0"/>
        <w:autoSpaceDN w:val="0"/>
        <w:rPr>
          <w:szCs w:val="22"/>
          <w:lang w:val="sl-SI"/>
        </w:rPr>
      </w:pPr>
    </w:p>
    <w:p w14:paraId="5BEC0925" w14:textId="77777777" w:rsidR="00C77445" w:rsidRPr="009C3482" w:rsidRDefault="00786104" w:rsidP="00C77445">
      <w:pPr>
        <w:pBdr>
          <w:top w:val="single" w:sz="4" w:space="1" w:color="auto"/>
          <w:left w:val="single" w:sz="4" w:space="1" w:color="auto"/>
          <w:bottom w:val="single" w:sz="4" w:space="1" w:color="auto"/>
          <w:right w:val="single" w:sz="4" w:space="1" w:color="auto"/>
        </w:pBdr>
        <w:autoSpaceDE w:val="0"/>
        <w:autoSpaceDN w:val="0"/>
        <w:rPr>
          <w:b/>
          <w:bCs/>
          <w:szCs w:val="22"/>
          <w:lang w:val="sl-SI"/>
        </w:rPr>
      </w:pPr>
      <w:r w:rsidRPr="009C3482">
        <w:rPr>
          <w:szCs w:val="22"/>
          <w:lang w:val="sl-SI"/>
        </w:rPr>
        <w:br w:type="page"/>
      </w:r>
      <w:r w:rsidR="00C77445" w:rsidRPr="009C3482">
        <w:rPr>
          <w:b/>
          <w:bCs/>
          <w:szCs w:val="22"/>
          <w:lang w:val="sl-SI"/>
        </w:rPr>
        <w:lastRenderedPageBreak/>
        <w:t>PODATKI NA ZUNANJI OVOJNINI</w:t>
      </w:r>
    </w:p>
    <w:p w14:paraId="0927AFFB" w14:textId="77777777" w:rsidR="00C77445" w:rsidRPr="009C3482" w:rsidRDefault="00C77445" w:rsidP="00C77445">
      <w:pPr>
        <w:pBdr>
          <w:top w:val="single" w:sz="4" w:space="1" w:color="auto"/>
          <w:left w:val="single" w:sz="4" w:space="1" w:color="auto"/>
          <w:bottom w:val="single" w:sz="4" w:space="1" w:color="auto"/>
          <w:right w:val="single" w:sz="4" w:space="1" w:color="auto"/>
        </w:pBdr>
        <w:autoSpaceDE w:val="0"/>
        <w:autoSpaceDN w:val="0"/>
        <w:rPr>
          <w:bCs/>
          <w:szCs w:val="22"/>
          <w:lang w:val="sl-SI"/>
        </w:rPr>
      </w:pPr>
    </w:p>
    <w:p w14:paraId="5296D400" w14:textId="77777777" w:rsidR="00C77445" w:rsidRPr="009C3482" w:rsidRDefault="00C77445" w:rsidP="00C77445">
      <w:pPr>
        <w:pBdr>
          <w:top w:val="single" w:sz="4" w:space="1" w:color="auto"/>
          <w:left w:val="single" w:sz="4" w:space="1" w:color="auto"/>
          <w:bottom w:val="single" w:sz="4" w:space="1" w:color="auto"/>
          <w:right w:val="single" w:sz="4" w:space="1" w:color="auto"/>
        </w:pBdr>
        <w:autoSpaceDE w:val="0"/>
        <w:autoSpaceDN w:val="0"/>
        <w:rPr>
          <w:b/>
          <w:bCs/>
          <w:szCs w:val="22"/>
          <w:lang w:val="sl-SI"/>
        </w:rPr>
      </w:pPr>
      <w:r w:rsidRPr="009C3482">
        <w:rPr>
          <w:b/>
          <w:bCs/>
          <w:szCs w:val="22"/>
          <w:lang w:val="sl-SI"/>
        </w:rPr>
        <w:t>ŠKATLA (NAPOLNJEN INJEKCIJSKI PERESNIK FlexPen)</w:t>
      </w:r>
    </w:p>
    <w:p w14:paraId="7F4FD718" w14:textId="77777777" w:rsidR="00C77445" w:rsidRPr="009C3482" w:rsidRDefault="00C77445" w:rsidP="001B4575">
      <w:pPr>
        <w:autoSpaceDE w:val="0"/>
        <w:autoSpaceDN w:val="0"/>
        <w:rPr>
          <w:szCs w:val="22"/>
          <w:lang w:val="sl-SI"/>
        </w:rPr>
      </w:pPr>
    </w:p>
    <w:p w14:paraId="34FB9E6B" w14:textId="77777777" w:rsidR="00C77445" w:rsidRPr="009C3482" w:rsidRDefault="00C77445" w:rsidP="001B4575">
      <w:pPr>
        <w:autoSpaceDE w:val="0"/>
        <w:autoSpaceDN w:val="0"/>
        <w:rPr>
          <w:szCs w:val="22"/>
          <w:lang w:val="sl-SI"/>
        </w:rPr>
      </w:pPr>
    </w:p>
    <w:p w14:paraId="33F93B8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7B6D568C" w14:textId="77777777" w:rsidR="00786104" w:rsidRPr="009C3482" w:rsidRDefault="00786104" w:rsidP="001B4575">
      <w:pPr>
        <w:autoSpaceDE w:val="0"/>
        <w:autoSpaceDN w:val="0"/>
        <w:rPr>
          <w:szCs w:val="22"/>
          <w:lang w:val="sl-SI"/>
        </w:rPr>
      </w:pPr>
    </w:p>
    <w:p w14:paraId="2C9E3504" w14:textId="77777777" w:rsidR="00786104" w:rsidRPr="009C3482" w:rsidRDefault="00786104" w:rsidP="001B4575">
      <w:pPr>
        <w:autoSpaceDE w:val="0"/>
        <w:autoSpaceDN w:val="0"/>
        <w:rPr>
          <w:szCs w:val="22"/>
          <w:lang w:val="sl-SI"/>
        </w:rPr>
      </w:pPr>
      <w:r w:rsidRPr="009C3482">
        <w:rPr>
          <w:szCs w:val="22"/>
          <w:lang w:val="sl-SI"/>
        </w:rPr>
        <w:t>NovoRapid FlexPen 100</w:t>
      </w:r>
      <w:r w:rsidR="005C339D" w:rsidRPr="009C3482">
        <w:rPr>
          <w:szCs w:val="22"/>
          <w:lang w:val="sl-SI"/>
        </w:rPr>
        <w:t> </w:t>
      </w:r>
      <w:r w:rsidRPr="009C3482">
        <w:rPr>
          <w:szCs w:val="22"/>
          <w:lang w:val="sl-SI"/>
        </w:rPr>
        <w:t>e</w:t>
      </w:r>
      <w:r w:rsidR="009928E3" w:rsidRPr="009C3482">
        <w:rPr>
          <w:szCs w:val="22"/>
          <w:lang w:val="sl-SI"/>
        </w:rPr>
        <w:t>not</w:t>
      </w:r>
      <w:r w:rsidRPr="009C3482">
        <w:rPr>
          <w:szCs w:val="22"/>
          <w:lang w:val="sl-SI"/>
        </w:rPr>
        <w:t>/ml raztopina za injiciranje v napolnjenem injekcijskem peresniku</w:t>
      </w:r>
    </w:p>
    <w:p w14:paraId="4C64B38B" w14:textId="77777777" w:rsidR="00786104" w:rsidRPr="009C3482" w:rsidRDefault="00786104" w:rsidP="001B4575">
      <w:pPr>
        <w:autoSpaceDE w:val="0"/>
        <w:autoSpaceDN w:val="0"/>
        <w:rPr>
          <w:szCs w:val="22"/>
          <w:lang w:val="sl-SI"/>
        </w:rPr>
      </w:pPr>
      <w:r w:rsidRPr="009C3482">
        <w:rPr>
          <w:szCs w:val="22"/>
          <w:lang w:val="sl-SI"/>
        </w:rPr>
        <w:t>insulin aspart</w:t>
      </w:r>
    </w:p>
    <w:p w14:paraId="4E48B436" w14:textId="77777777" w:rsidR="009928E3" w:rsidRPr="009C3482" w:rsidRDefault="009928E3" w:rsidP="001B4575">
      <w:pPr>
        <w:autoSpaceDE w:val="0"/>
        <w:autoSpaceDN w:val="0"/>
        <w:rPr>
          <w:szCs w:val="22"/>
          <w:lang w:val="sl-SI"/>
        </w:rPr>
      </w:pPr>
    </w:p>
    <w:p w14:paraId="563657DA" w14:textId="77777777" w:rsidR="009928E3" w:rsidRPr="009C3482" w:rsidRDefault="009928E3" w:rsidP="001B4575">
      <w:pPr>
        <w:autoSpaceDE w:val="0"/>
        <w:autoSpaceDN w:val="0"/>
        <w:rPr>
          <w:szCs w:val="22"/>
          <w:lang w:val="sl-SI"/>
        </w:rPr>
      </w:pPr>
    </w:p>
    <w:p w14:paraId="7DD53709"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77AD433C" w14:textId="77777777" w:rsidR="00786104" w:rsidRPr="009C3482" w:rsidRDefault="00786104" w:rsidP="001B4575">
      <w:pPr>
        <w:autoSpaceDE w:val="0"/>
        <w:autoSpaceDN w:val="0"/>
        <w:rPr>
          <w:szCs w:val="22"/>
          <w:lang w:val="sl-SI"/>
        </w:rPr>
      </w:pPr>
    </w:p>
    <w:p w14:paraId="4CF95573" w14:textId="77777777" w:rsidR="00786104" w:rsidRPr="009C3482" w:rsidRDefault="009928E3" w:rsidP="001B4575">
      <w:pPr>
        <w:autoSpaceDE w:val="0"/>
        <w:autoSpaceDN w:val="0"/>
        <w:rPr>
          <w:szCs w:val="22"/>
          <w:lang w:val="sl-SI"/>
        </w:rPr>
      </w:pPr>
      <w:r w:rsidRPr="009C3482">
        <w:rPr>
          <w:szCs w:val="22"/>
          <w:lang w:val="sl-SI"/>
        </w:rPr>
        <w:t>1</w:t>
      </w:r>
      <w:r w:rsidR="008B16BB">
        <w:rPr>
          <w:szCs w:val="22"/>
          <w:lang w:val="sl-SI"/>
        </w:rPr>
        <w:t> </w:t>
      </w:r>
      <w:r w:rsidRPr="009C3482">
        <w:rPr>
          <w:szCs w:val="22"/>
          <w:lang w:val="sl-SI"/>
        </w:rPr>
        <w:t xml:space="preserve">napolnjen injekcijski peresnik </w:t>
      </w:r>
      <w:r w:rsidR="008B16BB">
        <w:rPr>
          <w:szCs w:val="22"/>
          <w:lang w:val="sl-SI"/>
        </w:rPr>
        <w:t>vsebuje</w:t>
      </w:r>
      <w:r w:rsidRPr="009C3482">
        <w:rPr>
          <w:szCs w:val="22"/>
          <w:lang w:val="sl-SI"/>
        </w:rPr>
        <w:t xml:space="preserve"> 3 ml</w:t>
      </w:r>
      <w:r w:rsidR="008B16BB">
        <w:rPr>
          <w:szCs w:val="22"/>
          <w:lang w:val="sl-SI"/>
        </w:rPr>
        <w:t>,</w:t>
      </w:r>
      <w:r w:rsidRPr="009C3482">
        <w:rPr>
          <w:szCs w:val="22"/>
          <w:lang w:val="sl-SI"/>
        </w:rPr>
        <w:t xml:space="preserve"> </w:t>
      </w:r>
      <w:r w:rsidR="008B16BB">
        <w:rPr>
          <w:szCs w:val="22"/>
          <w:lang w:val="sl-SI"/>
        </w:rPr>
        <w:t>kar ustreza</w:t>
      </w:r>
      <w:r w:rsidRPr="009C3482">
        <w:rPr>
          <w:szCs w:val="22"/>
          <w:lang w:val="sl-SI"/>
        </w:rPr>
        <w:t xml:space="preserve"> 300 e</w:t>
      </w:r>
      <w:r w:rsidR="00AF06B7" w:rsidRPr="009C3482">
        <w:rPr>
          <w:szCs w:val="22"/>
          <w:lang w:val="sl-SI"/>
        </w:rPr>
        <w:t>not</w:t>
      </w:r>
      <w:r w:rsidR="008B16BB">
        <w:rPr>
          <w:szCs w:val="22"/>
          <w:lang w:val="sl-SI"/>
        </w:rPr>
        <w:t>am</w:t>
      </w:r>
      <w:r w:rsidRPr="009C3482">
        <w:rPr>
          <w:szCs w:val="22"/>
          <w:lang w:val="sl-SI"/>
        </w:rPr>
        <w:t xml:space="preserve">. </w:t>
      </w:r>
      <w:r w:rsidR="00786104" w:rsidRPr="009C3482">
        <w:rPr>
          <w:szCs w:val="22"/>
          <w:lang w:val="sl-SI"/>
        </w:rPr>
        <w:t>1</w:t>
      </w:r>
      <w:r w:rsidR="005C339D" w:rsidRPr="009C3482">
        <w:rPr>
          <w:szCs w:val="22"/>
          <w:lang w:val="sl-SI"/>
        </w:rPr>
        <w:t> </w:t>
      </w:r>
      <w:r w:rsidR="00786104" w:rsidRPr="009C3482">
        <w:rPr>
          <w:szCs w:val="22"/>
          <w:lang w:val="sl-SI"/>
        </w:rPr>
        <w:t xml:space="preserve">ml </w:t>
      </w:r>
      <w:r w:rsidRPr="009C3482">
        <w:rPr>
          <w:szCs w:val="22"/>
          <w:lang w:val="sl-SI"/>
        </w:rPr>
        <w:t xml:space="preserve">raztopine </w:t>
      </w:r>
      <w:r w:rsidR="00786104" w:rsidRPr="009C3482">
        <w:rPr>
          <w:szCs w:val="22"/>
          <w:lang w:val="sl-SI"/>
        </w:rPr>
        <w:t>vsebuje 100</w:t>
      </w:r>
      <w:r w:rsidR="005C339D" w:rsidRPr="009C3482">
        <w:rPr>
          <w:szCs w:val="22"/>
          <w:lang w:val="sl-SI"/>
        </w:rPr>
        <w:t> </w:t>
      </w:r>
      <w:r w:rsidR="00786104" w:rsidRPr="009C3482">
        <w:rPr>
          <w:szCs w:val="22"/>
          <w:lang w:val="sl-SI"/>
        </w:rPr>
        <w:t>e</w:t>
      </w:r>
      <w:r w:rsidR="00AF06B7" w:rsidRPr="009C3482">
        <w:rPr>
          <w:szCs w:val="22"/>
          <w:lang w:val="sl-SI"/>
        </w:rPr>
        <w:t>not</w:t>
      </w:r>
      <w:r w:rsidR="00786104" w:rsidRPr="009C3482">
        <w:rPr>
          <w:szCs w:val="22"/>
          <w:lang w:val="sl-SI"/>
        </w:rPr>
        <w:t xml:space="preserve"> </w:t>
      </w:r>
      <w:r w:rsidRPr="009C3482">
        <w:rPr>
          <w:szCs w:val="22"/>
          <w:lang w:val="sl-SI"/>
        </w:rPr>
        <w:t xml:space="preserve">insulina aspart </w:t>
      </w:r>
      <w:r w:rsidR="00786104" w:rsidRPr="009C3482">
        <w:rPr>
          <w:szCs w:val="22"/>
          <w:lang w:val="sl-SI"/>
        </w:rPr>
        <w:t>(</w:t>
      </w:r>
      <w:r w:rsidRPr="009C3482">
        <w:rPr>
          <w:szCs w:val="22"/>
          <w:lang w:val="sl-SI"/>
        </w:rPr>
        <w:t xml:space="preserve">kar ustreza </w:t>
      </w:r>
      <w:r w:rsidR="00786104" w:rsidRPr="009C3482">
        <w:rPr>
          <w:szCs w:val="22"/>
          <w:lang w:val="sl-SI"/>
        </w:rPr>
        <w:t>3,5</w:t>
      </w:r>
      <w:r w:rsidR="005C339D" w:rsidRPr="009C3482">
        <w:rPr>
          <w:szCs w:val="22"/>
          <w:lang w:val="sl-SI"/>
        </w:rPr>
        <w:t> </w:t>
      </w:r>
      <w:r w:rsidR="00786104" w:rsidRPr="009C3482">
        <w:rPr>
          <w:szCs w:val="22"/>
          <w:lang w:val="sl-SI"/>
        </w:rPr>
        <w:t>mg),</w:t>
      </w:r>
    </w:p>
    <w:p w14:paraId="144FF1F9" w14:textId="77777777" w:rsidR="00786104" w:rsidRPr="009C3482" w:rsidRDefault="00786104" w:rsidP="001B4575">
      <w:pPr>
        <w:autoSpaceDE w:val="0"/>
        <w:autoSpaceDN w:val="0"/>
        <w:rPr>
          <w:szCs w:val="22"/>
          <w:lang w:val="sl-SI"/>
        </w:rPr>
      </w:pPr>
    </w:p>
    <w:p w14:paraId="5A02A516" w14:textId="77777777" w:rsidR="00786104" w:rsidRPr="009C3482" w:rsidRDefault="00786104" w:rsidP="001B4575">
      <w:pPr>
        <w:autoSpaceDE w:val="0"/>
        <w:autoSpaceDN w:val="0"/>
        <w:rPr>
          <w:szCs w:val="22"/>
          <w:lang w:val="sl-SI"/>
        </w:rPr>
      </w:pPr>
    </w:p>
    <w:p w14:paraId="32842FB5"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1427101E" w14:textId="77777777" w:rsidR="00786104" w:rsidRPr="009C3482" w:rsidRDefault="00786104" w:rsidP="001B4575">
      <w:pPr>
        <w:autoSpaceDE w:val="0"/>
        <w:autoSpaceDN w:val="0"/>
        <w:rPr>
          <w:szCs w:val="22"/>
          <w:lang w:val="sl-SI"/>
        </w:rPr>
      </w:pPr>
    </w:p>
    <w:p w14:paraId="39A20ED0" w14:textId="77777777" w:rsidR="00786104" w:rsidRPr="009C3482" w:rsidRDefault="00786104" w:rsidP="001B4575">
      <w:pPr>
        <w:autoSpaceDE w:val="0"/>
        <w:autoSpaceDN w:val="0"/>
        <w:rPr>
          <w:szCs w:val="22"/>
          <w:lang w:val="sl-SI"/>
        </w:rPr>
      </w:pPr>
      <w:r w:rsidRPr="009C3482">
        <w:rPr>
          <w:szCs w:val="22"/>
          <w:lang w:val="sl-SI"/>
        </w:rPr>
        <w:t>glicerol, fenol, metakrezol, cinkov klorid,</w:t>
      </w:r>
      <w:r w:rsidR="007A50DE" w:rsidRPr="009C3482">
        <w:rPr>
          <w:szCs w:val="22"/>
          <w:lang w:val="sl-SI"/>
        </w:rPr>
        <w:t xml:space="preserve"> </w:t>
      </w:r>
      <w:r w:rsidRPr="009C3482">
        <w:rPr>
          <w:szCs w:val="22"/>
          <w:lang w:val="sl-SI"/>
        </w:rPr>
        <w:t>natrijev hidrogenfosfat dihidrat,</w:t>
      </w:r>
      <w:r w:rsidR="007A50DE" w:rsidRPr="009C3482">
        <w:rPr>
          <w:szCs w:val="22"/>
          <w:lang w:val="sl-SI"/>
        </w:rPr>
        <w:t xml:space="preserve"> </w:t>
      </w:r>
      <w:r w:rsidRPr="009C3482">
        <w:rPr>
          <w:szCs w:val="22"/>
          <w:lang w:val="sl-SI"/>
        </w:rPr>
        <w:t>natrijev klorid, klorovodikovo kislino</w:t>
      </w:r>
      <w:r w:rsidR="009928E3" w:rsidRPr="009C3482">
        <w:rPr>
          <w:szCs w:val="22"/>
          <w:lang w:val="sl-SI"/>
        </w:rPr>
        <w:t>/</w:t>
      </w:r>
      <w:r w:rsidRPr="009C3482">
        <w:rPr>
          <w:szCs w:val="22"/>
          <w:lang w:val="sl-SI"/>
        </w:rPr>
        <w:t xml:space="preserve">natrijev hidroksid </w:t>
      </w:r>
      <w:r w:rsidR="00421338" w:rsidRPr="009C3482">
        <w:rPr>
          <w:szCs w:val="22"/>
          <w:lang w:val="sl-SI"/>
        </w:rPr>
        <w:t xml:space="preserve">za uravnavanje pH </w:t>
      </w:r>
      <w:r w:rsidRPr="009C3482">
        <w:rPr>
          <w:szCs w:val="22"/>
          <w:lang w:val="sl-SI"/>
        </w:rPr>
        <w:t>in</w:t>
      </w:r>
      <w:r w:rsidR="007A50DE" w:rsidRPr="009C3482">
        <w:rPr>
          <w:szCs w:val="22"/>
          <w:lang w:val="sl-SI"/>
        </w:rPr>
        <w:t xml:space="preserve"> </w:t>
      </w:r>
      <w:r w:rsidRPr="009C3482">
        <w:rPr>
          <w:szCs w:val="22"/>
          <w:lang w:val="sl-SI"/>
        </w:rPr>
        <w:t>vodo za injekcije.</w:t>
      </w:r>
    </w:p>
    <w:p w14:paraId="191F1915" w14:textId="77777777" w:rsidR="00786104" w:rsidRPr="009C3482" w:rsidRDefault="00786104" w:rsidP="001B4575">
      <w:pPr>
        <w:autoSpaceDE w:val="0"/>
        <w:autoSpaceDN w:val="0"/>
        <w:rPr>
          <w:szCs w:val="22"/>
          <w:lang w:val="sl-SI"/>
        </w:rPr>
      </w:pPr>
    </w:p>
    <w:p w14:paraId="5911F419" w14:textId="77777777" w:rsidR="00786104" w:rsidRPr="009C3482" w:rsidRDefault="00786104" w:rsidP="001B4575">
      <w:pPr>
        <w:autoSpaceDE w:val="0"/>
        <w:autoSpaceDN w:val="0"/>
        <w:rPr>
          <w:szCs w:val="22"/>
          <w:lang w:val="sl-SI"/>
        </w:rPr>
      </w:pPr>
    </w:p>
    <w:p w14:paraId="20CE492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24D88654" w14:textId="77777777" w:rsidR="00786104" w:rsidRPr="009C3482" w:rsidRDefault="00786104" w:rsidP="001B4575">
      <w:pPr>
        <w:autoSpaceDE w:val="0"/>
        <w:autoSpaceDN w:val="0"/>
        <w:rPr>
          <w:szCs w:val="22"/>
          <w:lang w:val="sl-SI"/>
        </w:rPr>
      </w:pPr>
    </w:p>
    <w:p w14:paraId="21A60A5A" w14:textId="77777777" w:rsidR="00E6079F" w:rsidRPr="006142BC" w:rsidRDefault="00E6079F" w:rsidP="001B4575">
      <w:pPr>
        <w:autoSpaceDE w:val="0"/>
        <w:autoSpaceDN w:val="0"/>
        <w:rPr>
          <w:szCs w:val="22"/>
          <w:shd w:val="clear" w:color="auto" w:fill="C0C0C0"/>
          <w:lang w:val="sl-SI"/>
        </w:rPr>
      </w:pPr>
      <w:r w:rsidRPr="006142BC">
        <w:rPr>
          <w:szCs w:val="22"/>
          <w:shd w:val="clear" w:color="auto" w:fill="C0C0C0"/>
          <w:lang w:val="sl-SI"/>
        </w:rPr>
        <w:t>raztopina za injiciranje</w:t>
      </w:r>
    </w:p>
    <w:p w14:paraId="79E7DD42" w14:textId="77777777" w:rsidR="00E6079F" w:rsidRPr="009C3482" w:rsidRDefault="00E6079F" w:rsidP="001B4575">
      <w:pPr>
        <w:autoSpaceDE w:val="0"/>
        <w:autoSpaceDN w:val="0"/>
        <w:rPr>
          <w:szCs w:val="22"/>
          <w:lang w:val="sl-SI"/>
        </w:rPr>
      </w:pPr>
    </w:p>
    <w:p w14:paraId="4F202084" w14:textId="77777777" w:rsidR="00786104" w:rsidRPr="009C3482" w:rsidRDefault="00E6079F" w:rsidP="001B4575">
      <w:pPr>
        <w:autoSpaceDE w:val="0"/>
        <w:autoSpaceDN w:val="0"/>
        <w:rPr>
          <w:szCs w:val="22"/>
          <w:lang w:val="sl-SI"/>
        </w:rPr>
      </w:pPr>
      <w:r w:rsidRPr="009C3482">
        <w:rPr>
          <w:szCs w:val="22"/>
          <w:lang w:val="sl-SI"/>
        </w:rPr>
        <w:t>1 x </w:t>
      </w:r>
      <w:r w:rsidR="00786104" w:rsidRPr="009C3482">
        <w:rPr>
          <w:szCs w:val="22"/>
          <w:lang w:val="sl-SI"/>
        </w:rPr>
        <w:t>3</w:t>
      </w:r>
      <w:r w:rsidR="005C339D" w:rsidRPr="009C3482">
        <w:rPr>
          <w:szCs w:val="22"/>
          <w:lang w:val="sl-SI"/>
        </w:rPr>
        <w:t> </w:t>
      </w:r>
      <w:r w:rsidR="00786104" w:rsidRPr="009C3482">
        <w:rPr>
          <w:szCs w:val="22"/>
          <w:lang w:val="sl-SI"/>
        </w:rPr>
        <w:t>ml</w:t>
      </w:r>
      <w:r w:rsidR="009928E3" w:rsidRPr="009C3482">
        <w:rPr>
          <w:szCs w:val="22"/>
          <w:lang w:val="sl-SI"/>
        </w:rPr>
        <w:t xml:space="preserve"> napolnjen injekcijski peresnik</w:t>
      </w:r>
    </w:p>
    <w:p w14:paraId="1E8C4564" w14:textId="77777777" w:rsidR="00E6079F" w:rsidRPr="009C3482" w:rsidRDefault="00E6079F" w:rsidP="00FE5B14">
      <w:pPr>
        <w:autoSpaceDE w:val="0"/>
        <w:autoSpaceDN w:val="0"/>
        <w:rPr>
          <w:szCs w:val="22"/>
          <w:shd w:val="clear" w:color="auto" w:fill="C0C0C0"/>
          <w:lang w:val="sl-SI"/>
        </w:rPr>
      </w:pPr>
      <w:r w:rsidRPr="009C3482">
        <w:rPr>
          <w:szCs w:val="22"/>
          <w:shd w:val="clear" w:color="auto" w:fill="C0C0C0"/>
          <w:lang w:val="sl-SI"/>
        </w:rPr>
        <w:t>5 x 3 ml</w:t>
      </w:r>
      <w:r w:rsidR="009928E3" w:rsidRPr="009C3482">
        <w:rPr>
          <w:szCs w:val="22"/>
          <w:shd w:val="clear" w:color="auto" w:fill="C0C0C0"/>
          <w:lang w:val="sl-SI"/>
        </w:rPr>
        <w:t xml:space="preserve"> napolnjeni injekcijski peresnik</w:t>
      </w:r>
      <w:r w:rsidR="00252C97" w:rsidRPr="009C3482">
        <w:rPr>
          <w:szCs w:val="22"/>
          <w:shd w:val="clear" w:color="auto" w:fill="C0C0C0"/>
          <w:lang w:val="sl-SI"/>
        </w:rPr>
        <w:t>i</w:t>
      </w:r>
    </w:p>
    <w:p w14:paraId="064ED437" w14:textId="77777777" w:rsidR="00BD0134" w:rsidRPr="009C3482" w:rsidRDefault="00E6079F" w:rsidP="00252C97">
      <w:pPr>
        <w:rPr>
          <w:szCs w:val="22"/>
          <w:lang w:val="sl-SI"/>
        </w:rPr>
      </w:pPr>
      <w:r w:rsidRPr="009C3482">
        <w:rPr>
          <w:szCs w:val="22"/>
          <w:shd w:val="clear" w:color="auto" w:fill="C0C0C0"/>
          <w:lang w:val="sl-SI"/>
        </w:rPr>
        <w:t>10 x 3 ml</w:t>
      </w:r>
      <w:r w:rsidR="00252C97" w:rsidRPr="009C3482">
        <w:rPr>
          <w:szCs w:val="22"/>
          <w:shd w:val="clear" w:color="auto" w:fill="C0C0C0"/>
          <w:lang w:val="sl-SI"/>
        </w:rPr>
        <w:t xml:space="preserve"> napolnjeni injekcijski peresniki</w:t>
      </w:r>
    </w:p>
    <w:p w14:paraId="192FEF04" w14:textId="77777777" w:rsidR="00BD0134" w:rsidRPr="009C3482" w:rsidRDefault="00BD0134" w:rsidP="00BD0134">
      <w:pPr>
        <w:autoSpaceDE w:val="0"/>
        <w:autoSpaceDN w:val="0"/>
        <w:rPr>
          <w:szCs w:val="22"/>
          <w:shd w:val="clear" w:color="auto" w:fill="C0C0C0"/>
          <w:lang w:val="sl-SI"/>
        </w:rPr>
      </w:pPr>
      <w:r w:rsidRPr="009C3482">
        <w:rPr>
          <w:szCs w:val="22"/>
          <w:shd w:val="clear" w:color="auto" w:fill="C0C0C0"/>
          <w:lang w:val="sl-SI"/>
        </w:rPr>
        <w:t xml:space="preserve">1 x 3 ml </w:t>
      </w:r>
      <w:r w:rsidR="009928E3" w:rsidRPr="009C3482">
        <w:rPr>
          <w:szCs w:val="22"/>
          <w:shd w:val="clear" w:color="auto" w:fill="C0C0C0"/>
          <w:lang w:val="sl-SI"/>
        </w:rPr>
        <w:t xml:space="preserve">napolnjen injekcijski peresnik </w:t>
      </w:r>
      <w:r w:rsidRPr="009C3482">
        <w:rPr>
          <w:szCs w:val="22"/>
          <w:shd w:val="clear" w:color="auto" w:fill="C0C0C0"/>
          <w:lang w:val="sl-SI"/>
        </w:rPr>
        <w:t>+ 7 igel NovoFine</w:t>
      </w:r>
    </w:p>
    <w:p w14:paraId="5EF1264C" w14:textId="77777777" w:rsidR="00E6079F" w:rsidRPr="009C3482" w:rsidRDefault="00BD0134" w:rsidP="00BD0134">
      <w:pPr>
        <w:autoSpaceDE w:val="0"/>
        <w:autoSpaceDN w:val="0"/>
        <w:rPr>
          <w:szCs w:val="22"/>
          <w:shd w:val="clear" w:color="auto" w:fill="C0C0C0"/>
          <w:lang w:val="sl-SI"/>
        </w:rPr>
      </w:pPr>
      <w:r w:rsidRPr="009C3482">
        <w:rPr>
          <w:szCs w:val="22"/>
          <w:shd w:val="clear" w:color="auto" w:fill="C0C0C0"/>
          <w:lang w:val="sl-SI"/>
        </w:rPr>
        <w:t xml:space="preserve">1 x 3 ml </w:t>
      </w:r>
      <w:r w:rsidR="009928E3" w:rsidRPr="009C3482">
        <w:rPr>
          <w:szCs w:val="22"/>
          <w:shd w:val="clear" w:color="auto" w:fill="C0C0C0"/>
          <w:lang w:val="sl-SI"/>
        </w:rPr>
        <w:t xml:space="preserve">napolnjen injekcijski peresnik </w:t>
      </w:r>
      <w:r w:rsidRPr="009C3482">
        <w:rPr>
          <w:szCs w:val="22"/>
          <w:shd w:val="clear" w:color="auto" w:fill="C0C0C0"/>
          <w:lang w:val="sl-SI"/>
        </w:rPr>
        <w:t>+ 7 igel NovoTwist</w:t>
      </w:r>
    </w:p>
    <w:p w14:paraId="64571423" w14:textId="77777777" w:rsidR="00786104" w:rsidRPr="009C3482" w:rsidRDefault="00786104" w:rsidP="001B4575">
      <w:pPr>
        <w:autoSpaceDE w:val="0"/>
        <w:autoSpaceDN w:val="0"/>
        <w:rPr>
          <w:szCs w:val="22"/>
          <w:shd w:val="clear" w:color="auto" w:fill="C0C0C0"/>
          <w:lang w:val="sl-SI"/>
        </w:rPr>
      </w:pPr>
    </w:p>
    <w:p w14:paraId="7BAC7D72" w14:textId="77777777" w:rsidR="00786104" w:rsidRPr="009C3482" w:rsidRDefault="00786104" w:rsidP="001B4575">
      <w:pPr>
        <w:autoSpaceDE w:val="0"/>
        <w:autoSpaceDN w:val="0"/>
        <w:rPr>
          <w:szCs w:val="22"/>
          <w:lang w:val="sl-SI"/>
        </w:rPr>
      </w:pPr>
    </w:p>
    <w:p w14:paraId="23556C7C"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1F2FA472" w14:textId="77777777" w:rsidR="00786104" w:rsidRPr="009C3482" w:rsidRDefault="00786104" w:rsidP="001B4575">
      <w:pPr>
        <w:autoSpaceDE w:val="0"/>
        <w:autoSpaceDN w:val="0"/>
        <w:rPr>
          <w:szCs w:val="22"/>
          <w:lang w:val="sl-SI"/>
        </w:rPr>
      </w:pPr>
    </w:p>
    <w:p w14:paraId="01C46343" w14:textId="77777777" w:rsidR="00786104" w:rsidRPr="009C3482" w:rsidRDefault="00786104" w:rsidP="00FE5B14">
      <w:pPr>
        <w:autoSpaceDE w:val="0"/>
        <w:autoSpaceDN w:val="0"/>
        <w:rPr>
          <w:szCs w:val="22"/>
          <w:lang w:val="sl-SI"/>
        </w:rPr>
      </w:pPr>
      <w:r w:rsidRPr="009C3482">
        <w:rPr>
          <w:szCs w:val="22"/>
          <w:shd w:val="clear" w:color="auto" w:fill="C0C0C0"/>
          <w:lang w:val="sl-SI"/>
        </w:rPr>
        <w:t>Igle niso priložene.</w:t>
      </w:r>
    </w:p>
    <w:p w14:paraId="6620BD81" w14:textId="77777777" w:rsidR="00847171" w:rsidRPr="009C3482" w:rsidRDefault="00847171" w:rsidP="001B4575">
      <w:pPr>
        <w:autoSpaceDE w:val="0"/>
        <w:autoSpaceDN w:val="0"/>
        <w:rPr>
          <w:szCs w:val="22"/>
          <w:lang w:val="sl-SI"/>
        </w:rPr>
      </w:pPr>
      <w:r w:rsidRPr="009C3482">
        <w:rPr>
          <w:szCs w:val="22"/>
          <w:lang w:val="sl-SI"/>
        </w:rPr>
        <w:t>Pred uporabo preberite priloženo navodilo</w:t>
      </w:r>
      <w:r w:rsidR="00E6079F" w:rsidRPr="009C3482">
        <w:rPr>
          <w:szCs w:val="22"/>
          <w:lang w:val="sl-SI"/>
        </w:rPr>
        <w:t>.</w:t>
      </w:r>
    </w:p>
    <w:p w14:paraId="1112F89A" w14:textId="77777777" w:rsidR="00AF06B7" w:rsidRPr="009C3482" w:rsidRDefault="00AF06B7" w:rsidP="00AF06B7">
      <w:pPr>
        <w:autoSpaceDE w:val="0"/>
        <w:autoSpaceDN w:val="0"/>
        <w:rPr>
          <w:szCs w:val="22"/>
          <w:lang w:val="sl-SI"/>
        </w:rPr>
      </w:pPr>
      <w:r w:rsidRPr="009C3482">
        <w:rPr>
          <w:szCs w:val="22"/>
          <w:lang w:val="sl-SI"/>
        </w:rPr>
        <w:t>za subkutano uporabo</w:t>
      </w:r>
    </w:p>
    <w:p w14:paraId="1FD7E44B" w14:textId="77777777" w:rsidR="00786104" w:rsidRPr="009C3482" w:rsidRDefault="00786104" w:rsidP="001B4575">
      <w:pPr>
        <w:autoSpaceDE w:val="0"/>
        <w:autoSpaceDN w:val="0"/>
        <w:rPr>
          <w:bCs/>
          <w:szCs w:val="22"/>
          <w:lang w:val="sl-SI"/>
        </w:rPr>
      </w:pPr>
    </w:p>
    <w:p w14:paraId="385DDB80" w14:textId="77777777" w:rsidR="00786104" w:rsidRPr="009C3482" w:rsidRDefault="00786104" w:rsidP="001B4575">
      <w:pPr>
        <w:autoSpaceDE w:val="0"/>
        <w:autoSpaceDN w:val="0"/>
        <w:rPr>
          <w:szCs w:val="22"/>
          <w:lang w:val="sl-SI"/>
        </w:rPr>
      </w:pPr>
    </w:p>
    <w:p w14:paraId="03BA9791"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285555E4" w14:textId="77777777" w:rsidR="00786104" w:rsidRPr="009C3482" w:rsidRDefault="00786104" w:rsidP="001B4575">
      <w:pPr>
        <w:autoSpaceDE w:val="0"/>
        <w:autoSpaceDN w:val="0"/>
        <w:rPr>
          <w:szCs w:val="22"/>
          <w:lang w:val="sl-SI"/>
        </w:rPr>
      </w:pPr>
    </w:p>
    <w:p w14:paraId="6CCCD8DA" w14:textId="77777777" w:rsidR="00786104" w:rsidRPr="009C3482" w:rsidRDefault="00786104" w:rsidP="001B4575">
      <w:pPr>
        <w:autoSpaceDE w:val="0"/>
        <w:autoSpaceDN w:val="0"/>
        <w:rPr>
          <w:szCs w:val="22"/>
          <w:lang w:val="sl-SI"/>
        </w:rPr>
      </w:pPr>
      <w:r w:rsidRPr="009C3482">
        <w:rPr>
          <w:szCs w:val="22"/>
          <w:lang w:val="sl-SI"/>
        </w:rPr>
        <w:t>Zdravilo shranjujte nedosegljivo otrokom!</w:t>
      </w:r>
    </w:p>
    <w:p w14:paraId="09A818E9" w14:textId="77777777" w:rsidR="00786104" w:rsidRPr="009C3482" w:rsidRDefault="00786104" w:rsidP="001B4575">
      <w:pPr>
        <w:autoSpaceDE w:val="0"/>
        <w:autoSpaceDN w:val="0"/>
        <w:rPr>
          <w:szCs w:val="22"/>
          <w:lang w:val="sl-SI"/>
        </w:rPr>
      </w:pPr>
    </w:p>
    <w:p w14:paraId="10D063E9" w14:textId="77777777" w:rsidR="00786104" w:rsidRPr="009C3482" w:rsidRDefault="00786104" w:rsidP="001B4575">
      <w:pPr>
        <w:autoSpaceDE w:val="0"/>
        <w:autoSpaceDN w:val="0"/>
        <w:rPr>
          <w:szCs w:val="22"/>
          <w:lang w:val="sl-SI"/>
        </w:rPr>
      </w:pPr>
    </w:p>
    <w:p w14:paraId="25959D2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77BA2A18" w14:textId="77777777" w:rsidR="00786104" w:rsidRPr="009C3482" w:rsidRDefault="00786104" w:rsidP="001B4575">
      <w:pPr>
        <w:autoSpaceDE w:val="0"/>
        <w:autoSpaceDN w:val="0"/>
        <w:rPr>
          <w:szCs w:val="22"/>
          <w:lang w:val="sl-SI"/>
        </w:rPr>
      </w:pPr>
    </w:p>
    <w:p w14:paraId="3BEDC784" w14:textId="77777777" w:rsidR="00E6079F" w:rsidRPr="009C3482" w:rsidRDefault="009928E3" w:rsidP="001B4575">
      <w:pPr>
        <w:autoSpaceDE w:val="0"/>
        <w:autoSpaceDN w:val="0"/>
        <w:rPr>
          <w:szCs w:val="22"/>
          <w:lang w:val="sl-SI"/>
        </w:rPr>
      </w:pPr>
      <w:r w:rsidRPr="009C3482">
        <w:rPr>
          <w:szCs w:val="22"/>
          <w:lang w:val="sl-SI"/>
        </w:rPr>
        <w:t>Raztopino u</w:t>
      </w:r>
      <w:r w:rsidR="00E6079F" w:rsidRPr="009C3482">
        <w:rPr>
          <w:szCs w:val="22"/>
          <w:lang w:val="sl-SI"/>
        </w:rPr>
        <w:t>porabite le</w:t>
      </w:r>
      <w:r w:rsidRPr="009C3482">
        <w:rPr>
          <w:szCs w:val="22"/>
          <w:lang w:val="sl-SI"/>
        </w:rPr>
        <w:t>, če je povsem</w:t>
      </w:r>
      <w:r w:rsidR="00E6079F" w:rsidRPr="009C3482">
        <w:rPr>
          <w:szCs w:val="22"/>
          <w:lang w:val="sl-SI"/>
        </w:rPr>
        <w:t xml:space="preserve"> bistr</w:t>
      </w:r>
      <w:r w:rsidRPr="009C3482">
        <w:rPr>
          <w:szCs w:val="22"/>
          <w:lang w:val="sl-SI"/>
        </w:rPr>
        <w:t>a</w:t>
      </w:r>
      <w:r w:rsidR="00CF7B33">
        <w:rPr>
          <w:szCs w:val="22"/>
          <w:lang w:val="sl-SI"/>
        </w:rPr>
        <w:t xml:space="preserve"> in</w:t>
      </w:r>
      <w:r w:rsidR="00E6079F" w:rsidRPr="009C3482">
        <w:rPr>
          <w:szCs w:val="22"/>
          <w:lang w:val="sl-SI"/>
        </w:rPr>
        <w:t xml:space="preserve"> brezbarvn</w:t>
      </w:r>
      <w:r w:rsidRPr="009C3482">
        <w:rPr>
          <w:szCs w:val="22"/>
          <w:lang w:val="sl-SI"/>
        </w:rPr>
        <w:t>a</w:t>
      </w:r>
      <w:r w:rsidR="00E6079F" w:rsidRPr="009C3482">
        <w:rPr>
          <w:szCs w:val="22"/>
          <w:lang w:val="sl-SI"/>
        </w:rPr>
        <w:t>.</w:t>
      </w:r>
    </w:p>
    <w:p w14:paraId="2C0BE2E7" w14:textId="77777777" w:rsidR="00786104" w:rsidRPr="009C3482" w:rsidRDefault="00831B4B" w:rsidP="001B4575">
      <w:pPr>
        <w:autoSpaceDE w:val="0"/>
        <w:autoSpaceDN w:val="0"/>
        <w:rPr>
          <w:szCs w:val="22"/>
          <w:lang w:val="sl-SI"/>
        </w:rPr>
      </w:pPr>
      <w:r w:rsidRPr="009C3482">
        <w:rPr>
          <w:szCs w:val="22"/>
          <w:lang w:val="sl-SI"/>
        </w:rPr>
        <w:t>Izključno za uporabo pri enem samem bolniku.</w:t>
      </w:r>
    </w:p>
    <w:p w14:paraId="5F0C8A7D" w14:textId="77777777" w:rsidR="00E6079F" w:rsidRPr="009C3482" w:rsidRDefault="00E6079F" w:rsidP="00E6079F">
      <w:pPr>
        <w:widowControl w:val="0"/>
        <w:rPr>
          <w:szCs w:val="22"/>
          <w:lang w:val="sl-SI"/>
        </w:rPr>
      </w:pPr>
      <w:r w:rsidRPr="009C3482">
        <w:rPr>
          <w:szCs w:val="22"/>
          <w:lang w:val="sl-SI"/>
        </w:rPr>
        <w:t>Namenjen je za uporabo z iglami NovoFine ali NovoTwist za enkratno uporabo, dolžine do 8 mm.</w:t>
      </w:r>
    </w:p>
    <w:p w14:paraId="7F29BDB1" w14:textId="77777777" w:rsidR="00F1684E" w:rsidRPr="009C3482" w:rsidRDefault="00F1684E" w:rsidP="00E6079F">
      <w:pPr>
        <w:widowControl w:val="0"/>
        <w:rPr>
          <w:szCs w:val="22"/>
          <w:lang w:val="sl-SI"/>
        </w:rPr>
      </w:pPr>
    </w:p>
    <w:p w14:paraId="7F5F18CC" w14:textId="77777777" w:rsidR="00F1684E" w:rsidRPr="009C3482" w:rsidRDefault="00F1684E" w:rsidP="00E6079F">
      <w:pPr>
        <w:widowControl w:val="0"/>
        <w:rPr>
          <w:szCs w:val="22"/>
          <w:lang w:val="sl-SI"/>
        </w:rPr>
      </w:pPr>
    </w:p>
    <w:p w14:paraId="7E4740B8"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0E8AC15E" w14:textId="77777777" w:rsidR="00786104" w:rsidRPr="009C3482" w:rsidRDefault="00786104" w:rsidP="001B4575">
      <w:pPr>
        <w:autoSpaceDE w:val="0"/>
        <w:autoSpaceDN w:val="0"/>
        <w:rPr>
          <w:szCs w:val="22"/>
          <w:lang w:val="sl-SI"/>
        </w:rPr>
      </w:pPr>
    </w:p>
    <w:p w14:paraId="7C28E3A0" w14:textId="77777777" w:rsidR="00786104" w:rsidRPr="009C3482" w:rsidRDefault="008F0164" w:rsidP="001B4575">
      <w:pPr>
        <w:autoSpaceDE w:val="0"/>
        <w:autoSpaceDN w:val="0"/>
        <w:rPr>
          <w:szCs w:val="22"/>
          <w:lang w:val="sl-SI"/>
        </w:rPr>
      </w:pPr>
      <w:r>
        <w:rPr>
          <w:szCs w:val="22"/>
          <w:lang w:val="sl-SI"/>
        </w:rPr>
        <w:t>EXP</w:t>
      </w:r>
      <w:r w:rsidR="00806EF1" w:rsidRPr="009C3482">
        <w:rPr>
          <w:szCs w:val="22"/>
          <w:lang w:val="sl-SI"/>
        </w:rPr>
        <w:t>/</w:t>
      </w:r>
    </w:p>
    <w:p w14:paraId="47B15EF8" w14:textId="77777777" w:rsidR="00DC5003" w:rsidRPr="009C3482" w:rsidRDefault="00DC5003" w:rsidP="00FD317F">
      <w:pPr>
        <w:autoSpaceDE w:val="0"/>
        <w:autoSpaceDN w:val="0"/>
        <w:rPr>
          <w:szCs w:val="22"/>
          <w:lang w:val="sl-SI"/>
        </w:rPr>
      </w:pPr>
    </w:p>
    <w:p w14:paraId="7A953505" w14:textId="77777777" w:rsidR="00FD317F" w:rsidRPr="009C3482" w:rsidRDefault="009928E3" w:rsidP="00FD317F">
      <w:pPr>
        <w:autoSpaceDE w:val="0"/>
        <w:autoSpaceDN w:val="0"/>
        <w:rPr>
          <w:szCs w:val="22"/>
          <w:lang w:val="sl-SI"/>
        </w:rPr>
      </w:pPr>
      <w:r w:rsidRPr="009C3482">
        <w:rPr>
          <w:szCs w:val="22"/>
          <w:lang w:val="sl-SI"/>
        </w:rPr>
        <w:t>Med uporabo</w:t>
      </w:r>
      <w:r w:rsidR="00FD317F" w:rsidRPr="009C3482">
        <w:rPr>
          <w:szCs w:val="22"/>
          <w:lang w:val="sl-SI"/>
        </w:rPr>
        <w:t>: porabite v 4 tednih.</w:t>
      </w:r>
    </w:p>
    <w:p w14:paraId="491FF45B" w14:textId="77777777" w:rsidR="00786104" w:rsidRPr="009C3482" w:rsidRDefault="00786104" w:rsidP="001B4575">
      <w:pPr>
        <w:autoSpaceDE w:val="0"/>
        <w:autoSpaceDN w:val="0"/>
        <w:rPr>
          <w:szCs w:val="22"/>
          <w:lang w:val="sl-SI"/>
        </w:rPr>
      </w:pPr>
    </w:p>
    <w:p w14:paraId="69EE247E" w14:textId="77777777" w:rsidR="00806EF1" w:rsidRPr="009C3482" w:rsidRDefault="00806EF1" w:rsidP="001B4575">
      <w:pPr>
        <w:autoSpaceDE w:val="0"/>
        <w:autoSpaceDN w:val="0"/>
        <w:rPr>
          <w:szCs w:val="22"/>
          <w:lang w:val="sl-SI"/>
        </w:rPr>
      </w:pPr>
    </w:p>
    <w:p w14:paraId="6FFAE30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06E40A37" w14:textId="77777777" w:rsidR="00786104" w:rsidRPr="009C3482" w:rsidRDefault="00786104" w:rsidP="001B4575">
      <w:pPr>
        <w:autoSpaceDE w:val="0"/>
        <w:autoSpaceDN w:val="0"/>
        <w:rPr>
          <w:szCs w:val="22"/>
          <w:lang w:val="sl-SI"/>
        </w:rPr>
      </w:pPr>
    </w:p>
    <w:p w14:paraId="756899E6" w14:textId="77777777" w:rsidR="00786104" w:rsidRPr="009C3482" w:rsidRDefault="009928E3" w:rsidP="001B4575">
      <w:pPr>
        <w:autoSpaceDE w:val="0"/>
        <w:autoSpaceDN w:val="0"/>
        <w:rPr>
          <w:szCs w:val="22"/>
          <w:lang w:val="sl-SI"/>
        </w:rPr>
      </w:pPr>
      <w:r w:rsidRPr="009C3482">
        <w:rPr>
          <w:szCs w:val="22"/>
          <w:lang w:val="sl-SI"/>
        </w:rPr>
        <w:t>Pred odprtjem: s</w:t>
      </w:r>
      <w:r w:rsidR="00786104" w:rsidRPr="009C3482">
        <w:rPr>
          <w:szCs w:val="22"/>
          <w:lang w:val="sl-SI"/>
        </w:rPr>
        <w:t xml:space="preserve">hranjujte </w:t>
      </w:r>
      <w:r w:rsidR="00806EF1" w:rsidRPr="009C3482">
        <w:rPr>
          <w:szCs w:val="22"/>
          <w:lang w:val="sl-SI"/>
        </w:rPr>
        <w:t>v hladilniku (</w:t>
      </w:r>
      <w:r w:rsidR="00785F66" w:rsidRPr="009C3482">
        <w:rPr>
          <w:szCs w:val="22"/>
          <w:lang w:val="sl-SI"/>
        </w:rPr>
        <w:t>2 °C – 8 °C</w:t>
      </w:r>
      <w:r w:rsidR="00786104" w:rsidRPr="009C3482">
        <w:rPr>
          <w:szCs w:val="22"/>
          <w:lang w:val="sl-SI"/>
        </w:rPr>
        <w:t>)</w:t>
      </w:r>
      <w:r w:rsidR="00E6079F" w:rsidRPr="009C3482">
        <w:rPr>
          <w:szCs w:val="22"/>
          <w:lang w:val="sl-SI"/>
        </w:rPr>
        <w:t>.</w:t>
      </w:r>
    </w:p>
    <w:p w14:paraId="48E4F60E" w14:textId="77777777" w:rsidR="009928E3" w:rsidRPr="009C3482" w:rsidRDefault="009928E3" w:rsidP="009928E3">
      <w:pPr>
        <w:tabs>
          <w:tab w:val="left" w:pos="6660"/>
        </w:tabs>
        <w:autoSpaceDE w:val="0"/>
        <w:autoSpaceDN w:val="0"/>
        <w:rPr>
          <w:szCs w:val="22"/>
          <w:lang w:val="sl-SI"/>
        </w:rPr>
      </w:pPr>
      <w:r w:rsidRPr="009C3482">
        <w:rPr>
          <w:szCs w:val="22"/>
          <w:lang w:val="sl-SI"/>
        </w:rPr>
        <w:t>Med uporabo</w:t>
      </w:r>
      <w:r w:rsidR="00831B4B" w:rsidRPr="009C3482">
        <w:rPr>
          <w:szCs w:val="22"/>
          <w:lang w:val="sl-SI"/>
        </w:rPr>
        <w:t xml:space="preserve">: </w:t>
      </w:r>
      <w:r w:rsidR="0085339A">
        <w:rPr>
          <w:szCs w:val="22"/>
          <w:lang w:val="sl-SI"/>
        </w:rPr>
        <w:t>s</w:t>
      </w:r>
      <w:r w:rsidRPr="009C3482">
        <w:rPr>
          <w:szCs w:val="22"/>
          <w:lang w:val="sl-SI"/>
        </w:rPr>
        <w:t>hranjujte pri temperaturi do 30 °C.</w:t>
      </w:r>
      <w:r w:rsidR="0085339A">
        <w:rPr>
          <w:szCs w:val="22"/>
          <w:lang w:val="sl-SI"/>
        </w:rPr>
        <w:t xml:space="preserve"> </w:t>
      </w:r>
      <w:r w:rsidR="0085339A" w:rsidRPr="00BC2F97">
        <w:rPr>
          <w:szCs w:val="22"/>
          <w:lang w:val="sl-SI"/>
        </w:rPr>
        <w:t>Shranjujete lahko tudi v hladil</w:t>
      </w:r>
      <w:r w:rsidR="0085339A">
        <w:rPr>
          <w:szCs w:val="22"/>
          <w:lang w:val="sl-SI"/>
        </w:rPr>
        <w:t>niku (2 </w:t>
      </w:r>
      <w:r w:rsidR="0085339A" w:rsidRPr="00BC2F97">
        <w:rPr>
          <w:szCs w:val="22"/>
          <w:lang w:val="sl-SI"/>
        </w:rPr>
        <w:t>°C – 8</w:t>
      </w:r>
      <w:r w:rsidR="0085339A">
        <w:rPr>
          <w:szCs w:val="22"/>
          <w:lang w:val="sl-SI"/>
        </w:rPr>
        <w:t> </w:t>
      </w:r>
      <w:r w:rsidR="0085339A" w:rsidRPr="00BC2F97">
        <w:rPr>
          <w:szCs w:val="22"/>
          <w:lang w:val="sl-SI"/>
        </w:rPr>
        <w:t>°C).</w:t>
      </w:r>
    </w:p>
    <w:p w14:paraId="12C04756" w14:textId="77777777" w:rsidR="00786104" w:rsidRPr="009C3482" w:rsidRDefault="00786104" w:rsidP="001B4575">
      <w:pPr>
        <w:autoSpaceDE w:val="0"/>
        <w:autoSpaceDN w:val="0"/>
        <w:rPr>
          <w:szCs w:val="22"/>
          <w:lang w:val="sl-SI"/>
        </w:rPr>
      </w:pPr>
      <w:r w:rsidRPr="009C3482">
        <w:rPr>
          <w:szCs w:val="22"/>
          <w:lang w:val="sl-SI"/>
        </w:rPr>
        <w:t>Ne zamrzujte</w:t>
      </w:r>
      <w:r w:rsidR="000165CA" w:rsidRPr="009C3482">
        <w:rPr>
          <w:szCs w:val="22"/>
          <w:lang w:val="sl-SI"/>
        </w:rPr>
        <w:t>.</w:t>
      </w:r>
    </w:p>
    <w:p w14:paraId="757D7652" w14:textId="77777777" w:rsidR="00DE0DBC" w:rsidRPr="009C3482" w:rsidRDefault="002F0A5E" w:rsidP="001B4575">
      <w:pPr>
        <w:autoSpaceDE w:val="0"/>
        <w:autoSpaceDN w:val="0"/>
        <w:rPr>
          <w:szCs w:val="22"/>
          <w:lang w:val="sl-SI"/>
        </w:rPr>
      </w:pPr>
      <w:r w:rsidRPr="009C3482">
        <w:rPr>
          <w:szCs w:val="22"/>
          <w:lang w:val="sl-SI"/>
        </w:rPr>
        <w:t>Injekcijski p</w:t>
      </w:r>
      <w:r w:rsidR="009920CA" w:rsidRPr="009C3482">
        <w:rPr>
          <w:szCs w:val="22"/>
          <w:lang w:val="sl-SI"/>
        </w:rPr>
        <w:t>eresnik naj bo pokrit s pokrovčkom</w:t>
      </w:r>
      <w:r w:rsidR="007A6631" w:rsidRPr="009C3482">
        <w:rPr>
          <w:szCs w:val="22"/>
          <w:lang w:val="sl-SI"/>
        </w:rPr>
        <w:t xml:space="preserve"> za zagotovitev zaščite pred svetlobo.</w:t>
      </w:r>
    </w:p>
    <w:p w14:paraId="69311DF3" w14:textId="77777777" w:rsidR="00786104" w:rsidRPr="009C3482" w:rsidRDefault="00786104" w:rsidP="001B4575">
      <w:pPr>
        <w:autoSpaceDE w:val="0"/>
        <w:autoSpaceDN w:val="0"/>
        <w:rPr>
          <w:szCs w:val="22"/>
          <w:lang w:val="sl-SI"/>
        </w:rPr>
      </w:pPr>
    </w:p>
    <w:p w14:paraId="1C56DE5A" w14:textId="77777777" w:rsidR="00786104" w:rsidRPr="009C3482" w:rsidRDefault="00786104" w:rsidP="001B4575">
      <w:pPr>
        <w:autoSpaceDE w:val="0"/>
        <w:autoSpaceDN w:val="0"/>
        <w:rPr>
          <w:szCs w:val="22"/>
          <w:lang w:val="sl-SI"/>
        </w:rPr>
      </w:pPr>
    </w:p>
    <w:p w14:paraId="4B9CEBD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5E0FE248" w14:textId="77777777" w:rsidR="00786104" w:rsidRPr="009C3482" w:rsidRDefault="00786104" w:rsidP="001B4575">
      <w:pPr>
        <w:autoSpaceDE w:val="0"/>
        <w:autoSpaceDN w:val="0"/>
        <w:rPr>
          <w:szCs w:val="22"/>
          <w:lang w:val="sl-SI"/>
        </w:rPr>
      </w:pPr>
    </w:p>
    <w:p w14:paraId="2268BBD3" w14:textId="77777777" w:rsidR="00D9281A" w:rsidRPr="009C3482" w:rsidRDefault="00D9281A" w:rsidP="00D9281A">
      <w:pPr>
        <w:rPr>
          <w:szCs w:val="22"/>
          <w:lang w:val="sl-SI"/>
        </w:rPr>
      </w:pPr>
      <w:r w:rsidRPr="009C3482">
        <w:rPr>
          <w:szCs w:val="22"/>
          <w:lang w:val="sl-SI"/>
        </w:rPr>
        <w:t>Iglo po vsakem injiciranju zavrzite.</w:t>
      </w:r>
    </w:p>
    <w:p w14:paraId="26FA5510" w14:textId="77777777" w:rsidR="00786104" w:rsidRPr="009C3482" w:rsidRDefault="00786104" w:rsidP="001B4575">
      <w:pPr>
        <w:autoSpaceDE w:val="0"/>
        <w:autoSpaceDN w:val="0"/>
        <w:rPr>
          <w:szCs w:val="22"/>
          <w:lang w:val="sl-SI"/>
        </w:rPr>
      </w:pPr>
    </w:p>
    <w:p w14:paraId="6C9DFE42" w14:textId="77777777" w:rsidR="008E12FD" w:rsidRPr="009C3482" w:rsidRDefault="008E12FD" w:rsidP="001B4575">
      <w:pPr>
        <w:autoSpaceDE w:val="0"/>
        <w:autoSpaceDN w:val="0"/>
        <w:rPr>
          <w:szCs w:val="22"/>
          <w:lang w:val="sl-SI"/>
        </w:rPr>
      </w:pPr>
    </w:p>
    <w:p w14:paraId="043013B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43709F41" w14:textId="77777777" w:rsidR="00786104" w:rsidRPr="009C3482" w:rsidRDefault="00786104" w:rsidP="001B4575">
      <w:pPr>
        <w:autoSpaceDE w:val="0"/>
        <w:autoSpaceDN w:val="0"/>
        <w:rPr>
          <w:szCs w:val="22"/>
          <w:lang w:val="sl-SI"/>
        </w:rPr>
      </w:pPr>
    </w:p>
    <w:p w14:paraId="529A69A9" w14:textId="77777777" w:rsidR="00786104" w:rsidRPr="009C3482" w:rsidRDefault="00786104" w:rsidP="001B4575">
      <w:pPr>
        <w:autoSpaceDE w:val="0"/>
        <w:autoSpaceDN w:val="0"/>
        <w:rPr>
          <w:szCs w:val="22"/>
          <w:lang w:val="sl-SI"/>
        </w:rPr>
      </w:pPr>
      <w:r w:rsidRPr="009C3482">
        <w:rPr>
          <w:szCs w:val="22"/>
          <w:lang w:val="sl-SI"/>
        </w:rPr>
        <w:t>Novo Nordisk A/S</w:t>
      </w:r>
    </w:p>
    <w:p w14:paraId="08D46B90" w14:textId="77777777" w:rsidR="00806EF1" w:rsidRPr="009C3482" w:rsidRDefault="00806EF1" w:rsidP="001B4575">
      <w:pPr>
        <w:autoSpaceDE w:val="0"/>
        <w:autoSpaceDN w:val="0"/>
        <w:rPr>
          <w:szCs w:val="22"/>
          <w:lang w:val="sl-SI"/>
        </w:rPr>
      </w:pPr>
      <w:r w:rsidRPr="009C3482">
        <w:rPr>
          <w:szCs w:val="22"/>
          <w:lang w:val="sl-SI"/>
        </w:rPr>
        <w:t>Novo Allé</w:t>
      </w:r>
    </w:p>
    <w:p w14:paraId="582F2DC1" w14:textId="77777777" w:rsidR="00786104" w:rsidRPr="009C3482" w:rsidRDefault="00806EF1" w:rsidP="001B4575">
      <w:pPr>
        <w:autoSpaceDE w:val="0"/>
        <w:autoSpaceDN w:val="0"/>
        <w:rPr>
          <w:szCs w:val="22"/>
          <w:lang w:val="sl-SI"/>
        </w:rPr>
      </w:pPr>
      <w:r w:rsidRPr="009C3482">
        <w:rPr>
          <w:szCs w:val="22"/>
          <w:lang w:val="sl-SI"/>
        </w:rPr>
        <w:t>DK-</w:t>
      </w:r>
      <w:r w:rsidR="00786104" w:rsidRPr="009C3482">
        <w:rPr>
          <w:szCs w:val="22"/>
          <w:lang w:val="sl-SI"/>
        </w:rPr>
        <w:t>2880 Bagsv</w:t>
      </w:r>
      <w:r w:rsidR="006F0CD7" w:rsidRPr="009C3482">
        <w:rPr>
          <w:szCs w:val="22"/>
          <w:lang w:val="sl-SI"/>
        </w:rPr>
        <w:t>ae</w:t>
      </w:r>
      <w:r w:rsidR="00786104" w:rsidRPr="009C3482">
        <w:rPr>
          <w:szCs w:val="22"/>
          <w:lang w:val="sl-SI"/>
        </w:rPr>
        <w:t>rd</w:t>
      </w:r>
    </w:p>
    <w:p w14:paraId="24FB3908" w14:textId="77777777" w:rsidR="00786104" w:rsidRPr="009C3482" w:rsidRDefault="00786104" w:rsidP="001B4575">
      <w:pPr>
        <w:autoSpaceDE w:val="0"/>
        <w:autoSpaceDN w:val="0"/>
        <w:rPr>
          <w:szCs w:val="22"/>
          <w:lang w:val="sl-SI"/>
        </w:rPr>
      </w:pPr>
      <w:r w:rsidRPr="009C3482">
        <w:rPr>
          <w:szCs w:val="22"/>
          <w:lang w:val="sl-SI"/>
        </w:rPr>
        <w:t>Danska</w:t>
      </w:r>
    </w:p>
    <w:p w14:paraId="54C79B4E" w14:textId="77777777" w:rsidR="00786104" w:rsidRPr="009C3482" w:rsidRDefault="00786104" w:rsidP="001B4575">
      <w:pPr>
        <w:autoSpaceDE w:val="0"/>
        <w:autoSpaceDN w:val="0"/>
        <w:rPr>
          <w:szCs w:val="22"/>
          <w:lang w:val="sl-SI"/>
        </w:rPr>
      </w:pPr>
    </w:p>
    <w:p w14:paraId="089DF068" w14:textId="77777777" w:rsidR="00786104" w:rsidRPr="009C3482" w:rsidRDefault="00786104" w:rsidP="001B4575">
      <w:pPr>
        <w:autoSpaceDE w:val="0"/>
        <w:autoSpaceDN w:val="0"/>
        <w:rPr>
          <w:szCs w:val="22"/>
          <w:lang w:val="sl-SI"/>
        </w:rPr>
      </w:pPr>
    </w:p>
    <w:p w14:paraId="2E1C7CEE"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 xml:space="preserve">ŠTEVILKE DOVOLJENJ ZA PROMET </w:t>
      </w:r>
      <w:r w:rsidR="00516918" w:rsidRPr="009C3482">
        <w:rPr>
          <w:b/>
          <w:bCs/>
          <w:szCs w:val="22"/>
          <w:lang w:val="sl-SI"/>
        </w:rPr>
        <w:t>Z ZDRAVILOM</w:t>
      </w:r>
    </w:p>
    <w:p w14:paraId="15F18450" w14:textId="77777777" w:rsidR="00786104" w:rsidRPr="009C3482" w:rsidRDefault="00786104" w:rsidP="001B4575">
      <w:pPr>
        <w:autoSpaceDE w:val="0"/>
        <w:autoSpaceDN w:val="0"/>
        <w:rPr>
          <w:szCs w:val="22"/>
          <w:lang w:val="sl-SI"/>
        </w:rPr>
      </w:pPr>
    </w:p>
    <w:p w14:paraId="6D6DC056" w14:textId="77777777" w:rsidR="00E6079F" w:rsidRPr="009C3482" w:rsidRDefault="00786104" w:rsidP="00D3393A">
      <w:pPr>
        <w:tabs>
          <w:tab w:val="left" w:pos="1701"/>
        </w:tabs>
        <w:rPr>
          <w:szCs w:val="22"/>
          <w:shd w:val="clear" w:color="auto" w:fill="C0C0C0"/>
          <w:lang w:val="sl-SI"/>
        </w:rPr>
      </w:pPr>
      <w:r w:rsidRPr="009C3482">
        <w:rPr>
          <w:szCs w:val="22"/>
          <w:lang w:val="sl-SI"/>
        </w:rPr>
        <w:t>EU/1/99/119/011</w:t>
      </w:r>
      <w:r w:rsidR="00982895" w:rsidRPr="009C3482">
        <w:rPr>
          <w:szCs w:val="22"/>
          <w:lang w:val="sl-SI"/>
        </w:rPr>
        <w:tab/>
      </w:r>
      <w:r w:rsidR="00E6079F" w:rsidRPr="009C3482">
        <w:rPr>
          <w:szCs w:val="22"/>
          <w:shd w:val="clear" w:color="auto" w:fill="C0C0C0"/>
          <w:lang w:val="sl-SI"/>
        </w:rPr>
        <w:t>1 </w:t>
      </w:r>
      <w:r w:rsidR="008018FD" w:rsidRPr="009C3482">
        <w:rPr>
          <w:szCs w:val="22"/>
          <w:shd w:val="clear" w:color="auto" w:fill="C0C0C0"/>
          <w:lang w:val="sl-SI"/>
        </w:rPr>
        <w:t xml:space="preserve">injekcijski </w:t>
      </w:r>
      <w:r w:rsidR="00E6079F" w:rsidRPr="009C3482">
        <w:rPr>
          <w:szCs w:val="22"/>
          <w:shd w:val="clear" w:color="auto" w:fill="C0C0C0"/>
          <w:lang w:val="sl-SI"/>
        </w:rPr>
        <w:t>peresnik s 3 ml</w:t>
      </w:r>
    </w:p>
    <w:p w14:paraId="267883D4" w14:textId="77777777" w:rsidR="00E6079F" w:rsidRPr="009C3482" w:rsidRDefault="00E6079F" w:rsidP="00982895">
      <w:pPr>
        <w:tabs>
          <w:tab w:val="left" w:pos="1701"/>
        </w:tabs>
        <w:rPr>
          <w:szCs w:val="22"/>
          <w:shd w:val="clear" w:color="auto" w:fill="C0C0C0"/>
          <w:lang w:val="sl-SI"/>
        </w:rPr>
      </w:pPr>
      <w:r w:rsidRPr="009C3482">
        <w:rPr>
          <w:szCs w:val="22"/>
          <w:shd w:val="clear" w:color="auto" w:fill="C0C0C0"/>
          <w:lang w:val="sl-SI"/>
        </w:rPr>
        <w:t>EU/1/99/119/009</w:t>
      </w:r>
      <w:r w:rsidR="00982895" w:rsidRPr="009C3482">
        <w:rPr>
          <w:szCs w:val="22"/>
          <w:shd w:val="clear" w:color="auto" w:fill="C0C0C0"/>
          <w:lang w:val="sl-SI"/>
        </w:rPr>
        <w:tab/>
      </w:r>
      <w:r w:rsidRPr="009C3482">
        <w:rPr>
          <w:szCs w:val="22"/>
          <w:shd w:val="clear" w:color="auto" w:fill="C0C0C0"/>
          <w:lang w:val="sl-SI"/>
        </w:rPr>
        <w:t>5 </w:t>
      </w:r>
      <w:r w:rsidR="008018FD" w:rsidRPr="009C3482">
        <w:rPr>
          <w:szCs w:val="22"/>
          <w:shd w:val="clear" w:color="auto" w:fill="C0C0C0"/>
          <w:lang w:val="sl-SI"/>
        </w:rPr>
        <w:t xml:space="preserve">injekcijskih </w:t>
      </w:r>
      <w:r w:rsidRPr="009C3482">
        <w:rPr>
          <w:szCs w:val="22"/>
          <w:shd w:val="clear" w:color="auto" w:fill="C0C0C0"/>
          <w:lang w:val="sl-SI"/>
        </w:rPr>
        <w:t>peresnikov s 3 ml</w:t>
      </w:r>
    </w:p>
    <w:p w14:paraId="786614BC" w14:textId="77777777" w:rsidR="00786104" w:rsidRPr="009C3482" w:rsidRDefault="00E6079F" w:rsidP="00982895">
      <w:pPr>
        <w:tabs>
          <w:tab w:val="left" w:pos="1701"/>
        </w:tabs>
        <w:autoSpaceDE w:val="0"/>
        <w:autoSpaceDN w:val="0"/>
        <w:rPr>
          <w:szCs w:val="22"/>
          <w:lang w:val="sl-SI"/>
        </w:rPr>
      </w:pPr>
      <w:r w:rsidRPr="009C3482">
        <w:rPr>
          <w:szCs w:val="22"/>
          <w:shd w:val="clear" w:color="auto" w:fill="C0C0C0"/>
          <w:lang w:val="sl-SI"/>
        </w:rPr>
        <w:t>EU/1/99/119/010</w:t>
      </w:r>
      <w:r w:rsidR="00982895" w:rsidRPr="009C3482">
        <w:rPr>
          <w:szCs w:val="22"/>
          <w:shd w:val="clear" w:color="auto" w:fill="C0C0C0"/>
          <w:lang w:val="sl-SI"/>
        </w:rPr>
        <w:tab/>
      </w:r>
      <w:r w:rsidRPr="009C3482">
        <w:rPr>
          <w:szCs w:val="22"/>
          <w:shd w:val="clear" w:color="auto" w:fill="C0C0C0"/>
          <w:lang w:val="sl-SI"/>
        </w:rPr>
        <w:t>10 </w:t>
      </w:r>
      <w:r w:rsidR="008018FD" w:rsidRPr="009C3482">
        <w:rPr>
          <w:szCs w:val="22"/>
          <w:shd w:val="clear" w:color="auto" w:fill="C0C0C0"/>
          <w:lang w:val="sl-SI"/>
        </w:rPr>
        <w:t xml:space="preserve">injekcijskih </w:t>
      </w:r>
      <w:r w:rsidRPr="009C3482">
        <w:rPr>
          <w:szCs w:val="22"/>
          <w:shd w:val="clear" w:color="auto" w:fill="C0C0C0"/>
          <w:lang w:val="sl-SI"/>
        </w:rPr>
        <w:t>peres</w:t>
      </w:r>
      <w:r w:rsidR="008018FD" w:rsidRPr="009C3482">
        <w:rPr>
          <w:szCs w:val="22"/>
          <w:shd w:val="clear" w:color="auto" w:fill="C0C0C0"/>
          <w:lang w:val="sl-SI"/>
        </w:rPr>
        <w:t>nikov</w:t>
      </w:r>
      <w:r w:rsidRPr="009C3482">
        <w:rPr>
          <w:szCs w:val="22"/>
          <w:shd w:val="clear" w:color="auto" w:fill="C0C0C0"/>
          <w:lang w:val="sl-SI"/>
        </w:rPr>
        <w:t xml:space="preserve"> s 3 ml</w:t>
      </w:r>
    </w:p>
    <w:p w14:paraId="7F365D64" w14:textId="77777777" w:rsidR="00BD0134" w:rsidRPr="009C3482" w:rsidRDefault="00982895" w:rsidP="00D3393A">
      <w:pPr>
        <w:widowControl w:val="0"/>
        <w:tabs>
          <w:tab w:val="left" w:pos="1701"/>
        </w:tabs>
        <w:suppressAutoHyphens w:val="0"/>
        <w:rPr>
          <w:szCs w:val="22"/>
          <w:shd w:val="clear" w:color="auto" w:fill="C0C0C0"/>
          <w:lang w:val="sl-SI"/>
        </w:rPr>
      </w:pPr>
      <w:r w:rsidRPr="009C3482">
        <w:rPr>
          <w:szCs w:val="22"/>
          <w:shd w:val="clear" w:color="auto" w:fill="C0C0C0"/>
          <w:lang w:val="sl-SI"/>
        </w:rPr>
        <w:t>EU/1/99/119/017</w:t>
      </w:r>
      <w:r w:rsidRPr="009C3482">
        <w:rPr>
          <w:szCs w:val="22"/>
          <w:shd w:val="clear" w:color="auto" w:fill="C0C0C0"/>
          <w:lang w:val="sl-SI"/>
        </w:rPr>
        <w:tab/>
      </w:r>
      <w:r w:rsidR="00BD0134" w:rsidRPr="009C3482">
        <w:rPr>
          <w:szCs w:val="22"/>
          <w:shd w:val="clear" w:color="auto" w:fill="C0C0C0"/>
          <w:lang w:val="sl-SI"/>
        </w:rPr>
        <w:t>1 injekcijski peresnik s 3 ml in 7 igel NovoFine</w:t>
      </w:r>
    </w:p>
    <w:p w14:paraId="63A9B126" w14:textId="77777777" w:rsidR="00BD0134" w:rsidRPr="009C3482" w:rsidRDefault="00BD0134" w:rsidP="00982895">
      <w:pPr>
        <w:widowControl w:val="0"/>
        <w:tabs>
          <w:tab w:val="left" w:pos="1701"/>
        </w:tabs>
        <w:suppressAutoHyphens w:val="0"/>
        <w:rPr>
          <w:szCs w:val="22"/>
          <w:lang w:val="sl-SI"/>
        </w:rPr>
      </w:pPr>
      <w:r w:rsidRPr="009C3482">
        <w:rPr>
          <w:szCs w:val="22"/>
          <w:shd w:val="clear" w:color="auto" w:fill="C0C0C0"/>
          <w:lang w:val="sl-SI"/>
        </w:rPr>
        <w:t>EU/1/99/11</w:t>
      </w:r>
      <w:r w:rsidR="00982895" w:rsidRPr="009C3482">
        <w:rPr>
          <w:szCs w:val="22"/>
          <w:shd w:val="clear" w:color="auto" w:fill="C0C0C0"/>
          <w:lang w:val="sl-SI"/>
        </w:rPr>
        <w:t>9/018</w:t>
      </w:r>
      <w:r w:rsidR="00982895" w:rsidRPr="009C3482">
        <w:rPr>
          <w:szCs w:val="22"/>
          <w:shd w:val="clear" w:color="auto" w:fill="C0C0C0"/>
          <w:lang w:val="sl-SI"/>
        </w:rPr>
        <w:tab/>
      </w:r>
      <w:r w:rsidRPr="009C3482">
        <w:rPr>
          <w:szCs w:val="22"/>
          <w:shd w:val="clear" w:color="auto" w:fill="C0C0C0"/>
          <w:lang w:val="sl-SI"/>
        </w:rPr>
        <w:t>1 injekcijski peresnik s 3 ml in 7 igel NovoTwist</w:t>
      </w:r>
    </w:p>
    <w:p w14:paraId="7FFDE753" w14:textId="77777777" w:rsidR="00786104" w:rsidRPr="009C3482" w:rsidRDefault="00786104" w:rsidP="001B4575">
      <w:pPr>
        <w:autoSpaceDE w:val="0"/>
        <w:autoSpaceDN w:val="0"/>
        <w:rPr>
          <w:szCs w:val="22"/>
          <w:lang w:val="sl-SI"/>
        </w:rPr>
      </w:pPr>
    </w:p>
    <w:p w14:paraId="4AA06A44" w14:textId="77777777" w:rsidR="00786104" w:rsidRPr="009C3482" w:rsidRDefault="00786104" w:rsidP="001B4575">
      <w:pPr>
        <w:autoSpaceDE w:val="0"/>
        <w:autoSpaceDN w:val="0"/>
        <w:rPr>
          <w:szCs w:val="22"/>
          <w:lang w:val="sl-SI"/>
        </w:rPr>
      </w:pPr>
    </w:p>
    <w:p w14:paraId="07198A2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ŠTEVILKA SERIJE</w:t>
      </w:r>
    </w:p>
    <w:p w14:paraId="79D5864E" w14:textId="77777777" w:rsidR="00786104" w:rsidRPr="009C3482" w:rsidRDefault="00786104" w:rsidP="001B4575">
      <w:pPr>
        <w:autoSpaceDE w:val="0"/>
        <w:autoSpaceDN w:val="0"/>
        <w:rPr>
          <w:szCs w:val="22"/>
          <w:lang w:val="sl-SI"/>
        </w:rPr>
      </w:pPr>
    </w:p>
    <w:p w14:paraId="0F8E4883" w14:textId="77777777" w:rsidR="00786104" w:rsidRPr="009C3482" w:rsidRDefault="008F0164" w:rsidP="001B4575">
      <w:pPr>
        <w:autoSpaceDE w:val="0"/>
        <w:autoSpaceDN w:val="0"/>
        <w:rPr>
          <w:szCs w:val="22"/>
          <w:lang w:val="sl-SI"/>
        </w:rPr>
      </w:pPr>
      <w:r>
        <w:rPr>
          <w:szCs w:val="22"/>
          <w:lang w:val="sl-SI"/>
        </w:rPr>
        <w:t>Lot</w:t>
      </w:r>
      <w:r w:rsidR="00786104" w:rsidRPr="009C3482">
        <w:rPr>
          <w:szCs w:val="22"/>
          <w:lang w:val="sl-SI"/>
        </w:rPr>
        <w:t>:</w:t>
      </w:r>
    </w:p>
    <w:p w14:paraId="60808BE6" w14:textId="77777777" w:rsidR="00786104" w:rsidRPr="009C3482" w:rsidRDefault="00786104" w:rsidP="001B4575">
      <w:pPr>
        <w:autoSpaceDE w:val="0"/>
        <w:autoSpaceDN w:val="0"/>
        <w:rPr>
          <w:szCs w:val="22"/>
          <w:lang w:val="sl-SI"/>
        </w:rPr>
      </w:pPr>
    </w:p>
    <w:p w14:paraId="3E83ED3E" w14:textId="77777777" w:rsidR="00786104" w:rsidRPr="009C3482" w:rsidRDefault="00786104" w:rsidP="001B4575">
      <w:pPr>
        <w:autoSpaceDE w:val="0"/>
        <w:autoSpaceDN w:val="0"/>
        <w:rPr>
          <w:szCs w:val="22"/>
          <w:lang w:val="sl-SI"/>
        </w:rPr>
      </w:pPr>
    </w:p>
    <w:p w14:paraId="6631329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086DFD15" w14:textId="77777777" w:rsidR="00786104" w:rsidRPr="009C3482" w:rsidRDefault="00786104" w:rsidP="001B4575">
      <w:pPr>
        <w:autoSpaceDE w:val="0"/>
        <w:autoSpaceDN w:val="0"/>
        <w:rPr>
          <w:szCs w:val="22"/>
          <w:lang w:val="sl-SI"/>
        </w:rPr>
      </w:pPr>
    </w:p>
    <w:p w14:paraId="7E92D3A2" w14:textId="77777777" w:rsidR="00786104" w:rsidRPr="009C3482" w:rsidRDefault="00786104" w:rsidP="001B4575">
      <w:pPr>
        <w:autoSpaceDE w:val="0"/>
        <w:autoSpaceDN w:val="0"/>
        <w:rPr>
          <w:szCs w:val="22"/>
          <w:lang w:val="sl-SI"/>
        </w:rPr>
      </w:pPr>
    </w:p>
    <w:p w14:paraId="61CDF937"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35DEAD7D" w14:textId="77777777" w:rsidR="00786104" w:rsidRPr="009C3482" w:rsidRDefault="00786104" w:rsidP="001B4575">
      <w:pPr>
        <w:autoSpaceDE w:val="0"/>
        <w:autoSpaceDN w:val="0"/>
        <w:rPr>
          <w:szCs w:val="22"/>
          <w:lang w:val="sl-SI"/>
        </w:rPr>
      </w:pPr>
    </w:p>
    <w:p w14:paraId="3AB26D93" w14:textId="77777777" w:rsidR="00786104" w:rsidRPr="009C3482" w:rsidRDefault="00786104" w:rsidP="001B4575">
      <w:pPr>
        <w:autoSpaceDE w:val="0"/>
        <w:autoSpaceDN w:val="0"/>
        <w:rPr>
          <w:szCs w:val="22"/>
          <w:lang w:val="sl-SI"/>
        </w:rPr>
      </w:pPr>
    </w:p>
    <w:p w14:paraId="6A228015" w14:textId="77777777" w:rsidR="002B7096" w:rsidRPr="009C3482" w:rsidRDefault="002B7096" w:rsidP="002B709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4898A41C" w14:textId="77777777" w:rsidR="002B7096" w:rsidRPr="009C3482" w:rsidRDefault="002B7096" w:rsidP="001B4575">
      <w:pPr>
        <w:autoSpaceDE w:val="0"/>
        <w:autoSpaceDN w:val="0"/>
        <w:rPr>
          <w:szCs w:val="22"/>
          <w:lang w:val="sl-SI"/>
        </w:rPr>
      </w:pPr>
    </w:p>
    <w:p w14:paraId="22DC9107" w14:textId="77777777" w:rsidR="00DC5003" w:rsidRPr="009C3482" w:rsidRDefault="00935782" w:rsidP="00935782">
      <w:pPr>
        <w:rPr>
          <w:szCs w:val="22"/>
          <w:lang w:val="sl-SI"/>
        </w:rPr>
      </w:pPr>
      <w:r w:rsidRPr="009C3482">
        <w:rPr>
          <w:szCs w:val="22"/>
          <w:lang w:val="sl-SI"/>
        </w:rPr>
        <w:t>NovoRapid FlexPen</w:t>
      </w:r>
    </w:p>
    <w:p w14:paraId="02B47EA2" w14:textId="77777777" w:rsidR="008A1782" w:rsidRDefault="008A1782" w:rsidP="008A1782">
      <w:pPr>
        <w:widowControl w:val="0"/>
        <w:tabs>
          <w:tab w:val="clear" w:pos="567"/>
        </w:tabs>
        <w:rPr>
          <w:noProof w:val="0"/>
          <w:szCs w:val="22"/>
          <w:lang w:val="sl-SI"/>
        </w:rPr>
      </w:pPr>
    </w:p>
    <w:p w14:paraId="616AAC18" w14:textId="77777777" w:rsidR="008A1782" w:rsidRDefault="008A1782" w:rsidP="008A1782">
      <w:pPr>
        <w:widowControl w:val="0"/>
        <w:tabs>
          <w:tab w:val="clear" w:pos="567"/>
        </w:tabs>
        <w:rPr>
          <w:noProof w:val="0"/>
          <w:szCs w:val="22"/>
          <w:lang w:val="sl-SI"/>
        </w:rPr>
      </w:pPr>
    </w:p>
    <w:p w14:paraId="54590B1B"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770BFB59" w14:textId="77777777" w:rsidR="008A1782" w:rsidRPr="00875A6C" w:rsidRDefault="008A1782" w:rsidP="008A1782">
      <w:pPr>
        <w:tabs>
          <w:tab w:val="clear" w:pos="567"/>
        </w:tabs>
        <w:rPr>
          <w:color w:val="000000"/>
          <w:szCs w:val="22"/>
          <w:lang w:val="sl-SI"/>
        </w:rPr>
      </w:pPr>
    </w:p>
    <w:p w14:paraId="21B67ECB" w14:textId="77777777" w:rsidR="008A1782" w:rsidRPr="00875A6C" w:rsidRDefault="008A1782" w:rsidP="008A1782">
      <w:pPr>
        <w:tabs>
          <w:tab w:val="clear" w:pos="567"/>
        </w:tabs>
        <w:rPr>
          <w:b/>
          <w:color w:val="000000"/>
          <w:szCs w:val="22"/>
          <w:u w:val="single"/>
          <w:lang w:val="sl-SI"/>
        </w:rPr>
      </w:pPr>
      <w:r w:rsidRPr="00875A6C">
        <w:rPr>
          <w:color w:val="000000"/>
          <w:highlight w:val="lightGray"/>
          <w:lang w:val="sl-SI"/>
        </w:rPr>
        <w:lastRenderedPageBreak/>
        <w:t>Vsebuje dvodimenzionalno črtno kodo z edinstveno oznako.</w:t>
      </w:r>
    </w:p>
    <w:p w14:paraId="712AF627" w14:textId="77777777" w:rsidR="008A1782" w:rsidRPr="00875A6C" w:rsidRDefault="008A1782" w:rsidP="008A1782">
      <w:pPr>
        <w:tabs>
          <w:tab w:val="clear" w:pos="567"/>
        </w:tabs>
        <w:rPr>
          <w:color w:val="000000"/>
          <w:lang w:val="sl-SI"/>
        </w:rPr>
      </w:pPr>
    </w:p>
    <w:p w14:paraId="18323027" w14:textId="77777777" w:rsidR="008A1782" w:rsidRPr="00875A6C" w:rsidRDefault="008A1782" w:rsidP="008A1782">
      <w:pPr>
        <w:tabs>
          <w:tab w:val="clear" w:pos="567"/>
        </w:tabs>
        <w:rPr>
          <w:color w:val="000000"/>
          <w:lang w:val="sl-SI"/>
        </w:rPr>
      </w:pPr>
    </w:p>
    <w:p w14:paraId="586E16EB"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12720B8B" w14:textId="77777777" w:rsidR="008A1782" w:rsidRPr="00040C13" w:rsidRDefault="008A1782" w:rsidP="008A1782">
      <w:pPr>
        <w:tabs>
          <w:tab w:val="clear" w:pos="567"/>
        </w:tabs>
        <w:rPr>
          <w:color w:val="000000"/>
          <w:lang w:val="sl-SI"/>
        </w:rPr>
      </w:pPr>
    </w:p>
    <w:p w14:paraId="3C3182A0" w14:textId="77777777" w:rsidR="008A1782" w:rsidRPr="00040C13" w:rsidRDefault="008A1782" w:rsidP="008A1782">
      <w:pPr>
        <w:suppressAutoHyphens w:val="0"/>
        <w:rPr>
          <w:szCs w:val="22"/>
          <w:lang w:val="sl-SI"/>
        </w:rPr>
      </w:pPr>
      <w:r w:rsidRPr="00040C13">
        <w:rPr>
          <w:szCs w:val="22"/>
          <w:lang w:val="sl-SI"/>
        </w:rPr>
        <w:t>PC</w:t>
      </w:r>
    </w:p>
    <w:p w14:paraId="526D17A1" w14:textId="77777777" w:rsidR="008A1782" w:rsidRPr="00040C13" w:rsidRDefault="008A1782" w:rsidP="008A1782">
      <w:pPr>
        <w:suppressAutoHyphens w:val="0"/>
        <w:rPr>
          <w:szCs w:val="22"/>
          <w:lang w:val="sl-SI"/>
        </w:rPr>
      </w:pPr>
      <w:r w:rsidRPr="00040C13">
        <w:rPr>
          <w:szCs w:val="22"/>
          <w:lang w:val="sl-SI"/>
        </w:rPr>
        <w:t>SN</w:t>
      </w:r>
    </w:p>
    <w:p w14:paraId="3E305DB8" w14:textId="77777777" w:rsidR="008A1782" w:rsidRPr="00875A6C" w:rsidRDefault="008A1782" w:rsidP="008A1782">
      <w:pPr>
        <w:widowControl w:val="0"/>
        <w:tabs>
          <w:tab w:val="clear" w:pos="567"/>
        </w:tabs>
        <w:rPr>
          <w:color w:val="000000"/>
          <w:szCs w:val="22"/>
          <w:shd w:val="clear" w:color="auto" w:fill="CCCCCC"/>
          <w:lang w:val="sl-SI"/>
        </w:rPr>
      </w:pPr>
      <w:r w:rsidRPr="00040C13">
        <w:rPr>
          <w:szCs w:val="22"/>
          <w:lang w:val="sl-SI"/>
        </w:rPr>
        <w:t>NN</w:t>
      </w:r>
    </w:p>
    <w:p w14:paraId="60883AB4" w14:textId="77777777" w:rsidR="005C4E98" w:rsidRPr="009C3482" w:rsidRDefault="00786104" w:rsidP="005C4E98">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005C4E98" w:rsidRPr="009C3482">
        <w:rPr>
          <w:b/>
          <w:bCs/>
          <w:szCs w:val="22"/>
          <w:lang w:val="sl-SI"/>
        </w:rPr>
        <w:lastRenderedPageBreak/>
        <w:t>PODATKI, KI MORAJO BITI NAJMANJ NAVEDENI NA MANJŠIH STIČNIH OVOJNINAH</w:t>
      </w:r>
    </w:p>
    <w:p w14:paraId="6540E394" w14:textId="77777777" w:rsidR="005C4E98" w:rsidRPr="009C3482" w:rsidRDefault="005C4E98" w:rsidP="005C4E98">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05679CF4" w14:textId="77777777" w:rsidR="005C4E98" w:rsidRPr="009C3482" w:rsidRDefault="005C4E98" w:rsidP="005C4E98">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NALEPKA (NAPOLNJEN INJEKCIJSKI PERESNIK FlexPen)</w:t>
      </w:r>
    </w:p>
    <w:p w14:paraId="72FCFD9A" w14:textId="77777777" w:rsidR="005C4E98" w:rsidRPr="009C3482" w:rsidRDefault="005C4E98" w:rsidP="001B4575">
      <w:pPr>
        <w:autoSpaceDE w:val="0"/>
        <w:autoSpaceDN w:val="0"/>
        <w:rPr>
          <w:szCs w:val="22"/>
          <w:lang w:val="sl-SI"/>
        </w:rPr>
      </w:pPr>
    </w:p>
    <w:p w14:paraId="6E99E94A" w14:textId="77777777" w:rsidR="00786104" w:rsidRPr="009C3482" w:rsidRDefault="00786104" w:rsidP="001B4575">
      <w:pPr>
        <w:autoSpaceDE w:val="0"/>
        <w:autoSpaceDN w:val="0"/>
        <w:rPr>
          <w:szCs w:val="22"/>
          <w:lang w:val="sl-SI"/>
        </w:rPr>
      </w:pPr>
    </w:p>
    <w:p w14:paraId="2197AEE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 IN</w:t>
      </w:r>
      <w:r w:rsidR="00C61BB5" w:rsidRPr="009C3482">
        <w:rPr>
          <w:b/>
          <w:bCs/>
          <w:szCs w:val="22"/>
          <w:lang w:val="sl-SI"/>
        </w:rPr>
        <w:t xml:space="preserve"> </w:t>
      </w:r>
      <w:r w:rsidRPr="009C3482">
        <w:rPr>
          <w:b/>
          <w:bCs/>
          <w:szCs w:val="22"/>
          <w:lang w:val="sl-SI"/>
        </w:rPr>
        <w:t>POTI UPORABE</w:t>
      </w:r>
    </w:p>
    <w:p w14:paraId="531D8080" w14:textId="77777777" w:rsidR="00786104" w:rsidRPr="009C3482" w:rsidRDefault="00786104" w:rsidP="001B4575">
      <w:pPr>
        <w:autoSpaceDE w:val="0"/>
        <w:autoSpaceDN w:val="0"/>
        <w:rPr>
          <w:szCs w:val="22"/>
          <w:lang w:val="sl-SI"/>
        </w:rPr>
      </w:pPr>
    </w:p>
    <w:p w14:paraId="2DD78B43" w14:textId="77777777" w:rsidR="00786104" w:rsidRPr="009C3482" w:rsidRDefault="00786104" w:rsidP="001B4575">
      <w:pPr>
        <w:autoSpaceDE w:val="0"/>
        <w:autoSpaceDN w:val="0"/>
        <w:rPr>
          <w:szCs w:val="22"/>
          <w:lang w:val="sl-SI"/>
        </w:rPr>
      </w:pPr>
      <w:r w:rsidRPr="009C3482">
        <w:rPr>
          <w:szCs w:val="22"/>
          <w:lang w:val="sl-SI"/>
        </w:rPr>
        <w:t>NovoRapid FlexPen 100</w:t>
      </w:r>
      <w:r w:rsidR="002A0D54" w:rsidRPr="009C3482">
        <w:rPr>
          <w:szCs w:val="22"/>
          <w:lang w:val="sl-SI"/>
        </w:rPr>
        <w:t> </w:t>
      </w:r>
      <w:r w:rsidRPr="009C3482">
        <w:rPr>
          <w:szCs w:val="22"/>
          <w:lang w:val="sl-SI"/>
        </w:rPr>
        <w:t>e</w:t>
      </w:r>
      <w:r w:rsidR="009928E3" w:rsidRPr="009C3482">
        <w:rPr>
          <w:szCs w:val="22"/>
          <w:lang w:val="sl-SI"/>
        </w:rPr>
        <w:t>not</w:t>
      </w:r>
      <w:r w:rsidRPr="009C3482">
        <w:rPr>
          <w:szCs w:val="22"/>
          <w:lang w:val="sl-SI"/>
        </w:rPr>
        <w:t>/ml</w:t>
      </w:r>
      <w:r w:rsidR="007D2A6B" w:rsidRPr="009C3482">
        <w:rPr>
          <w:szCs w:val="22"/>
          <w:lang w:val="sl-SI"/>
        </w:rPr>
        <w:t xml:space="preserve"> </w:t>
      </w:r>
      <w:r w:rsidRPr="009C3482">
        <w:rPr>
          <w:szCs w:val="22"/>
          <w:lang w:val="sl-SI"/>
        </w:rPr>
        <w:t>raztopina za injiciranje</w:t>
      </w:r>
    </w:p>
    <w:p w14:paraId="41065E3C" w14:textId="77777777" w:rsidR="00786104" w:rsidRPr="009C3482" w:rsidRDefault="00786104" w:rsidP="001B4575">
      <w:pPr>
        <w:autoSpaceDE w:val="0"/>
        <w:autoSpaceDN w:val="0"/>
        <w:rPr>
          <w:szCs w:val="22"/>
          <w:lang w:val="sl-SI"/>
        </w:rPr>
      </w:pPr>
      <w:r w:rsidRPr="009C3482">
        <w:rPr>
          <w:szCs w:val="22"/>
          <w:lang w:val="sl-SI"/>
        </w:rPr>
        <w:t>insulin aspart</w:t>
      </w:r>
    </w:p>
    <w:p w14:paraId="2C59F5EB" w14:textId="77777777" w:rsidR="00AE1E9F" w:rsidRPr="009C3482" w:rsidRDefault="006158A1" w:rsidP="001B4575">
      <w:pPr>
        <w:autoSpaceDE w:val="0"/>
        <w:autoSpaceDN w:val="0"/>
        <w:rPr>
          <w:szCs w:val="22"/>
          <w:lang w:val="sl-SI"/>
        </w:rPr>
      </w:pPr>
      <w:r w:rsidRPr="009C3482">
        <w:rPr>
          <w:szCs w:val="22"/>
          <w:lang w:val="sl-SI"/>
        </w:rPr>
        <w:t>z</w:t>
      </w:r>
      <w:r w:rsidR="000529E7" w:rsidRPr="009C3482">
        <w:rPr>
          <w:szCs w:val="22"/>
          <w:lang w:val="sl-SI"/>
        </w:rPr>
        <w:t xml:space="preserve">a </w:t>
      </w:r>
      <w:r w:rsidR="00AE1E9F" w:rsidRPr="009C3482">
        <w:rPr>
          <w:szCs w:val="22"/>
          <w:lang w:val="sl-SI"/>
        </w:rPr>
        <w:t>s.c. uporab</w:t>
      </w:r>
      <w:r w:rsidR="000529E7" w:rsidRPr="009C3482">
        <w:rPr>
          <w:szCs w:val="22"/>
          <w:lang w:val="sl-SI"/>
        </w:rPr>
        <w:t>o</w:t>
      </w:r>
    </w:p>
    <w:p w14:paraId="123C1536" w14:textId="77777777" w:rsidR="00786104" w:rsidRPr="009C3482" w:rsidRDefault="00786104" w:rsidP="001B4575">
      <w:pPr>
        <w:autoSpaceDE w:val="0"/>
        <w:autoSpaceDN w:val="0"/>
        <w:rPr>
          <w:szCs w:val="22"/>
          <w:lang w:val="sl-SI"/>
        </w:rPr>
      </w:pPr>
    </w:p>
    <w:p w14:paraId="26066E1E" w14:textId="77777777" w:rsidR="00786104" w:rsidRPr="009C3482" w:rsidRDefault="00786104" w:rsidP="001B4575">
      <w:pPr>
        <w:autoSpaceDE w:val="0"/>
        <w:autoSpaceDN w:val="0"/>
        <w:rPr>
          <w:szCs w:val="22"/>
          <w:lang w:val="sl-SI"/>
        </w:rPr>
      </w:pPr>
    </w:p>
    <w:p w14:paraId="5FBB42E6"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POSTOPEK UPORABE</w:t>
      </w:r>
    </w:p>
    <w:p w14:paraId="2E024EC4" w14:textId="77777777" w:rsidR="00786104" w:rsidRPr="009C3482" w:rsidRDefault="00786104" w:rsidP="001B4575">
      <w:pPr>
        <w:autoSpaceDE w:val="0"/>
        <w:autoSpaceDN w:val="0"/>
        <w:rPr>
          <w:szCs w:val="22"/>
          <w:lang w:val="sl-SI"/>
        </w:rPr>
      </w:pPr>
    </w:p>
    <w:p w14:paraId="29948D8C" w14:textId="77777777" w:rsidR="00786104" w:rsidRPr="009C3482" w:rsidRDefault="00E6079F" w:rsidP="001B4575">
      <w:pPr>
        <w:autoSpaceDE w:val="0"/>
        <w:autoSpaceDN w:val="0"/>
        <w:rPr>
          <w:szCs w:val="22"/>
          <w:lang w:val="sl-SI"/>
        </w:rPr>
      </w:pPr>
      <w:r w:rsidRPr="009C3482">
        <w:rPr>
          <w:szCs w:val="22"/>
          <w:lang w:val="sl-SI"/>
        </w:rPr>
        <w:t>FlexPen</w:t>
      </w:r>
    </w:p>
    <w:p w14:paraId="4306ED41" w14:textId="77777777" w:rsidR="00E6079F" w:rsidRPr="009C3482" w:rsidRDefault="00E6079F" w:rsidP="001B4575">
      <w:pPr>
        <w:autoSpaceDE w:val="0"/>
        <w:autoSpaceDN w:val="0"/>
        <w:rPr>
          <w:szCs w:val="22"/>
          <w:lang w:val="sl-SI"/>
        </w:rPr>
      </w:pPr>
    </w:p>
    <w:p w14:paraId="7BC8B5B2" w14:textId="77777777" w:rsidR="00786104" w:rsidRPr="009C3482" w:rsidRDefault="00786104" w:rsidP="001B4575">
      <w:pPr>
        <w:autoSpaceDE w:val="0"/>
        <w:autoSpaceDN w:val="0"/>
        <w:rPr>
          <w:szCs w:val="22"/>
          <w:lang w:val="sl-SI"/>
        </w:rPr>
      </w:pPr>
    </w:p>
    <w:p w14:paraId="5DEF5AC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DATUM IZTEKA ROKA UPORABNOSTI ZDRAVILA</w:t>
      </w:r>
    </w:p>
    <w:p w14:paraId="4279B04C" w14:textId="77777777" w:rsidR="00786104" w:rsidRPr="009C3482" w:rsidRDefault="00786104" w:rsidP="001B4575">
      <w:pPr>
        <w:autoSpaceDE w:val="0"/>
        <w:autoSpaceDN w:val="0"/>
        <w:rPr>
          <w:szCs w:val="22"/>
          <w:lang w:val="sl-SI"/>
        </w:rPr>
      </w:pPr>
    </w:p>
    <w:p w14:paraId="516D3C0F" w14:textId="77777777" w:rsidR="00786104" w:rsidRPr="009C3482" w:rsidRDefault="008F0164" w:rsidP="001B4575">
      <w:pPr>
        <w:autoSpaceDE w:val="0"/>
        <w:autoSpaceDN w:val="0"/>
        <w:rPr>
          <w:szCs w:val="22"/>
          <w:lang w:val="sl-SI"/>
        </w:rPr>
      </w:pPr>
      <w:r>
        <w:rPr>
          <w:szCs w:val="22"/>
          <w:lang w:val="sl-SI"/>
        </w:rPr>
        <w:t>EXP</w:t>
      </w:r>
    </w:p>
    <w:p w14:paraId="66A5ED3B" w14:textId="77777777" w:rsidR="00786104" w:rsidRPr="009C3482" w:rsidRDefault="00786104" w:rsidP="001B4575">
      <w:pPr>
        <w:autoSpaceDE w:val="0"/>
        <w:autoSpaceDN w:val="0"/>
        <w:rPr>
          <w:szCs w:val="22"/>
          <w:lang w:val="sl-SI"/>
        </w:rPr>
      </w:pPr>
    </w:p>
    <w:p w14:paraId="068ACBDA" w14:textId="77777777" w:rsidR="00786104" w:rsidRPr="009C3482" w:rsidRDefault="00786104" w:rsidP="001B4575">
      <w:pPr>
        <w:autoSpaceDE w:val="0"/>
        <w:autoSpaceDN w:val="0"/>
        <w:rPr>
          <w:szCs w:val="22"/>
          <w:lang w:val="sl-SI"/>
        </w:rPr>
      </w:pPr>
    </w:p>
    <w:p w14:paraId="15BB0E6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ŠTEVILKA SERIJE</w:t>
      </w:r>
    </w:p>
    <w:p w14:paraId="4423BB8A" w14:textId="77777777" w:rsidR="00786104" w:rsidRPr="009C3482" w:rsidRDefault="00786104" w:rsidP="001B4575">
      <w:pPr>
        <w:autoSpaceDE w:val="0"/>
        <w:autoSpaceDN w:val="0"/>
        <w:rPr>
          <w:szCs w:val="22"/>
          <w:lang w:val="sl-SI"/>
        </w:rPr>
      </w:pPr>
    </w:p>
    <w:p w14:paraId="29DE733A" w14:textId="77777777" w:rsidR="00786104" w:rsidRPr="009C3482" w:rsidRDefault="008F0164" w:rsidP="001B4575">
      <w:pPr>
        <w:autoSpaceDE w:val="0"/>
        <w:autoSpaceDN w:val="0"/>
        <w:rPr>
          <w:szCs w:val="22"/>
          <w:lang w:val="sl-SI"/>
        </w:rPr>
      </w:pPr>
      <w:r>
        <w:rPr>
          <w:szCs w:val="22"/>
          <w:lang w:val="sl-SI"/>
        </w:rPr>
        <w:t>Lot</w:t>
      </w:r>
    </w:p>
    <w:p w14:paraId="55F74698" w14:textId="77777777" w:rsidR="00786104" w:rsidRPr="009C3482" w:rsidRDefault="00786104" w:rsidP="001B4575">
      <w:pPr>
        <w:autoSpaceDE w:val="0"/>
        <w:autoSpaceDN w:val="0"/>
        <w:rPr>
          <w:i/>
          <w:iCs/>
          <w:szCs w:val="22"/>
          <w:lang w:val="sl-SI"/>
        </w:rPr>
      </w:pPr>
    </w:p>
    <w:p w14:paraId="0A5C1CD9" w14:textId="77777777" w:rsidR="00786104" w:rsidRPr="009C3482" w:rsidRDefault="00786104" w:rsidP="001B4575">
      <w:pPr>
        <w:autoSpaceDE w:val="0"/>
        <w:autoSpaceDN w:val="0"/>
        <w:rPr>
          <w:szCs w:val="22"/>
          <w:lang w:val="sl-SI"/>
        </w:rPr>
      </w:pPr>
    </w:p>
    <w:p w14:paraId="0ACB6C5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VSEBINA, IZRAŽENA Z MASO, PROSTORNINO ALI ŠTEVILOM ENOT</w:t>
      </w:r>
    </w:p>
    <w:p w14:paraId="39078E89" w14:textId="77777777" w:rsidR="00786104" w:rsidRPr="009C3482" w:rsidRDefault="00786104" w:rsidP="001B4575">
      <w:pPr>
        <w:autoSpaceDE w:val="0"/>
        <w:autoSpaceDN w:val="0"/>
        <w:rPr>
          <w:szCs w:val="22"/>
          <w:lang w:val="sl-SI"/>
        </w:rPr>
      </w:pPr>
    </w:p>
    <w:p w14:paraId="71F3E433" w14:textId="77777777" w:rsidR="00786104" w:rsidRPr="009C3482" w:rsidRDefault="00786104" w:rsidP="001B4575">
      <w:pPr>
        <w:autoSpaceDE w:val="0"/>
        <w:autoSpaceDN w:val="0"/>
        <w:rPr>
          <w:szCs w:val="22"/>
          <w:lang w:val="sl-SI"/>
        </w:rPr>
      </w:pPr>
      <w:r w:rsidRPr="009C3482">
        <w:rPr>
          <w:szCs w:val="22"/>
          <w:lang w:val="sl-SI"/>
        </w:rPr>
        <w:t>3</w:t>
      </w:r>
      <w:r w:rsidR="002A0D54" w:rsidRPr="009C3482">
        <w:rPr>
          <w:szCs w:val="22"/>
          <w:lang w:val="sl-SI"/>
        </w:rPr>
        <w:t> </w:t>
      </w:r>
      <w:r w:rsidRPr="009C3482">
        <w:rPr>
          <w:szCs w:val="22"/>
          <w:lang w:val="sl-SI"/>
        </w:rPr>
        <w:t>ml</w:t>
      </w:r>
    </w:p>
    <w:p w14:paraId="34866ED7" w14:textId="77777777" w:rsidR="00786104" w:rsidRPr="009C3482" w:rsidRDefault="00786104" w:rsidP="001B4575">
      <w:pPr>
        <w:autoSpaceDE w:val="0"/>
        <w:autoSpaceDN w:val="0"/>
        <w:rPr>
          <w:szCs w:val="22"/>
          <w:lang w:val="sl-SI"/>
        </w:rPr>
      </w:pPr>
    </w:p>
    <w:p w14:paraId="245700C1" w14:textId="77777777" w:rsidR="00786104" w:rsidRPr="009C3482" w:rsidRDefault="00786104" w:rsidP="001B4575">
      <w:pPr>
        <w:autoSpaceDE w:val="0"/>
        <w:autoSpaceDN w:val="0"/>
        <w:rPr>
          <w:szCs w:val="22"/>
          <w:lang w:val="sl-SI"/>
        </w:rPr>
      </w:pPr>
    </w:p>
    <w:p w14:paraId="38C4AD00" w14:textId="77777777" w:rsidR="00C150CE" w:rsidRPr="009C3482" w:rsidRDefault="00C150CE" w:rsidP="00C150CE">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DRUGI PODATKI</w:t>
      </w:r>
    </w:p>
    <w:p w14:paraId="6C2DBE60" w14:textId="77777777" w:rsidR="00786104" w:rsidRPr="009C3482" w:rsidRDefault="00786104" w:rsidP="001B4575">
      <w:pPr>
        <w:autoSpaceDE w:val="0"/>
        <w:autoSpaceDN w:val="0"/>
        <w:rPr>
          <w:szCs w:val="22"/>
          <w:lang w:val="sl-SI"/>
        </w:rPr>
      </w:pPr>
    </w:p>
    <w:p w14:paraId="31ED5FDD" w14:textId="77777777" w:rsidR="00786104" w:rsidRPr="009C3482" w:rsidRDefault="009928E3" w:rsidP="001B4575">
      <w:pPr>
        <w:autoSpaceDE w:val="0"/>
        <w:autoSpaceDN w:val="0"/>
        <w:rPr>
          <w:szCs w:val="22"/>
          <w:lang w:val="sl-SI"/>
        </w:rPr>
      </w:pPr>
      <w:r w:rsidRPr="009C3482">
        <w:rPr>
          <w:szCs w:val="22"/>
          <w:lang w:val="sl-SI"/>
        </w:rPr>
        <w:t>Novo Nordisk A/S</w:t>
      </w:r>
    </w:p>
    <w:p w14:paraId="7A8365D7"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br w:type="page"/>
      </w:r>
      <w:r w:rsidRPr="009C3482">
        <w:rPr>
          <w:b/>
          <w:bCs/>
          <w:szCs w:val="22"/>
          <w:lang w:val="sl-SI"/>
        </w:rPr>
        <w:lastRenderedPageBreak/>
        <w:t>PODATKI NA ZUNANJI OVOJNINI</w:t>
      </w:r>
    </w:p>
    <w:p w14:paraId="1DE6F107" w14:textId="77777777" w:rsidR="00E6079F" w:rsidRPr="009C3482" w:rsidRDefault="00E6079F"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p>
    <w:p w14:paraId="3FB96033" w14:textId="77777777" w:rsidR="00C150CE" w:rsidRPr="009C3482" w:rsidRDefault="00C150CE" w:rsidP="001B4575">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ŠKATLA</w:t>
      </w:r>
      <w:r w:rsidR="00E6079F" w:rsidRPr="009C3482">
        <w:rPr>
          <w:b/>
          <w:bCs/>
          <w:szCs w:val="22"/>
          <w:lang w:val="sl-SI"/>
        </w:rPr>
        <w:t xml:space="preserve"> </w:t>
      </w:r>
      <w:r w:rsidR="00B473D3" w:rsidRPr="009C3482">
        <w:rPr>
          <w:b/>
          <w:bCs/>
          <w:szCs w:val="22"/>
          <w:lang w:val="sl-SI"/>
        </w:rPr>
        <w:t>(NAPOLNJEN INJEKCIJSKI PERESNIK</w:t>
      </w:r>
      <w:r w:rsidR="00E6079F" w:rsidRPr="009C3482">
        <w:rPr>
          <w:b/>
          <w:bCs/>
          <w:szCs w:val="22"/>
          <w:lang w:val="sl-SI"/>
        </w:rPr>
        <w:t xml:space="preserve"> InnoLet)</w:t>
      </w:r>
    </w:p>
    <w:p w14:paraId="45AC6961" w14:textId="77777777" w:rsidR="00786104" w:rsidRPr="009C3482" w:rsidRDefault="00786104" w:rsidP="001B4575">
      <w:pPr>
        <w:autoSpaceDE w:val="0"/>
        <w:autoSpaceDN w:val="0"/>
        <w:rPr>
          <w:szCs w:val="22"/>
          <w:lang w:val="sl-SI"/>
        </w:rPr>
      </w:pPr>
    </w:p>
    <w:p w14:paraId="02539AD0" w14:textId="77777777" w:rsidR="00786104" w:rsidRPr="009C3482" w:rsidRDefault="00786104" w:rsidP="001B4575">
      <w:pPr>
        <w:autoSpaceDE w:val="0"/>
        <w:autoSpaceDN w:val="0"/>
        <w:rPr>
          <w:szCs w:val="22"/>
          <w:lang w:val="sl-SI"/>
        </w:rPr>
      </w:pPr>
    </w:p>
    <w:p w14:paraId="5C66D89B"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7090913E" w14:textId="77777777" w:rsidR="00786104" w:rsidRPr="009C3482" w:rsidRDefault="00786104" w:rsidP="001B4575">
      <w:pPr>
        <w:autoSpaceDE w:val="0"/>
        <w:autoSpaceDN w:val="0"/>
        <w:ind w:left="567" w:hanging="567"/>
        <w:rPr>
          <w:szCs w:val="22"/>
          <w:lang w:val="sl-SI"/>
        </w:rPr>
      </w:pPr>
    </w:p>
    <w:p w14:paraId="7520EDAF" w14:textId="77777777" w:rsidR="00786104" w:rsidRPr="009C3482" w:rsidRDefault="00786104" w:rsidP="001B4575">
      <w:pPr>
        <w:autoSpaceDE w:val="0"/>
        <w:autoSpaceDN w:val="0"/>
        <w:rPr>
          <w:szCs w:val="22"/>
          <w:lang w:val="sl-SI"/>
        </w:rPr>
      </w:pPr>
      <w:r w:rsidRPr="009C3482">
        <w:rPr>
          <w:szCs w:val="22"/>
          <w:lang w:val="sl-SI"/>
        </w:rPr>
        <w:t>NovoRapid InnoLet 100</w:t>
      </w:r>
      <w:r w:rsidR="002A0D54" w:rsidRPr="009C3482">
        <w:rPr>
          <w:szCs w:val="22"/>
          <w:lang w:val="sl-SI"/>
        </w:rPr>
        <w:t> </w:t>
      </w:r>
      <w:r w:rsidRPr="009C3482">
        <w:rPr>
          <w:szCs w:val="22"/>
          <w:lang w:val="sl-SI"/>
        </w:rPr>
        <w:t>e</w:t>
      </w:r>
      <w:r w:rsidR="009928E3" w:rsidRPr="009C3482">
        <w:rPr>
          <w:szCs w:val="22"/>
          <w:lang w:val="sl-SI"/>
        </w:rPr>
        <w:t>not</w:t>
      </w:r>
      <w:r w:rsidRPr="009C3482">
        <w:rPr>
          <w:szCs w:val="22"/>
          <w:lang w:val="sl-SI"/>
        </w:rPr>
        <w:t>/ml</w:t>
      </w:r>
      <w:r w:rsidR="007D2A6B" w:rsidRPr="009C3482">
        <w:rPr>
          <w:szCs w:val="22"/>
          <w:lang w:val="sl-SI"/>
        </w:rPr>
        <w:t xml:space="preserve"> </w:t>
      </w:r>
      <w:r w:rsidRPr="009C3482">
        <w:rPr>
          <w:szCs w:val="22"/>
          <w:lang w:val="sl-SI"/>
        </w:rPr>
        <w:t>raztopina za injiciranje v napolnjenem injekcijskem peresniku</w:t>
      </w:r>
    </w:p>
    <w:p w14:paraId="0B4B3DA6" w14:textId="77777777" w:rsidR="00786104" w:rsidRPr="009C3482" w:rsidRDefault="00786104" w:rsidP="001B4575">
      <w:pPr>
        <w:autoSpaceDE w:val="0"/>
        <w:autoSpaceDN w:val="0"/>
        <w:rPr>
          <w:szCs w:val="22"/>
          <w:lang w:val="sl-SI"/>
        </w:rPr>
      </w:pPr>
      <w:r w:rsidRPr="009C3482">
        <w:rPr>
          <w:szCs w:val="22"/>
          <w:lang w:val="sl-SI"/>
        </w:rPr>
        <w:t>insulin aspart</w:t>
      </w:r>
    </w:p>
    <w:p w14:paraId="6088D282" w14:textId="77777777" w:rsidR="009928E3" w:rsidRPr="009C3482" w:rsidRDefault="009928E3" w:rsidP="001B4575">
      <w:pPr>
        <w:autoSpaceDE w:val="0"/>
        <w:autoSpaceDN w:val="0"/>
        <w:rPr>
          <w:szCs w:val="22"/>
          <w:lang w:val="sl-SI"/>
        </w:rPr>
      </w:pPr>
    </w:p>
    <w:p w14:paraId="7C00B0D2" w14:textId="77777777" w:rsidR="009928E3" w:rsidRPr="009C3482" w:rsidRDefault="009928E3" w:rsidP="001B4575">
      <w:pPr>
        <w:autoSpaceDE w:val="0"/>
        <w:autoSpaceDN w:val="0"/>
        <w:rPr>
          <w:szCs w:val="22"/>
          <w:lang w:val="sl-SI"/>
        </w:rPr>
      </w:pPr>
    </w:p>
    <w:p w14:paraId="418C623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41A00662" w14:textId="77777777" w:rsidR="00786104" w:rsidRPr="009C3482" w:rsidRDefault="00786104" w:rsidP="001B4575">
      <w:pPr>
        <w:autoSpaceDE w:val="0"/>
        <w:autoSpaceDN w:val="0"/>
        <w:rPr>
          <w:bCs/>
          <w:szCs w:val="22"/>
          <w:lang w:val="sl-SI"/>
        </w:rPr>
      </w:pPr>
    </w:p>
    <w:p w14:paraId="3321BEDC" w14:textId="77777777" w:rsidR="00786104" w:rsidRPr="009C3482" w:rsidRDefault="00786104" w:rsidP="001B4575">
      <w:pPr>
        <w:autoSpaceDE w:val="0"/>
        <w:autoSpaceDN w:val="0"/>
        <w:rPr>
          <w:szCs w:val="22"/>
          <w:lang w:val="sl-SI"/>
        </w:rPr>
      </w:pPr>
      <w:r w:rsidRPr="009C3482">
        <w:rPr>
          <w:szCs w:val="22"/>
          <w:lang w:val="sl-SI"/>
        </w:rPr>
        <w:t>1</w:t>
      </w:r>
      <w:r w:rsidR="002A0D54" w:rsidRPr="009C3482">
        <w:rPr>
          <w:szCs w:val="22"/>
          <w:lang w:val="sl-SI"/>
        </w:rPr>
        <w:t> </w:t>
      </w:r>
      <w:r w:rsidR="009928E3" w:rsidRPr="009C3482">
        <w:rPr>
          <w:szCs w:val="22"/>
          <w:lang w:val="sl-SI"/>
        </w:rPr>
        <w:t xml:space="preserve">napolnjen injekcijski peresnik </w:t>
      </w:r>
      <w:r w:rsidR="00C0096C">
        <w:rPr>
          <w:szCs w:val="22"/>
          <w:lang w:val="sl-SI"/>
        </w:rPr>
        <w:t>vsebuje</w:t>
      </w:r>
      <w:r w:rsidR="009928E3" w:rsidRPr="009C3482">
        <w:rPr>
          <w:szCs w:val="22"/>
          <w:lang w:val="sl-SI"/>
        </w:rPr>
        <w:t>3 ml</w:t>
      </w:r>
      <w:r w:rsidR="00C0096C">
        <w:rPr>
          <w:szCs w:val="22"/>
          <w:lang w:val="sl-SI"/>
        </w:rPr>
        <w:t>, kar ustreza</w:t>
      </w:r>
      <w:r w:rsidR="009928E3" w:rsidRPr="009C3482">
        <w:rPr>
          <w:szCs w:val="22"/>
          <w:lang w:val="sl-SI"/>
        </w:rPr>
        <w:t xml:space="preserve"> 300 e</w:t>
      </w:r>
      <w:r w:rsidR="00AF06B7" w:rsidRPr="009C3482">
        <w:rPr>
          <w:szCs w:val="22"/>
          <w:lang w:val="sl-SI"/>
        </w:rPr>
        <w:t>not</w:t>
      </w:r>
      <w:r w:rsidR="00C0096C">
        <w:rPr>
          <w:szCs w:val="22"/>
          <w:lang w:val="sl-SI"/>
        </w:rPr>
        <w:t>am</w:t>
      </w:r>
      <w:r w:rsidR="009928E3" w:rsidRPr="009C3482">
        <w:rPr>
          <w:szCs w:val="22"/>
          <w:lang w:val="sl-SI"/>
        </w:rPr>
        <w:t>. 1 </w:t>
      </w:r>
      <w:r w:rsidRPr="009C3482">
        <w:rPr>
          <w:szCs w:val="22"/>
          <w:lang w:val="sl-SI"/>
        </w:rPr>
        <w:t xml:space="preserve">ml </w:t>
      </w:r>
      <w:r w:rsidR="009928E3" w:rsidRPr="009C3482">
        <w:rPr>
          <w:szCs w:val="22"/>
          <w:lang w:val="sl-SI"/>
        </w:rPr>
        <w:t xml:space="preserve">raztopine </w:t>
      </w:r>
      <w:r w:rsidRPr="009C3482">
        <w:rPr>
          <w:szCs w:val="22"/>
          <w:lang w:val="sl-SI"/>
        </w:rPr>
        <w:t>vsebuje 100</w:t>
      </w:r>
      <w:r w:rsidR="002A0D54" w:rsidRPr="009C3482">
        <w:rPr>
          <w:szCs w:val="22"/>
          <w:lang w:val="sl-SI"/>
        </w:rPr>
        <w:t> </w:t>
      </w:r>
      <w:r w:rsidRPr="009C3482">
        <w:rPr>
          <w:szCs w:val="22"/>
          <w:lang w:val="sl-SI"/>
        </w:rPr>
        <w:t>e</w:t>
      </w:r>
      <w:r w:rsidR="00AF06B7" w:rsidRPr="009C3482">
        <w:rPr>
          <w:szCs w:val="22"/>
          <w:lang w:val="sl-SI"/>
        </w:rPr>
        <w:t>not</w:t>
      </w:r>
      <w:r w:rsidRPr="009C3482">
        <w:rPr>
          <w:szCs w:val="22"/>
          <w:lang w:val="sl-SI"/>
        </w:rPr>
        <w:t xml:space="preserve"> </w:t>
      </w:r>
      <w:r w:rsidR="009928E3" w:rsidRPr="009C3482">
        <w:rPr>
          <w:szCs w:val="22"/>
          <w:lang w:val="sl-SI"/>
        </w:rPr>
        <w:t xml:space="preserve">insulina aspart </w:t>
      </w:r>
      <w:r w:rsidRPr="009C3482">
        <w:rPr>
          <w:szCs w:val="22"/>
          <w:lang w:val="sl-SI"/>
        </w:rPr>
        <w:t>(</w:t>
      </w:r>
      <w:r w:rsidR="009928E3" w:rsidRPr="009C3482">
        <w:rPr>
          <w:szCs w:val="22"/>
          <w:lang w:val="sl-SI"/>
        </w:rPr>
        <w:t xml:space="preserve">kar ustreza </w:t>
      </w:r>
      <w:r w:rsidRPr="009C3482">
        <w:rPr>
          <w:szCs w:val="22"/>
          <w:lang w:val="sl-SI"/>
        </w:rPr>
        <w:t>3,5</w:t>
      </w:r>
      <w:r w:rsidR="002A0D54" w:rsidRPr="009C3482">
        <w:rPr>
          <w:szCs w:val="22"/>
          <w:lang w:val="sl-SI"/>
        </w:rPr>
        <w:t> </w:t>
      </w:r>
      <w:r w:rsidRPr="009C3482">
        <w:rPr>
          <w:szCs w:val="22"/>
          <w:lang w:val="sl-SI"/>
        </w:rPr>
        <w:t>mg),</w:t>
      </w:r>
    </w:p>
    <w:p w14:paraId="30A3CEEC" w14:textId="77777777" w:rsidR="00786104" w:rsidRPr="009C3482" w:rsidRDefault="00786104" w:rsidP="001B4575">
      <w:pPr>
        <w:autoSpaceDE w:val="0"/>
        <w:autoSpaceDN w:val="0"/>
        <w:rPr>
          <w:szCs w:val="22"/>
          <w:lang w:val="sl-SI"/>
        </w:rPr>
      </w:pPr>
    </w:p>
    <w:p w14:paraId="1745F4C6" w14:textId="77777777" w:rsidR="00786104" w:rsidRPr="009C3482" w:rsidRDefault="00786104" w:rsidP="001B4575">
      <w:pPr>
        <w:autoSpaceDE w:val="0"/>
        <w:autoSpaceDN w:val="0"/>
        <w:rPr>
          <w:szCs w:val="22"/>
          <w:lang w:val="sl-SI"/>
        </w:rPr>
      </w:pPr>
    </w:p>
    <w:p w14:paraId="71CC1CE1"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jc w:val="both"/>
        <w:rPr>
          <w:b/>
          <w:bCs/>
          <w:szCs w:val="22"/>
          <w:lang w:val="sl-SI"/>
        </w:rPr>
      </w:pPr>
      <w:r w:rsidRPr="009C3482">
        <w:rPr>
          <w:b/>
          <w:bCs/>
          <w:szCs w:val="22"/>
          <w:lang w:val="sl-SI"/>
        </w:rPr>
        <w:t>3.</w:t>
      </w:r>
      <w:r w:rsidRPr="009C3482">
        <w:rPr>
          <w:b/>
          <w:bCs/>
          <w:szCs w:val="22"/>
          <w:lang w:val="sl-SI"/>
        </w:rPr>
        <w:tab/>
        <w:t>SEZNAM POMOŽNIH SNOVI</w:t>
      </w:r>
    </w:p>
    <w:p w14:paraId="3E7CD27C" w14:textId="77777777" w:rsidR="00786104" w:rsidRPr="009C3482" w:rsidRDefault="00786104" w:rsidP="001B4575">
      <w:pPr>
        <w:autoSpaceDE w:val="0"/>
        <w:autoSpaceDN w:val="0"/>
        <w:rPr>
          <w:szCs w:val="22"/>
          <w:lang w:val="sl-SI"/>
        </w:rPr>
      </w:pPr>
    </w:p>
    <w:p w14:paraId="55A3A481" w14:textId="77777777" w:rsidR="00786104" w:rsidRPr="009C3482" w:rsidRDefault="00786104" w:rsidP="001B4575">
      <w:pPr>
        <w:autoSpaceDE w:val="0"/>
        <w:autoSpaceDN w:val="0"/>
        <w:rPr>
          <w:szCs w:val="22"/>
          <w:lang w:val="sl-SI"/>
        </w:rPr>
      </w:pPr>
      <w:r w:rsidRPr="009C3482">
        <w:rPr>
          <w:szCs w:val="22"/>
          <w:lang w:val="sl-SI"/>
        </w:rPr>
        <w:t>glicerol, fenol, metakrezol, cinkov klorid,</w:t>
      </w:r>
      <w:r w:rsidR="007D2A6B" w:rsidRPr="009C3482">
        <w:rPr>
          <w:szCs w:val="22"/>
          <w:lang w:val="sl-SI"/>
        </w:rPr>
        <w:t xml:space="preserve"> </w:t>
      </w:r>
      <w:r w:rsidRPr="009C3482">
        <w:rPr>
          <w:szCs w:val="22"/>
          <w:lang w:val="sl-SI"/>
        </w:rPr>
        <w:t>natrijev hidrogenfosfat dihidrat,</w:t>
      </w:r>
      <w:r w:rsidR="007D2A6B" w:rsidRPr="009C3482">
        <w:rPr>
          <w:szCs w:val="22"/>
          <w:lang w:val="sl-SI"/>
        </w:rPr>
        <w:t xml:space="preserve"> </w:t>
      </w:r>
      <w:r w:rsidRPr="009C3482">
        <w:rPr>
          <w:szCs w:val="22"/>
          <w:lang w:val="sl-SI"/>
        </w:rPr>
        <w:t>natrijev klorid, klorovodikovo kislino</w:t>
      </w:r>
      <w:r w:rsidR="00515AE1" w:rsidRPr="009C3482">
        <w:rPr>
          <w:szCs w:val="22"/>
          <w:lang w:val="sl-SI"/>
        </w:rPr>
        <w:t>/</w:t>
      </w:r>
      <w:r w:rsidRPr="009C3482">
        <w:rPr>
          <w:szCs w:val="22"/>
          <w:lang w:val="sl-SI"/>
        </w:rPr>
        <w:t xml:space="preserve">natrijev hidroksid </w:t>
      </w:r>
      <w:r w:rsidR="00421338" w:rsidRPr="009C3482">
        <w:rPr>
          <w:szCs w:val="22"/>
          <w:lang w:val="sl-SI"/>
        </w:rPr>
        <w:t xml:space="preserve">za uravnavanje pH </w:t>
      </w:r>
      <w:r w:rsidRPr="009C3482">
        <w:rPr>
          <w:szCs w:val="22"/>
          <w:lang w:val="sl-SI"/>
        </w:rPr>
        <w:t>in</w:t>
      </w:r>
      <w:r w:rsidR="007D2A6B" w:rsidRPr="009C3482">
        <w:rPr>
          <w:szCs w:val="22"/>
          <w:lang w:val="sl-SI"/>
        </w:rPr>
        <w:t xml:space="preserve"> </w:t>
      </w:r>
      <w:r w:rsidRPr="009C3482">
        <w:rPr>
          <w:szCs w:val="22"/>
          <w:lang w:val="sl-SI"/>
        </w:rPr>
        <w:t>vodo za injekcije.</w:t>
      </w:r>
    </w:p>
    <w:p w14:paraId="01EAD151" w14:textId="77777777" w:rsidR="00786104" w:rsidRPr="009C3482" w:rsidRDefault="00786104" w:rsidP="001B4575">
      <w:pPr>
        <w:autoSpaceDE w:val="0"/>
        <w:autoSpaceDN w:val="0"/>
        <w:rPr>
          <w:szCs w:val="22"/>
          <w:lang w:val="sl-SI"/>
        </w:rPr>
      </w:pPr>
    </w:p>
    <w:p w14:paraId="286CCBD8" w14:textId="77777777" w:rsidR="00786104" w:rsidRPr="009C3482" w:rsidRDefault="00786104" w:rsidP="001B4575">
      <w:pPr>
        <w:autoSpaceDE w:val="0"/>
        <w:autoSpaceDN w:val="0"/>
        <w:rPr>
          <w:szCs w:val="22"/>
          <w:lang w:val="sl-SI"/>
        </w:rPr>
      </w:pPr>
    </w:p>
    <w:p w14:paraId="70D4F8E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355CD7A9" w14:textId="77777777" w:rsidR="00786104" w:rsidRPr="009C3482" w:rsidRDefault="00786104" w:rsidP="001B4575">
      <w:pPr>
        <w:autoSpaceDE w:val="0"/>
        <w:autoSpaceDN w:val="0"/>
        <w:rPr>
          <w:szCs w:val="22"/>
          <w:lang w:val="sl-SI"/>
        </w:rPr>
      </w:pPr>
    </w:p>
    <w:p w14:paraId="45CA350D" w14:textId="77777777" w:rsidR="00E6079F" w:rsidRPr="006142BC" w:rsidRDefault="00E6079F" w:rsidP="001B4575">
      <w:pPr>
        <w:autoSpaceDE w:val="0"/>
        <w:autoSpaceDN w:val="0"/>
        <w:rPr>
          <w:color w:val="000000"/>
          <w:highlight w:val="lightGray"/>
          <w:lang w:val="sl-SI"/>
        </w:rPr>
      </w:pPr>
      <w:r w:rsidRPr="006142BC">
        <w:rPr>
          <w:color w:val="000000"/>
          <w:highlight w:val="lightGray"/>
          <w:lang w:val="sl-SI"/>
        </w:rPr>
        <w:t>raztopina za injiciranje</w:t>
      </w:r>
    </w:p>
    <w:p w14:paraId="79621893" w14:textId="77777777" w:rsidR="00E6079F" w:rsidRPr="009C3482" w:rsidRDefault="00E6079F" w:rsidP="001B4575">
      <w:pPr>
        <w:autoSpaceDE w:val="0"/>
        <w:autoSpaceDN w:val="0"/>
        <w:rPr>
          <w:szCs w:val="22"/>
          <w:lang w:val="sl-SI"/>
        </w:rPr>
      </w:pPr>
    </w:p>
    <w:p w14:paraId="4355ABF9" w14:textId="77777777" w:rsidR="00786104" w:rsidRPr="009C3482" w:rsidRDefault="00E6079F" w:rsidP="001B4575">
      <w:pPr>
        <w:autoSpaceDE w:val="0"/>
        <w:autoSpaceDN w:val="0"/>
        <w:rPr>
          <w:szCs w:val="22"/>
          <w:lang w:val="sl-SI"/>
        </w:rPr>
      </w:pPr>
      <w:r w:rsidRPr="009C3482">
        <w:rPr>
          <w:szCs w:val="22"/>
          <w:lang w:val="sl-SI"/>
        </w:rPr>
        <w:t>1 x </w:t>
      </w:r>
      <w:r w:rsidR="00786104" w:rsidRPr="009C3482">
        <w:rPr>
          <w:szCs w:val="22"/>
          <w:lang w:val="sl-SI"/>
        </w:rPr>
        <w:t>3</w:t>
      </w:r>
      <w:r w:rsidR="002A0D54" w:rsidRPr="009C3482">
        <w:rPr>
          <w:szCs w:val="22"/>
          <w:lang w:val="sl-SI"/>
        </w:rPr>
        <w:t> </w:t>
      </w:r>
      <w:r w:rsidR="00786104" w:rsidRPr="009C3482">
        <w:rPr>
          <w:szCs w:val="22"/>
          <w:lang w:val="sl-SI"/>
        </w:rPr>
        <w:t>ml</w:t>
      </w:r>
      <w:r w:rsidR="00515AE1" w:rsidRPr="009C3482">
        <w:rPr>
          <w:szCs w:val="22"/>
          <w:lang w:val="sl-SI"/>
        </w:rPr>
        <w:t xml:space="preserve"> napolnjen injekcijski peresnik</w:t>
      </w:r>
    </w:p>
    <w:p w14:paraId="48B350F0" w14:textId="77777777" w:rsidR="00E6079F" w:rsidRPr="006142BC" w:rsidRDefault="00207502" w:rsidP="001B4575">
      <w:pPr>
        <w:autoSpaceDE w:val="0"/>
        <w:autoSpaceDN w:val="0"/>
        <w:rPr>
          <w:color w:val="000000"/>
          <w:highlight w:val="lightGray"/>
          <w:lang w:val="sl-SI"/>
        </w:rPr>
      </w:pPr>
      <w:r w:rsidRPr="006142BC">
        <w:rPr>
          <w:color w:val="000000"/>
          <w:highlight w:val="lightGray"/>
          <w:lang w:val="sl-SI"/>
        </w:rPr>
        <w:t>5 x 3 ml</w:t>
      </w:r>
      <w:r w:rsidR="00515AE1" w:rsidRPr="006142BC">
        <w:rPr>
          <w:color w:val="000000"/>
          <w:highlight w:val="lightGray"/>
          <w:lang w:val="sl-SI"/>
        </w:rPr>
        <w:t xml:space="preserve"> napolnjeni</w:t>
      </w:r>
      <w:r w:rsidR="00732A27" w:rsidRPr="006142BC">
        <w:rPr>
          <w:color w:val="000000"/>
          <w:highlight w:val="lightGray"/>
          <w:lang w:val="sl-SI"/>
        </w:rPr>
        <w:t xml:space="preserve"> injekcijski peresniki</w:t>
      </w:r>
    </w:p>
    <w:p w14:paraId="2234ED18" w14:textId="77777777" w:rsidR="00E6079F" w:rsidRPr="006142BC" w:rsidRDefault="00E6079F" w:rsidP="001B4575">
      <w:pPr>
        <w:autoSpaceDE w:val="0"/>
        <w:autoSpaceDN w:val="0"/>
        <w:rPr>
          <w:color w:val="000000"/>
          <w:highlight w:val="lightGray"/>
          <w:lang w:val="sl-SI"/>
        </w:rPr>
      </w:pPr>
      <w:r w:rsidRPr="006142BC">
        <w:rPr>
          <w:color w:val="000000"/>
          <w:highlight w:val="lightGray"/>
          <w:lang w:val="sl-SI"/>
        </w:rPr>
        <w:t>10 x 3 ml</w:t>
      </w:r>
      <w:r w:rsidR="00515AE1" w:rsidRPr="006142BC">
        <w:rPr>
          <w:color w:val="000000"/>
          <w:highlight w:val="lightGray"/>
          <w:lang w:val="sl-SI"/>
        </w:rPr>
        <w:t xml:space="preserve"> </w:t>
      </w:r>
      <w:r w:rsidR="00C747B0" w:rsidRPr="006142BC">
        <w:rPr>
          <w:color w:val="000000"/>
          <w:highlight w:val="lightGray"/>
          <w:lang w:val="sl-SI"/>
        </w:rPr>
        <w:t>napolnjeni injekcijski peresniki</w:t>
      </w:r>
    </w:p>
    <w:p w14:paraId="63786664" w14:textId="77777777" w:rsidR="00786104" w:rsidRPr="009C3482" w:rsidRDefault="00786104" w:rsidP="001B4575">
      <w:pPr>
        <w:autoSpaceDE w:val="0"/>
        <w:autoSpaceDN w:val="0"/>
        <w:rPr>
          <w:szCs w:val="22"/>
          <w:lang w:val="sl-SI"/>
        </w:rPr>
      </w:pPr>
    </w:p>
    <w:p w14:paraId="1CFCFEC5" w14:textId="77777777" w:rsidR="00786104" w:rsidRPr="009C3482" w:rsidRDefault="00786104" w:rsidP="001B4575">
      <w:pPr>
        <w:autoSpaceDE w:val="0"/>
        <w:autoSpaceDN w:val="0"/>
        <w:rPr>
          <w:szCs w:val="22"/>
          <w:lang w:val="sl-SI"/>
        </w:rPr>
      </w:pPr>
    </w:p>
    <w:p w14:paraId="30C6896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w:t>
      </w:r>
      <w:r w:rsidR="00A43E92" w:rsidRPr="009C3482">
        <w:rPr>
          <w:b/>
          <w:bCs/>
          <w:szCs w:val="22"/>
          <w:lang w:val="sl-SI"/>
        </w:rPr>
        <w:t xml:space="preserve"> </w:t>
      </w:r>
      <w:r w:rsidRPr="009C3482">
        <w:rPr>
          <w:b/>
          <w:bCs/>
          <w:szCs w:val="22"/>
          <w:lang w:val="sl-SI"/>
        </w:rPr>
        <w:t>POTI UPORABE ZDRAVILA</w:t>
      </w:r>
    </w:p>
    <w:p w14:paraId="4B9148D2" w14:textId="77777777" w:rsidR="00786104" w:rsidRPr="009C3482" w:rsidRDefault="00786104" w:rsidP="001B4575">
      <w:pPr>
        <w:autoSpaceDE w:val="0"/>
        <w:autoSpaceDN w:val="0"/>
        <w:rPr>
          <w:szCs w:val="22"/>
          <w:lang w:val="sl-SI"/>
        </w:rPr>
      </w:pPr>
    </w:p>
    <w:p w14:paraId="1FA3806D" w14:textId="77777777" w:rsidR="00786104" w:rsidRPr="009C3482" w:rsidRDefault="00786104" w:rsidP="001B4575">
      <w:pPr>
        <w:autoSpaceDE w:val="0"/>
        <w:autoSpaceDN w:val="0"/>
        <w:rPr>
          <w:szCs w:val="22"/>
          <w:lang w:val="sl-SI"/>
        </w:rPr>
      </w:pPr>
      <w:r w:rsidRPr="009C3482">
        <w:rPr>
          <w:szCs w:val="22"/>
          <w:lang w:val="sl-SI"/>
        </w:rPr>
        <w:t>Igle niso priložene.</w:t>
      </w:r>
    </w:p>
    <w:p w14:paraId="5E828ACC" w14:textId="77777777" w:rsidR="00C150CE" w:rsidRPr="009C3482" w:rsidRDefault="00C150CE" w:rsidP="001B4575">
      <w:pPr>
        <w:autoSpaceDE w:val="0"/>
        <w:autoSpaceDN w:val="0"/>
        <w:rPr>
          <w:szCs w:val="22"/>
          <w:lang w:val="sl-SI"/>
        </w:rPr>
      </w:pPr>
      <w:r w:rsidRPr="009C3482">
        <w:rPr>
          <w:szCs w:val="22"/>
          <w:lang w:val="sl-SI"/>
        </w:rPr>
        <w:t>Pred uporabo preberite priloženo navodilo</w:t>
      </w:r>
      <w:r w:rsidR="00E6079F" w:rsidRPr="009C3482">
        <w:rPr>
          <w:szCs w:val="22"/>
          <w:lang w:val="sl-SI"/>
        </w:rPr>
        <w:t>.</w:t>
      </w:r>
    </w:p>
    <w:p w14:paraId="51138C99" w14:textId="77777777" w:rsidR="00AF06B7" w:rsidRPr="009C3482" w:rsidRDefault="00AF06B7" w:rsidP="00AF06B7">
      <w:pPr>
        <w:autoSpaceDE w:val="0"/>
        <w:autoSpaceDN w:val="0"/>
        <w:rPr>
          <w:szCs w:val="22"/>
          <w:lang w:val="sl-SI"/>
        </w:rPr>
      </w:pPr>
      <w:r w:rsidRPr="009C3482">
        <w:rPr>
          <w:szCs w:val="22"/>
          <w:lang w:val="sl-SI"/>
        </w:rPr>
        <w:t>za subkutano uporabo</w:t>
      </w:r>
    </w:p>
    <w:p w14:paraId="7605B746" w14:textId="77777777" w:rsidR="00786104" w:rsidRPr="009C3482" w:rsidRDefault="00786104" w:rsidP="001B4575">
      <w:pPr>
        <w:autoSpaceDE w:val="0"/>
        <w:autoSpaceDN w:val="0"/>
        <w:rPr>
          <w:b/>
          <w:bCs/>
          <w:szCs w:val="22"/>
          <w:lang w:val="sl-SI"/>
        </w:rPr>
      </w:pPr>
    </w:p>
    <w:p w14:paraId="5454F5A2" w14:textId="77777777" w:rsidR="00786104" w:rsidRPr="009C3482" w:rsidRDefault="00786104" w:rsidP="001B4575">
      <w:pPr>
        <w:autoSpaceDE w:val="0"/>
        <w:autoSpaceDN w:val="0"/>
        <w:rPr>
          <w:szCs w:val="22"/>
          <w:lang w:val="sl-SI"/>
        </w:rPr>
      </w:pPr>
    </w:p>
    <w:p w14:paraId="5A6035C5"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37FBB250" w14:textId="77777777" w:rsidR="00786104" w:rsidRPr="009C3482" w:rsidRDefault="00786104" w:rsidP="001B4575">
      <w:pPr>
        <w:autoSpaceDE w:val="0"/>
        <w:autoSpaceDN w:val="0"/>
        <w:rPr>
          <w:szCs w:val="22"/>
          <w:lang w:val="sl-SI"/>
        </w:rPr>
      </w:pPr>
    </w:p>
    <w:p w14:paraId="4DF4888B" w14:textId="77777777" w:rsidR="00786104" w:rsidRPr="009C3482" w:rsidRDefault="00786104" w:rsidP="001B4575">
      <w:pPr>
        <w:autoSpaceDE w:val="0"/>
        <w:autoSpaceDN w:val="0"/>
        <w:rPr>
          <w:szCs w:val="22"/>
          <w:lang w:val="sl-SI"/>
        </w:rPr>
      </w:pPr>
      <w:r w:rsidRPr="009C3482">
        <w:rPr>
          <w:szCs w:val="22"/>
          <w:lang w:val="sl-SI"/>
        </w:rPr>
        <w:t>Zdravilo shranjujte nedosegljivo otrokom!</w:t>
      </w:r>
    </w:p>
    <w:p w14:paraId="39272266" w14:textId="77777777" w:rsidR="00786104" w:rsidRPr="009C3482" w:rsidRDefault="00786104" w:rsidP="001B4575">
      <w:pPr>
        <w:autoSpaceDE w:val="0"/>
        <w:autoSpaceDN w:val="0"/>
        <w:rPr>
          <w:szCs w:val="22"/>
          <w:lang w:val="sl-SI"/>
        </w:rPr>
      </w:pPr>
    </w:p>
    <w:p w14:paraId="2D5F7E18" w14:textId="77777777" w:rsidR="00786104" w:rsidRPr="009C3482" w:rsidRDefault="00786104" w:rsidP="001B4575">
      <w:pPr>
        <w:autoSpaceDE w:val="0"/>
        <w:autoSpaceDN w:val="0"/>
        <w:rPr>
          <w:szCs w:val="22"/>
          <w:lang w:val="sl-SI"/>
        </w:rPr>
      </w:pPr>
    </w:p>
    <w:p w14:paraId="43752CCB"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01444BEE" w14:textId="77777777" w:rsidR="00786104" w:rsidRPr="009C3482" w:rsidRDefault="00786104" w:rsidP="001B4575">
      <w:pPr>
        <w:autoSpaceDE w:val="0"/>
        <w:autoSpaceDN w:val="0"/>
        <w:rPr>
          <w:szCs w:val="22"/>
          <w:lang w:val="sl-SI"/>
        </w:rPr>
      </w:pPr>
    </w:p>
    <w:p w14:paraId="34219751" w14:textId="77777777" w:rsidR="00E6079F" w:rsidRPr="009C3482" w:rsidRDefault="00515AE1" w:rsidP="001B4575">
      <w:pPr>
        <w:autoSpaceDE w:val="0"/>
        <w:autoSpaceDN w:val="0"/>
        <w:rPr>
          <w:szCs w:val="22"/>
          <w:lang w:val="sl-SI"/>
        </w:rPr>
      </w:pPr>
      <w:r w:rsidRPr="009C3482">
        <w:rPr>
          <w:szCs w:val="22"/>
          <w:lang w:val="sl-SI"/>
        </w:rPr>
        <w:t>Raztopino u</w:t>
      </w:r>
      <w:r w:rsidR="00E6079F" w:rsidRPr="009C3482">
        <w:rPr>
          <w:szCs w:val="22"/>
          <w:lang w:val="sl-SI"/>
        </w:rPr>
        <w:t>porabite le</w:t>
      </w:r>
      <w:r w:rsidRPr="009C3482">
        <w:rPr>
          <w:szCs w:val="22"/>
          <w:lang w:val="sl-SI"/>
        </w:rPr>
        <w:t>, če je povsem</w:t>
      </w:r>
      <w:r w:rsidR="00E6079F" w:rsidRPr="009C3482">
        <w:rPr>
          <w:szCs w:val="22"/>
          <w:lang w:val="sl-SI"/>
        </w:rPr>
        <w:t xml:space="preserve"> bistr</w:t>
      </w:r>
      <w:r w:rsidRPr="009C3482">
        <w:rPr>
          <w:szCs w:val="22"/>
          <w:lang w:val="sl-SI"/>
        </w:rPr>
        <w:t>a</w:t>
      </w:r>
      <w:r w:rsidR="00CF7B33">
        <w:rPr>
          <w:szCs w:val="22"/>
          <w:lang w:val="sl-SI"/>
        </w:rPr>
        <w:t xml:space="preserve"> in</w:t>
      </w:r>
      <w:r w:rsidR="00E6079F" w:rsidRPr="009C3482">
        <w:rPr>
          <w:szCs w:val="22"/>
          <w:lang w:val="sl-SI"/>
        </w:rPr>
        <w:t xml:space="preserve"> brezbarvn</w:t>
      </w:r>
      <w:r w:rsidRPr="009C3482">
        <w:rPr>
          <w:szCs w:val="22"/>
          <w:lang w:val="sl-SI"/>
        </w:rPr>
        <w:t>a</w:t>
      </w:r>
      <w:r w:rsidR="00E6079F" w:rsidRPr="009C3482">
        <w:rPr>
          <w:szCs w:val="22"/>
          <w:lang w:val="sl-SI"/>
        </w:rPr>
        <w:t>.</w:t>
      </w:r>
    </w:p>
    <w:p w14:paraId="07B6DE90" w14:textId="77777777" w:rsidR="00786104" w:rsidRPr="009C3482" w:rsidRDefault="00831B4B" w:rsidP="001B4575">
      <w:pPr>
        <w:autoSpaceDE w:val="0"/>
        <w:autoSpaceDN w:val="0"/>
        <w:rPr>
          <w:szCs w:val="22"/>
          <w:lang w:val="sl-SI"/>
        </w:rPr>
      </w:pPr>
      <w:r w:rsidRPr="009C3482">
        <w:rPr>
          <w:szCs w:val="22"/>
          <w:lang w:val="sl-SI"/>
        </w:rPr>
        <w:t>Izključno za uporabo pri enem samem bolniku.</w:t>
      </w:r>
      <w:r w:rsidR="00786104" w:rsidRPr="009C3482">
        <w:rPr>
          <w:szCs w:val="22"/>
          <w:lang w:val="sl-SI"/>
        </w:rPr>
        <w:t>.</w:t>
      </w:r>
    </w:p>
    <w:p w14:paraId="0D84FB04" w14:textId="77777777" w:rsidR="00E6079F" w:rsidRPr="009C3482" w:rsidRDefault="00E6079F" w:rsidP="00E6079F">
      <w:pPr>
        <w:widowControl w:val="0"/>
        <w:rPr>
          <w:szCs w:val="22"/>
          <w:lang w:val="sl-SI"/>
        </w:rPr>
      </w:pPr>
      <w:r w:rsidRPr="009C3482">
        <w:rPr>
          <w:szCs w:val="22"/>
          <w:lang w:val="sl-SI"/>
        </w:rPr>
        <w:t xml:space="preserve">Namenjen je za uporabo z iglami NovoFine </w:t>
      </w:r>
      <w:r w:rsidR="006E7E85" w:rsidRPr="009C3482">
        <w:rPr>
          <w:szCs w:val="22"/>
          <w:lang w:val="sl-SI"/>
        </w:rPr>
        <w:t xml:space="preserve">ali NovoTwist </w:t>
      </w:r>
      <w:r w:rsidRPr="009C3482">
        <w:rPr>
          <w:szCs w:val="22"/>
          <w:lang w:val="sl-SI"/>
        </w:rPr>
        <w:t>za enkratno uporabo, dolžine do 8 mm.</w:t>
      </w:r>
    </w:p>
    <w:p w14:paraId="419E893B" w14:textId="77777777" w:rsidR="00E6079F" w:rsidRPr="009C3482" w:rsidRDefault="00E6079F" w:rsidP="001B4575">
      <w:pPr>
        <w:autoSpaceDE w:val="0"/>
        <w:autoSpaceDN w:val="0"/>
        <w:rPr>
          <w:szCs w:val="22"/>
          <w:lang w:val="sl-SI"/>
        </w:rPr>
      </w:pPr>
    </w:p>
    <w:p w14:paraId="7A03642D" w14:textId="77777777" w:rsidR="00786104" w:rsidRPr="009C3482" w:rsidRDefault="00786104" w:rsidP="001B4575">
      <w:pPr>
        <w:autoSpaceDE w:val="0"/>
        <w:autoSpaceDN w:val="0"/>
        <w:rPr>
          <w:szCs w:val="22"/>
          <w:lang w:val="sl-SI"/>
        </w:rPr>
      </w:pPr>
    </w:p>
    <w:p w14:paraId="6F26FC4B"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45A9C374" w14:textId="77777777" w:rsidR="00786104" w:rsidRPr="009C3482" w:rsidRDefault="00786104" w:rsidP="001B4575">
      <w:pPr>
        <w:autoSpaceDE w:val="0"/>
        <w:autoSpaceDN w:val="0"/>
        <w:rPr>
          <w:szCs w:val="22"/>
          <w:lang w:val="sl-SI"/>
        </w:rPr>
      </w:pPr>
    </w:p>
    <w:p w14:paraId="1CBC1CDF" w14:textId="77777777" w:rsidR="00786104" w:rsidRPr="009C3482" w:rsidRDefault="008F0164" w:rsidP="001B4575">
      <w:pPr>
        <w:autoSpaceDE w:val="0"/>
        <w:autoSpaceDN w:val="0"/>
        <w:rPr>
          <w:szCs w:val="22"/>
          <w:lang w:val="sl-SI"/>
        </w:rPr>
      </w:pPr>
      <w:r>
        <w:rPr>
          <w:szCs w:val="22"/>
          <w:lang w:val="sl-SI"/>
        </w:rPr>
        <w:t>EXP</w:t>
      </w:r>
      <w:r w:rsidR="00A43E92" w:rsidRPr="009C3482">
        <w:rPr>
          <w:szCs w:val="22"/>
          <w:lang w:val="sl-SI"/>
        </w:rPr>
        <w:t>/</w:t>
      </w:r>
    </w:p>
    <w:p w14:paraId="77AC67C8" w14:textId="77777777" w:rsidR="005C0FB4" w:rsidRPr="009C3482" w:rsidRDefault="005C0FB4" w:rsidP="00FD317F">
      <w:pPr>
        <w:autoSpaceDE w:val="0"/>
        <w:autoSpaceDN w:val="0"/>
        <w:rPr>
          <w:szCs w:val="22"/>
          <w:lang w:val="sl-SI"/>
        </w:rPr>
      </w:pPr>
    </w:p>
    <w:p w14:paraId="2C165C84" w14:textId="77777777" w:rsidR="00FD317F" w:rsidRPr="009C3482" w:rsidRDefault="00515AE1" w:rsidP="00FD317F">
      <w:pPr>
        <w:autoSpaceDE w:val="0"/>
        <w:autoSpaceDN w:val="0"/>
        <w:rPr>
          <w:szCs w:val="22"/>
          <w:lang w:val="sl-SI"/>
        </w:rPr>
      </w:pPr>
      <w:r w:rsidRPr="009C3482">
        <w:rPr>
          <w:szCs w:val="22"/>
          <w:lang w:val="sl-SI"/>
        </w:rPr>
        <w:t>Med uporabo</w:t>
      </w:r>
      <w:r w:rsidR="00FD317F" w:rsidRPr="009C3482">
        <w:rPr>
          <w:szCs w:val="22"/>
          <w:lang w:val="sl-SI"/>
        </w:rPr>
        <w:t>: porabite v 4 tednih.</w:t>
      </w:r>
    </w:p>
    <w:p w14:paraId="70E80D57" w14:textId="77777777" w:rsidR="00786104" w:rsidRPr="009C3482" w:rsidRDefault="00786104" w:rsidP="001B4575">
      <w:pPr>
        <w:autoSpaceDE w:val="0"/>
        <w:autoSpaceDN w:val="0"/>
        <w:rPr>
          <w:szCs w:val="22"/>
          <w:lang w:val="sl-SI"/>
        </w:rPr>
      </w:pPr>
    </w:p>
    <w:p w14:paraId="1154B732" w14:textId="77777777" w:rsidR="00786104" w:rsidRPr="009C3482" w:rsidRDefault="00786104" w:rsidP="001B4575">
      <w:pPr>
        <w:autoSpaceDE w:val="0"/>
        <w:autoSpaceDN w:val="0"/>
        <w:rPr>
          <w:szCs w:val="22"/>
          <w:lang w:val="sl-SI"/>
        </w:rPr>
      </w:pPr>
    </w:p>
    <w:p w14:paraId="7A04C4EA"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2403375A" w14:textId="77777777" w:rsidR="00786104" w:rsidRPr="009C3482" w:rsidRDefault="00786104" w:rsidP="001B4575">
      <w:pPr>
        <w:autoSpaceDE w:val="0"/>
        <w:autoSpaceDN w:val="0"/>
        <w:rPr>
          <w:szCs w:val="22"/>
          <w:lang w:val="sl-SI"/>
        </w:rPr>
      </w:pPr>
    </w:p>
    <w:p w14:paraId="2A6F325E" w14:textId="77777777" w:rsidR="00786104" w:rsidRPr="009C3482" w:rsidRDefault="00515AE1" w:rsidP="001B4575">
      <w:pPr>
        <w:autoSpaceDE w:val="0"/>
        <w:autoSpaceDN w:val="0"/>
        <w:rPr>
          <w:szCs w:val="22"/>
          <w:lang w:val="sl-SI"/>
        </w:rPr>
      </w:pPr>
      <w:r w:rsidRPr="009C3482">
        <w:rPr>
          <w:szCs w:val="22"/>
          <w:lang w:val="sl-SI"/>
        </w:rPr>
        <w:t>Pred odprtjem: s</w:t>
      </w:r>
      <w:r w:rsidR="00786104" w:rsidRPr="009C3482">
        <w:rPr>
          <w:szCs w:val="22"/>
          <w:lang w:val="sl-SI"/>
        </w:rPr>
        <w:t xml:space="preserve">hranjujte </w:t>
      </w:r>
      <w:r w:rsidR="00A43E92" w:rsidRPr="009C3482">
        <w:rPr>
          <w:szCs w:val="22"/>
          <w:lang w:val="sl-SI"/>
        </w:rPr>
        <w:t>v hladilniku (</w:t>
      </w:r>
      <w:r w:rsidR="00785F66" w:rsidRPr="009C3482">
        <w:rPr>
          <w:szCs w:val="22"/>
          <w:lang w:val="sl-SI"/>
        </w:rPr>
        <w:t>2 °C – 8 °C</w:t>
      </w:r>
      <w:r w:rsidR="00786104" w:rsidRPr="009C3482">
        <w:rPr>
          <w:szCs w:val="22"/>
          <w:lang w:val="sl-SI"/>
        </w:rPr>
        <w:t>)</w:t>
      </w:r>
      <w:r w:rsidR="00E6079F" w:rsidRPr="009C3482">
        <w:rPr>
          <w:szCs w:val="22"/>
          <w:lang w:val="sl-SI"/>
        </w:rPr>
        <w:t>.</w:t>
      </w:r>
    </w:p>
    <w:p w14:paraId="06EBFC3F" w14:textId="77777777" w:rsidR="00515AE1" w:rsidRPr="009C3482" w:rsidRDefault="00515AE1" w:rsidP="00515AE1">
      <w:pPr>
        <w:autoSpaceDE w:val="0"/>
        <w:autoSpaceDN w:val="0"/>
        <w:rPr>
          <w:szCs w:val="22"/>
          <w:lang w:val="sl-SI"/>
        </w:rPr>
      </w:pPr>
      <w:r w:rsidRPr="009C3482">
        <w:rPr>
          <w:szCs w:val="22"/>
          <w:lang w:val="sl-SI"/>
        </w:rPr>
        <w:t>Med uporabo: ne shranjujte v hladilniku. Shranjujte pri temperaturi do 30 </w:t>
      </w:r>
      <w:r w:rsidRPr="009C3482">
        <w:rPr>
          <w:szCs w:val="22"/>
          <w:lang w:val="sl-SI"/>
        </w:rPr>
        <w:sym w:font="Symbol" w:char="F0B0"/>
      </w:r>
      <w:r w:rsidRPr="009C3482">
        <w:rPr>
          <w:szCs w:val="22"/>
          <w:lang w:val="sl-SI"/>
        </w:rPr>
        <w:t>C.</w:t>
      </w:r>
    </w:p>
    <w:p w14:paraId="2638A3ED" w14:textId="77777777" w:rsidR="00786104" w:rsidRPr="009C3482" w:rsidRDefault="00786104" w:rsidP="00654337">
      <w:pPr>
        <w:tabs>
          <w:tab w:val="left" w:pos="1980"/>
        </w:tabs>
        <w:autoSpaceDE w:val="0"/>
        <w:autoSpaceDN w:val="0"/>
        <w:rPr>
          <w:szCs w:val="22"/>
          <w:lang w:val="sl-SI"/>
        </w:rPr>
      </w:pPr>
      <w:r w:rsidRPr="009C3482">
        <w:rPr>
          <w:szCs w:val="22"/>
          <w:lang w:val="sl-SI"/>
        </w:rPr>
        <w:t>Ne zamrzujte</w:t>
      </w:r>
      <w:r w:rsidR="00654337" w:rsidRPr="009C3482">
        <w:rPr>
          <w:szCs w:val="22"/>
          <w:lang w:val="sl-SI"/>
        </w:rPr>
        <w:t>.</w:t>
      </w:r>
    </w:p>
    <w:p w14:paraId="65F586EC" w14:textId="77777777" w:rsidR="00E6079F" w:rsidRPr="009C3482" w:rsidRDefault="002F0A5E" w:rsidP="00E6079F">
      <w:pPr>
        <w:rPr>
          <w:szCs w:val="22"/>
          <w:lang w:val="sl-SI"/>
        </w:rPr>
      </w:pPr>
      <w:r w:rsidRPr="009C3482">
        <w:rPr>
          <w:szCs w:val="22"/>
          <w:lang w:val="sl-SI"/>
        </w:rPr>
        <w:t>Injekcijski p</w:t>
      </w:r>
      <w:r w:rsidR="009920CA" w:rsidRPr="009C3482">
        <w:rPr>
          <w:szCs w:val="22"/>
          <w:lang w:val="sl-SI"/>
        </w:rPr>
        <w:t>eresnik naj bo pokrit s pokrovčkom</w:t>
      </w:r>
      <w:r w:rsidR="007A6631" w:rsidRPr="009C3482">
        <w:rPr>
          <w:szCs w:val="22"/>
          <w:lang w:val="sl-SI"/>
        </w:rPr>
        <w:t xml:space="preserve"> za zagotovitev zaščite pred svetlobo.</w:t>
      </w:r>
    </w:p>
    <w:p w14:paraId="1746050C" w14:textId="77777777" w:rsidR="00786104" w:rsidRPr="009C3482" w:rsidRDefault="00786104" w:rsidP="001B4575">
      <w:pPr>
        <w:autoSpaceDE w:val="0"/>
        <w:autoSpaceDN w:val="0"/>
        <w:rPr>
          <w:szCs w:val="22"/>
          <w:lang w:val="sl-SI"/>
        </w:rPr>
      </w:pPr>
    </w:p>
    <w:p w14:paraId="743C53C1" w14:textId="77777777" w:rsidR="00786104" w:rsidRPr="009C3482" w:rsidRDefault="00786104" w:rsidP="001B4575">
      <w:pPr>
        <w:autoSpaceDE w:val="0"/>
        <w:autoSpaceDN w:val="0"/>
        <w:rPr>
          <w:szCs w:val="22"/>
          <w:lang w:val="sl-SI"/>
        </w:rPr>
      </w:pPr>
    </w:p>
    <w:p w14:paraId="49660E5F"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6B4224B5" w14:textId="77777777" w:rsidR="00786104" w:rsidRPr="009C3482" w:rsidRDefault="00786104" w:rsidP="001B4575">
      <w:pPr>
        <w:autoSpaceDE w:val="0"/>
        <w:autoSpaceDN w:val="0"/>
        <w:rPr>
          <w:szCs w:val="22"/>
          <w:lang w:val="sl-SI"/>
        </w:rPr>
      </w:pPr>
    </w:p>
    <w:p w14:paraId="6387178E" w14:textId="77777777" w:rsidR="00D9281A" w:rsidRPr="009C3482" w:rsidRDefault="00D9281A" w:rsidP="00D9281A">
      <w:pPr>
        <w:rPr>
          <w:szCs w:val="22"/>
          <w:lang w:val="sl-SI"/>
        </w:rPr>
      </w:pPr>
      <w:r w:rsidRPr="009C3482">
        <w:rPr>
          <w:szCs w:val="22"/>
          <w:lang w:val="sl-SI"/>
        </w:rPr>
        <w:t>Iglo po vsakem injiciranju zavrzite.</w:t>
      </w:r>
    </w:p>
    <w:p w14:paraId="509FA0B1" w14:textId="77777777" w:rsidR="00786104" w:rsidRPr="009C3482" w:rsidRDefault="00786104" w:rsidP="001B4575">
      <w:pPr>
        <w:autoSpaceDE w:val="0"/>
        <w:autoSpaceDN w:val="0"/>
        <w:rPr>
          <w:szCs w:val="22"/>
          <w:lang w:val="sl-SI"/>
        </w:rPr>
      </w:pPr>
    </w:p>
    <w:p w14:paraId="16E474AE" w14:textId="77777777" w:rsidR="008E12FD" w:rsidRPr="009C3482" w:rsidRDefault="008E12FD" w:rsidP="001B4575">
      <w:pPr>
        <w:autoSpaceDE w:val="0"/>
        <w:autoSpaceDN w:val="0"/>
        <w:rPr>
          <w:szCs w:val="22"/>
          <w:lang w:val="sl-SI"/>
        </w:rPr>
      </w:pPr>
    </w:p>
    <w:p w14:paraId="555CEA89"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689E73DE" w14:textId="77777777" w:rsidR="00786104" w:rsidRPr="009C3482" w:rsidRDefault="00786104" w:rsidP="001B4575">
      <w:pPr>
        <w:autoSpaceDE w:val="0"/>
        <w:autoSpaceDN w:val="0"/>
        <w:rPr>
          <w:szCs w:val="22"/>
          <w:lang w:val="sl-SI"/>
        </w:rPr>
      </w:pPr>
    </w:p>
    <w:p w14:paraId="21CFED48" w14:textId="77777777" w:rsidR="00786104" w:rsidRPr="009C3482" w:rsidRDefault="00786104" w:rsidP="001B4575">
      <w:pPr>
        <w:autoSpaceDE w:val="0"/>
        <w:autoSpaceDN w:val="0"/>
        <w:rPr>
          <w:szCs w:val="22"/>
          <w:lang w:val="sl-SI"/>
        </w:rPr>
      </w:pPr>
      <w:r w:rsidRPr="009C3482">
        <w:rPr>
          <w:szCs w:val="22"/>
          <w:lang w:val="sl-SI"/>
        </w:rPr>
        <w:t>Novo Nordisk A/S</w:t>
      </w:r>
    </w:p>
    <w:p w14:paraId="40CEB0A2" w14:textId="77777777" w:rsidR="005E3C45" w:rsidRPr="009C3482" w:rsidRDefault="005E3C45" w:rsidP="001B4575">
      <w:pPr>
        <w:autoSpaceDE w:val="0"/>
        <w:autoSpaceDN w:val="0"/>
        <w:rPr>
          <w:szCs w:val="22"/>
          <w:lang w:val="sl-SI"/>
        </w:rPr>
      </w:pPr>
      <w:r w:rsidRPr="009C3482">
        <w:rPr>
          <w:szCs w:val="22"/>
          <w:lang w:val="sl-SI"/>
        </w:rPr>
        <w:t>Novo Allé</w:t>
      </w:r>
    </w:p>
    <w:p w14:paraId="545B09A5" w14:textId="77777777" w:rsidR="00786104" w:rsidRPr="009C3482" w:rsidRDefault="005E3C45" w:rsidP="001B4575">
      <w:pPr>
        <w:autoSpaceDE w:val="0"/>
        <w:autoSpaceDN w:val="0"/>
        <w:rPr>
          <w:szCs w:val="22"/>
          <w:lang w:val="sl-SI"/>
        </w:rPr>
      </w:pPr>
      <w:r w:rsidRPr="009C3482">
        <w:rPr>
          <w:szCs w:val="22"/>
          <w:lang w:val="sl-SI"/>
        </w:rPr>
        <w:t>DK-</w:t>
      </w:r>
      <w:r w:rsidR="00786104" w:rsidRPr="009C3482">
        <w:rPr>
          <w:szCs w:val="22"/>
          <w:lang w:val="sl-SI"/>
        </w:rPr>
        <w:t>2880 Bagsv</w:t>
      </w:r>
      <w:r w:rsidR="006F0CD7" w:rsidRPr="009C3482">
        <w:rPr>
          <w:szCs w:val="22"/>
          <w:lang w:val="sl-SI"/>
        </w:rPr>
        <w:t>ae</w:t>
      </w:r>
      <w:r w:rsidR="00786104" w:rsidRPr="009C3482">
        <w:rPr>
          <w:szCs w:val="22"/>
          <w:lang w:val="sl-SI"/>
        </w:rPr>
        <w:t>rd</w:t>
      </w:r>
    </w:p>
    <w:p w14:paraId="438DF421" w14:textId="77777777" w:rsidR="00786104" w:rsidRPr="009C3482" w:rsidRDefault="00786104" w:rsidP="001B4575">
      <w:pPr>
        <w:autoSpaceDE w:val="0"/>
        <w:autoSpaceDN w:val="0"/>
        <w:rPr>
          <w:szCs w:val="22"/>
          <w:lang w:val="sl-SI"/>
        </w:rPr>
      </w:pPr>
      <w:r w:rsidRPr="009C3482">
        <w:rPr>
          <w:szCs w:val="22"/>
          <w:lang w:val="sl-SI"/>
        </w:rPr>
        <w:t>Danska</w:t>
      </w:r>
    </w:p>
    <w:p w14:paraId="37DB7320" w14:textId="77777777" w:rsidR="00786104" w:rsidRPr="009C3482" w:rsidRDefault="00786104" w:rsidP="001B4575">
      <w:pPr>
        <w:autoSpaceDE w:val="0"/>
        <w:autoSpaceDN w:val="0"/>
        <w:rPr>
          <w:szCs w:val="22"/>
          <w:lang w:val="sl-SI"/>
        </w:rPr>
      </w:pPr>
    </w:p>
    <w:p w14:paraId="78DC63FE" w14:textId="77777777" w:rsidR="00786104" w:rsidRPr="009C3482" w:rsidRDefault="00786104" w:rsidP="001B4575">
      <w:pPr>
        <w:autoSpaceDE w:val="0"/>
        <w:autoSpaceDN w:val="0"/>
        <w:rPr>
          <w:szCs w:val="22"/>
          <w:lang w:val="sl-SI"/>
        </w:rPr>
      </w:pPr>
    </w:p>
    <w:p w14:paraId="39F51184"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szCs w:val="22"/>
          <w:lang w:val="sl-SI"/>
        </w:rPr>
      </w:pPr>
      <w:r w:rsidRPr="009C3482">
        <w:rPr>
          <w:b/>
          <w:bCs/>
          <w:szCs w:val="22"/>
          <w:lang w:val="sl-SI"/>
        </w:rPr>
        <w:t>12.</w:t>
      </w:r>
      <w:r w:rsidRPr="009C3482">
        <w:rPr>
          <w:b/>
          <w:bCs/>
          <w:szCs w:val="22"/>
          <w:lang w:val="sl-SI"/>
        </w:rPr>
        <w:tab/>
        <w:t>ŠTEVILKE DOVOLJENJ ZA PROMET</w:t>
      </w:r>
      <w:r w:rsidR="00516918" w:rsidRPr="009C3482">
        <w:rPr>
          <w:b/>
          <w:bCs/>
          <w:szCs w:val="22"/>
          <w:lang w:val="sl-SI"/>
        </w:rPr>
        <w:t xml:space="preserve"> Z ZDRAVILOM</w:t>
      </w:r>
    </w:p>
    <w:p w14:paraId="09ADD3BE" w14:textId="77777777" w:rsidR="00786104" w:rsidRPr="009C3482" w:rsidRDefault="00786104" w:rsidP="001B4575">
      <w:pPr>
        <w:autoSpaceDE w:val="0"/>
        <w:autoSpaceDN w:val="0"/>
        <w:rPr>
          <w:szCs w:val="22"/>
          <w:lang w:val="sl-SI"/>
        </w:rPr>
      </w:pPr>
    </w:p>
    <w:p w14:paraId="6CA0CAE1" w14:textId="77777777" w:rsidR="00E6079F" w:rsidRPr="009C3482" w:rsidRDefault="00786104" w:rsidP="00E6079F">
      <w:pPr>
        <w:rPr>
          <w:szCs w:val="22"/>
          <w:shd w:val="clear" w:color="auto" w:fill="C0C0C0"/>
          <w:lang w:val="sl-SI"/>
        </w:rPr>
      </w:pPr>
      <w:r w:rsidRPr="009C3482">
        <w:rPr>
          <w:szCs w:val="22"/>
          <w:lang w:val="sl-SI"/>
        </w:rPr>
        <w:t>EU/1/99/119/012</w:t>
      </w:r>
      <w:r w:rsidR="00E6079F" w:rsidRPr="009C3482">
        <w:rPr>
          <w:szCs w:val="22"/>
          <w:lang w:val="sl-SI"/>
        </w:rPr>
        <w:t xml:space="preserve"> </w:t>
      </w:r>
      <w:r w:rsidR="00E6079F" w:rsidRPr="009C3482">
        <w:rPr>
          <w:szCs w:val="22"/>
          <w:shd w:val="clear" w:color="auto" w:fill="C0C0C0"/>
          <w:lang w:val="sl-SI"/>
        </w:rPr>
        <w:t>1 </w:t>
      </w:r>
      <w:r w:rsidR="008018FD" w:rsidRPr="009C3482">
        <w:rPr>
          <w:szCs w:val="22"/>
          <w:shd w:val="clear" w:color="auto" w:fill="C0C0C0"/>
          <w:lang w:val="sl-SI"/>
        </w:rPr>
        <w:t xml:space="preserve">injekcijski </w:t>
      </w:r>
      <w:r w:rsidR="00E6079F" w:rsidRPr="009C3482">
        <w:rPr>
          <w:szCs w:val="22"/>
          <w:shd w:val="clear" w:color="auto" w:fill="C0C0C0"/>
          <w:lang w:val="sl-SI"/>
        </w:rPr>
        <w:t>peresnik s 3 ml</w:t>
      </w:r>
    </w:p>
    <w:p w14:paraId="6F94160B" w14:textId="77777777" w:rsidR="00E6079F" w:rsidRPr="009C3482" w:rsidRDefault="00E6079F" w:rsidP="00E6079F">
      <w:pPr>
        <w:rPr>
          <w:szCs w:val="22"/>
          <w:shd w:val="clear" w:color="auto" w:fill="C0C0C0"/>
          <w:lang w:val="sl-SI"/>
        </w:rPr>
      </w:pPr>
      <w:r w:rsidRPr="009C3482">
        <w:rPr>
          <w:szCs w:val="22"/>
          <w:shd w:val="clear" w:color="auto" w:fill="C0C0C0"/>
          <w:lang w:val="sl-SI"/>
        </w:rPr>
        <w:t>EU/1/99/119/013 5 </w:t>
      </w:r>
      <w:r w:rsidR="008018FD" w:rsidRPr="009C3482">
        <w:rPr>
          <w:szCs w:val="22"/>
          <w:shd w:val="clear" w:color="auto" w:fill="C0C0C0"/>
          <w:lang w:val="sl-SI"/>
        </w:rPr>
        <w:t xml:space="preserve">injekcijskih </w:t>
      </w:r>
      <w:r w:rsidRPr="009C3482">
        <w:rPr>
          <w:szCs w:val="22"/>
          <w:shd w:val="clear" w:color="auto" w:fill="C0C0C0"/>
          <w:lang w:val="sl-SI"/>
        </w:rPr>
        <w:t>peresnikov s 3 ml</w:t>
      </w:r>
    </w:p>
    <w:p w14:paraId="1F1E8B06" w14:textId="77777777" w:rsidR="00786104" w:rsidRPr="009C3482" w:rsidRDefault="00E6079F" w:rsidP="00E6079F">
      <w:pPr>
        <w:autoSpaceDE w:val="0"/>
        <w:autoSpaceDN w:val="0"/>
        <w:rPr>
          <w:szCs w:val="22"/>
          <w:shd w:val="clear" w:color="auto" w:fill="C0C0C0"/>
          <w:lang w:val="sl-SI"/>
        </w:rPr>
      </w:pPr>
      <w:r w:rsidRPr="009C3482">
        <w:rPr>
          <w:szCs w:val="22"/>
          <w:shd w:val="clear" w:color="auto" w:fill="C0C0C0"/>
          <w:lang w:val="sl-SI"/>
        </w:rPr>
        <w:t>EU/1/99/119/014 10 </w:t>
      </w:r>
      <w:r w:rsidR="008018FD" w:rsidRPr="009C3482">
        <w:rPr>
          <w:szCs w:val="22"/>
          <w:shd w:val="clear" w:color="auto" w:fill="C0C0C0"/>
          <w:lang w:val="sl-SI"/>
        </w:rPr>
        <w:t xml:space="preserve">injekcijskih </w:t>
      </w:r>
      <w:r w:rsidRPr="009C3482">
        <w:rPr>
          <w:szCs w:val="22"/>
          <w:shd w:val="clear" w:color="auto" w:fill="C0C0C0"/>
          <w:lang w:val="sl-SI"/>
        </w:rPr>
        <w:t>peres</w:t>
      </w:r>
      <w:r w:rsidR="008018FD" w:rsidRPr="009C3482">
        <w:rPr>
          <w:szCs w:val="22"/>
          <w:shd w:val="clear" w:color="auto" w:fill="C0C0C0"/>
          <w:lang w:val="sl-SI"/>
        </w:rPr>
        <w:t>nikov</w:t>
      </w:r>
      <w:r w:rsidRPr="009C3482">
        <w:rPr>
          <w:szCs w:val="22"/>
          <w:shd w:val="clear" w:color="auto" w:fill="C0C0C0"/>
          <w:lang w:val="sl-SI"/>
        </w:rPr>
        <w:t xml:space="preserve"> s 3 ml</w:t>
      </w:r>
    </w:p>
    <w:p w14:paraId="71C835BA" w14:textId="77777777" w:rsidR="00EB3097" w:rsidRPr="009C3482" w:rsidRDefault="00EB3097" w:rsidP="00E6079F">
      <w:pPr>
        <w:autoSpaceDE w:val="0"/>
        <w:autoSpaceDN w:val="0"/>
        <w:rPr>
          <w:szCs w:val="22"/>
          <w:lang w:val="sl-SI"/>
        </w:rPr>
      </w:pPr>
    </w:p>
    <w:p w14:paraId="28C20487" w14:textId="77777777" w:rsidR="00786104" w:rsidRPr="009C3482" w:rsidRDefault="00786104" w:rsidP="001B4575">
      <w:pPr>
        <w:autoSpaceDE w:val="0"/>
        <w:autoSpaceDN w:val="0"/>
        <w:rPr>
          <w:szCs w:val="22"/>
          <w:lang w:val="sl-SI"/>
        </w:rPr>
      </w:pPr>
    </w:p>
    <w:p w14:paraId="36346E82"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 xml:space="preserve">ŠTEVILKA SERIJE </w:t>
      </w:r>
    </w:p>
    <w:p w14:paraId="1480454D" w14:textId="77777777" w:rsidR="00786104" w:rsidRPr="009C3482" w:rsidRDefault="00786104" w:rsidP="001B4575">
      <w:pPr>
        <w:autoSpaceDE w:val="0"/>
        <w:autoSpaceDN w:val="0"/>
        <w:rPr>
          <w:szCs w:val="22"/>
          <w:lang w:val="sl-SI"/>
        </w:rPr>
      </w:pPr>
    </w:p>
    <w:p w14:paraId="17EF46CF" w14:textId="77777777" w:rsidR="00786104" w:rsidRPr="009C3482" w:rsidRDefault="008F0164" w:rsidP="001B4575">
      <w:pPr>
        <w:autoSpaceDE w:val="0"/>
        <w:autoSpaceDN w:val="0"/>
        <w:rPr>
          <w:szCs w:val="22"/>
          <w:lang w:val="sl-SI"/>
        </w:rPr>
      </w:pPr>
      <w:r>
        <w:rPr>
          <w:szCs w:val="22"/>
          <w:lang w:val="sl-SI"/>
        </w:rPr>
        <w:t>Lot</w:t>
      </w:r>
      <w:r w:rsidR="00786104" w:rsidRPr="009C3482">
        <w:rPr>
          <w:szCs w:val="22"/>
          <w:lang w:val="sl-SI"/>
        </w:rPr>
        <w:t>:</w:t>
      </w:r>
    </w:p>
    <w:p w14:paraId="517C30A4" w14:textId="77777777" w:rsidR="00786104" w:rsidRPr="009C3482" w:rsidRDefault="00786104" w:rsidP="001B4575">
      <w:pPr>
        <w:autoSpaceDE w:val="0"/>
        <w:autoSpaceDN w:val="0"/>
        <w:rPr>
          <w:szCs w:val="22"/>
          <w:lang w:val="sl-SI"/>
        </w:rPr>
      </w:pPr>
    </w:p>
    <w:p w14:paraId="2462DB52" w14:textId="77777777" w:rsidR="00786104" w:rsidRPr="009C3482" w:rsidRDefault="00786104" w:rsidP="001B4575">
      <w:pPr>
        <w:autoSpaceDE w:val="0"/>
        <w:autoSpaceDN w:val="0"/>
        <w:rPr>
          <w:szCs w:val="22"/>
          <w:lang w:val="sl-SI"/>
        </w:rPr>
      </w:pPr>
    </w:p>
    <w:p w14:paraId="7F84A729"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1F0DCFF3" w14:textId="77777777" w:rsidR="00786104" w:rsidRPr="009C3482" w:rsidRDefault="00786104" w:rsidP="001B4575">
      <w:pPr>
        <w:autoSpaceDE w:val="0"/>
        <w:autoSpaceDN w:val="0"/>
        <w:rPr>
          <w:szCs w:val="22"/>
          <w:lang w:val="sl-SI"/>
        </w:rPr>
      </w:pPr>
    </w:p>
    <w:p w14:paraId="6FEF6116" w14:textId="77777777" w:rsidR="00786104" w:rsidRPr="009C3482" w:rsidRDefault="00786104" w:rsidP="001B4575">
      <w:pPr>
        <w:autoSpaceDE w:val="0"/>
        <w:autoSpaceDN w:val="0"/>
        <w:rPr>
          <w:szCs w:val="22"/>
          <w:lang w:val="sl-SI"/>
        </w:rPr>
      </w:pPr>
    </w:p>
    <w:p w14:paraId="4D6C7197"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544E9D93" w14:textId="77777777" w:rsidR="00786104" w:rsidRPr="009C3482" w:rsidRDefault="00786104" w:rsidP="001B4575">
      <w:pPr>
        <w:autoSpaceDE w:val="0"/>
        <w:autoSpaceDN w:val="0"/>
        <w:rPr>
          <w:szCs w:val="22"/>
          <w:lang w:val="sl-SI"/>
        </w:rPr>
      </w:pPr>
    </w:p>
    <w:p w14:paraId="66FFE392" w14:textId="77777777" w:rsidR="00786104" w:rsidRPr="009C3482" w:rsidRDefault="00786104" w:rsidP="001B4575">
      <w:pPr>
        <w:autoSpaceDE w:val="0"/>
        <w:autoSpaceDN w:val="0"/>
        <w:rPr>
          <w:szCs w:val="22"/>
          <w:lang w:val="sl-SI"/>
        </w:rPr>
      </w:pPr>
    </w:p>
    <w:p w14:paraId="01CA49B6" w14:textId="77777777" w:rsidR="00AE1E9F" w:rsidRPr="009C3482" w:rsidRDefault="00AE1E9F" w:rsidP="00AE1E9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487A6D49" w14:textId="77777777" w:rsidR="00AE1E9F" w:rsidRPr="009C3482" w:rsidRDefault="00AE1E9F" w:rsidP="001B4575">
      <w:pPr>
        <w:autoSpaceDE w:val="0"/>
        <w:autoSpaceDN w:val="0"/>
        <w:rPr>
          <w:szCs w:val="22"/>
          <w:lang w:val="sl-SI"/>
        </w:rPr>
      </w:pPr>
    </w:p>
    <w:p w14:paraId="1BBF5CC5" w14:textId="77777777" w:rsidR="00AA185E" w:rsidRPr="009C3482" w:rsidRDefault="00935782" w:rsidP="00935782">
      <w:pPr>
        <w:rPr>
          <w:szCs w:val="22"/>
          <w:lang w:val="sl-SI"/>
        </w:rPr>
      </w:pPr>
      <w:r w:rsidRPr="009C3482">
        <w:rPr>
          <w:szCs w:val="22"/>
          <w:lang w:val="sl-SI"/>
        </w:rPr>
        <w:t>NovoRapid InnoLet</w:t>
      </w:r>
    </w:p>
    <w:p w14:paraId="1756B47B" w14:textId="77777777" w:rsidR="0038626C" w:rsidRPr="009C3482" w:rsidRDefault="0038626C" w:rsidP="00935782">
      <w:pPr>
        <w:rPr>
          <w:bCs/>
          <w:szCs w:val="22"/>
          <w:lang w:val="sl-SI"/>
        </w:rPr>
      </w:pPr>
    </w:p>
    <w:p w14:paraId="74568E06" w14:textId="77777777" w:rsidR="008A1782" w:rsidRDefault="008A1782" w:rsidP="008A1782">
      <w:pPr>
        <w:widowControl w:val="0"/>
        <w:tabs>
          <w:tab w:val="clear" w:pos="567"/>
        </w:tabs>
        <w:rPr>
          <w:noProof w:val="0"/>
          <w:szCs w:val="22"/>
          <w:lang w:val="sl-SI"/>
        </w:rPr>
      </w:pPr>
    </w:p>
    <w:p w14:paraId="379376FD"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2F4896A9" w14:textId="77777777" w:rsidR="008A1782" w:rsidRPr="00875A6C" w:rsidRDefault="008A1782" w:rsidP="008A1782">
      <w:pPr>
        <w:tabs>
          <w:tab w:val="clear" w:pos="567"/>
        </w:tabs>
        <w:rPr>
          <w:color w:val="000000"/>
          <w:szCs w:val="22"/>
          <w:lang w:val="sl-SI"/>
        </w:rPr>
      </w:pPr>
    </w:p>
    <w:p w14:paraId="0EC8A791" w14:textId="77777777" w:rsidR="008A1782" w:rsidRPr="00875A6C" w:rsidRDefault="008A1782" w:rsidP="008A1782">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42D114CE" w14:textId="77777777" w:rsidR="008A1782" w:rsidRPr="00875A6C" w:rsidRDefault="008A1782" w:rsidP="008A1782">
      <w:pPr>
        <w:tabs>
          <w:tab w:val="clear" w:pos="567"/>
        </w:tabs>
        <w:rPr>
          <w:color w:val="000000"/>
          <w:lang w:val="sl-SI"/>
        </w:rPr>
      </w:pPr>
    </w:p>
    <w:p w14:paraId="6A180657" w14:textId="77777777" w:rsidR="008A1782" w:rsidRPr="00875A6C" w:rsidRDefault="008A1782" w:rsidP="008A1782">
      <w:pPr>
        <w:tabs>
          <w:tab w:val="clear" w:pos="567"/>
        </w:tabs>
        <w:rPr>
          <w:color w:val="000000"/>
          <w:lang w:val="sl-SI"/>
        </w:rPr>
      </w:pPr>
    </w:p>
    <w:p w14:paraId="36B819D6"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4FC4059A" w14:textId="77777777" w:rsidR="008A1782" w:rsidRPr="00040C13" w:rsidRDefault="008A1782" w:rsidP="008A1782">
      <w:pPr>
        <w:tabs>
          <w:tab w:val="clear" w:pos="567"/>
        </w:tabs>
        <w:rPr>
          <w:color w:val="000000"/>
          <w:lang w:val="sl-SI"/>
        </w:rPr>
      </w:pPr>
    </w:p>
    <w:p w14:paraId="2E17BD23" w14:textId="77777777" w:rsidR="008A1782" w:rsidRPr="00040C13" w:rsidRDefault="008A1782" w:rsidP="008A1782">
      <w:pPr>
        <w:suppressAutoHyphens w:val="0"/>
        <w:rPr>
          <w:szCs w:val="22"/>
          <w:lang w:val="sl-SI"/>
        </w:rPr>
      </w:pPr>
      <w:r w:rsidRPr="00040C13">
        <w:rPr>
          <w:szCs w:val="22"/>
          <w:lang w:val="sl-SI"/>
        </w:rPr>
        <w:t>PC</w:t>
      </w:r>
    </w:p>
    <w:p w14:paraId="5FBFB989" w14:textId="77777777" w:rsidR="008A1782" w:rsidRPr="00040C13" w:rsidRDefault="008A1782" w:rsidP="008A1782">
      <w:pPr>
        <w:suppressAutoHyphens w:val="0"/>
        <w:rPr>
          <w:szCs w:val="22"/>
          <w:lang w:val="sl-SI"/>
        </w:rPr>
      </w:pPr>
      <w:r w:rsidRPr="00040C13">
        <w:rPr>
          <w:szCs w:val="22"/>
          <w:lang w:val="sl-SI"/>
        </w:rPr>
        <w:t>SN</w:t>
      </w:r>
    </w:p>
    <w:p w14:paraId="593DA418" w14:textId="77777777" w:rsidR="008A1782" w:rsidRPr="00875A6C" w:rsidRDefault="008A1782" w:rsidP="008A1782">
      <w:pPr>
        <w:widowControl w:val="0"/>
        <w:tabs>
          <w:tab w:val="clear" w:pos="567"/>
        </w:tabs>
        <w:rPr>
          <w:color w:val="000000"/>
          <w:szCs w:val="22"/>
          <w:shd w:val="clear" w:color="auto" w:fill="CCCCCC"/>
          <w:lang w:val="sl-SI"/>
        </w:rPr>
      </w:pPr>
      <w:r w:rsidRPr="00040C13">
        <w:rPr>
          <w:szCs w:val="22"/>
          <w:lang w:val="sl-SI"/>
        </w:rPr>
        <w:t>NN</w:t>
      </w:r>
    </w:p>
    <w:p w14:paraId="2CCD1911" w14:textId="77777777" w:rsidR="005C0FB4" w:rsidRPr="009C3482" w:rsidRDefault="005C0FB4" w:rsidP="00935782">
      <w:pPr>
        <w:rPr>
          <w:bCs/>
          <w:szCs w:val="22"/>
          <w:lang w:val="sl-SI"/>
        </w:rPr>
      </w:pPr>
    </w:p>
    <w:p w14:paraId="53476DAD" w14:textId="77777777" w:rsidR="005C4E98" w:rsidRPr="009C3482" w:rsidRDefault="00786104" w:rsidP="005C4E98">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br w:type="page"/>
      </w:r>
      <w:r w:rsidR="005C4E98" w:rsidRPr="009C3482">
        <w:rPr>
          <w:b/>
          <w:bCs/>
          <w:szCs w:val="22"/>
          <w:lang w:val="sl-SI"/>
        </w:rPr>
        <w:lastRenderedPageBreak/>
        <w:t>PODATKI, KI MORAJO BITI NAJMANJ NAVEDENI NA MANJŠIH STIČNIH OVOJNINAH</w:t>
      </w:r>
    </w:p>
    <w:p w14:paraId="76477124" w14:textId="77777777" w:rsidR="005C4E98" w:rsidRPr="009C3482" w:rsidRDefault="005C4E98" w:rsidP="005C4E98">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2DCC767A" w14:textId="77777777" w:rsidR="005C4E98" w:rsidRPr="009C3482" w:rsidRDefault="005C4E98" w:rsidP="005C4E98">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NALEPKA (NAPOLNJEN INJEKCIJSKI PERESNIK InnoLet)</w:t>
      </w:r>
    </w:p>
    <w:p w14:paraId="17E9FEAA" w14:textId="77777777" w:rsidR="005C4E98" w:rsidRPr="009C3482" w:rsidRDefault="005C4E98" w:rsidP="001B4575">
      <w:pPr>
        <w:autoSpaceDE w:val="0"/>
        <w:autoSpaceDN w:val="0"/>
        <w:rPr>
          <w:bCs/>
          <w:szCs w:val="22"/>
          <w:lang w:val="sl-SI"/>
        </w:rPr>
      </w:pPr>
    </w:p>
    <w:p w14:paraId="06DB7928" w14:textId="77777777" w:rsidR="00786104" w:rsidRPr="009C3482" w:rsidRDefault="00786104" w:rsidP="001B4575">
      <w:pPr>
        <w:autoSpaceDE w:val="0"/>
        <w:autoSpaceDN w:val="0"/>
        <w:rPr>
          <w:szCs w:val="22"/>
          <w:lang w:val="sl-SI"/>
        </w:rPr>
      </w:pPr>
    </w:p>
    <w:p w14:paraId="2CC3AC41"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 IN POTI UPORABE</w:t>
      </w:r>
    </w:p>
    <w:p w14:paraId="69B40058" w14:textId="77777777" w:rsidR="00786104" w:rsidRPr="009C3482" w:rsidRDefault="00786104" w:rsidP="001B4575">
      <w:pPr>
        <w:autoSpaceDE w:val="0"/>
        <w:autoSpaceDN w:val="0"/>
        <w:rPr>
          <w:szCs w:val="22"/>
          <w:lang w:val="sl-SI"/>
        </w:rPr>
      </w:pPr>
    </w:p>
    <w:p w14:paraId="397E1BCB" w14:textId="77777777" w:rsidR="00786104" w:rsidRPr="009C3482" w:rsidRDefault="00786104" w:rsidP="001B4575">
      <w:pPr>
        <w:autoSpaceDE w:val="0"/>
        <w:autoSpaceDN w:val="0"/>
        <w:rPr>
          <w:szCs w:val="22"/>
          <w:lang w:val="sl-SI"/>
        </w:rPr>
      </w:pPr>
      <w:r w:rsidRPr="009C3482">
        <w:rPr>
          <w:szCs w:val="22"/>
          <w:lang w:val="sl-SI"/>
        </w:rPr>
        <w:t>NovoRapid InnoLet 100</w:t>
      </w:r>
      <w:r w:rsidR="00C87FA4" w:rsidRPr="009C3482">
        <w:rPr>
          <w:szCs w:val="22"/>
          <w:lang w:val="sl-SI"/>
        </w:rPr>
        <w:t> </w:t>
      </w:r>
      <w:r w:rsidRPr="009C3482">
        <w:rPr>
          <w:szCs w:val="22"/>
          <w:lang w:val="sl-SI"/>
        </w:rPr>
        <w:t>e</w:t>
      </w:r>
      <w:r w:rsidR="00515AE1" w:rsidRPr="009C3482">
        <w:rPr>
          <w:szCs w:val="22"/>
          <w:lang w:val="sl-SI"/>
        </w:rPr>
        <w:t>not</w:t>
      </w:r>
      <w:r w:rsidRPr="009C3482">
        <w:rPr>
          <w:szCs w:val="22"/>
          <w:lang w:val="sl-SI"/>
        </w:rPr>
        <w:t>/ml</w:t>
      </w:r>
      <w:r w:rsidR="002A754E" w:rsidRPr="009C3482">
        <w:rPr>
          <w:szCs w:val="22"/>
          <w:lang w:val="sl-SI"/>
        </w:rPr>
        <w:t xml:space="preserve"> </w:t>
      </w:r>
      <w:r w:rsidRPr="009C3482">
        <w:rPr>
          <w:szCs w:val="22"/>
          <w:lang w:val="sl-SI"/>
        </w:rPr>
        <w:t>raztopina za injiciranje</w:t>
      </w:r>
    </w:p>
    <w:p w14:paraId="35FCFCD5" w14:textId="77777777" w:rsidR="00786104" w:rsidRPr="009C3482" w:rsidRDefault="00786104" w:rsidP="001B4575">
      <w:pPr>
        <w:autoSpaceDE w:val="0"/>
        <w:autoSpaceDN w:val="0"/>
        <w:rPr>
          <w:szCs w:val="22"/>
          <w:lang w:val="sl-SI"/>
        </w:rPr>
      </w:pPr>
      <w:r w:rsidRPr="009C3482">
        <w:rPr>
          <w:szCs w:val="22"/>
          <w:lang w:val="sl-SI"/>
        </w:rPr>
        <w:t>insulin aspart</w:t>
      </w:r>
    </w:p>
    <w:p w14:paraId="457C5929" w14:textId="77777777" w:rsidR="00AE1E9F" w:rsidRPr="009C3482" w:rsidRDefault="006158A1" w:rsidP="001B4575">
      <w:pPr>
        <w:autoSpaceDE w:val="0"/>
        <w:autoSpaceDN w:val="0"/>
        <w:rPr>
          <w:szCs w:val="22"/>
          <w:lang w:val="sl-SI"/>
        </w:rPr>
      </w:pPr>
      <w:r w:rsidRPr="009C3482">
        <w:rPr>
          <w:szCs w:val="22"/>
          <w:lang w:val="sl-SI"/>
        </w:rPr>
        <w:t>z</w:t>
      </w:r>
      <w:r w:rsidR="000529E7" w:rsidRPr="009C3482">
        <w:rPr>
          <w:szCs w:val="22"/>
          <w:lang w:val="sl-SI"/>
        </w:rPr>
        <w:t xml:space="preserve">a </w:t>
      </w:r>
      <w:r w:rsidR="00AE1E9F" w:rsidRPr="009C3482">
        <w:rPr>
          <w:szCs w:val="22"/>
          <w:lang w:val="sl-SI"/>
        </w:rPr>
        <w:t>s.c.</w:t>
      </w:r>
      <w:r w:rsidRPr="009C3482">
        <w:rPr>
          <w:szCs w:val="22"/>
          <w:lang w:val="sl-SI"/>
        </w:rPr>
        <w:t xml:space="preserve"> </w:t>
      </w:r>
      <w:r w:rsidR="00AE1E9F" w:rsidRPr="009C3482">
        <w:rPr>
          <w:szCs w:val="22"/>
          <w:lang w:val="sl-SI"/>
        </w:rPr>
        <w:t>uporab</w:t>
      </w:r>
      <w:r w:rsidR="000529E7" w:rsidRPr="009C3482">
        <w:rPr>
          <w:szCs w:val="22"/>
          <w:lang w:val="sl-SI"/>
        </w:rPr>
        <w:t>o</w:t>
      </w:r>
    </w:p>
    <w:p w14:paraId="4E75554E" w14:textId="77777777" w:rsidR="00786104" w:rsidRPr="009C3482" w:rsidRDefault="00786104" w:rsidP="001B4575">
      <w:pPr>
        <w:autoSpaceDE w:val="0"/>
        <w:autoSpaceDN w:val="0"/>
        <w:rPr>
          <w:szCs w:val="22"/>
          <w:lang w:val="sl-SI"/>
        </w:rPr>
      </w:pPr>
    </w:p>
    <w:p w14:paraId="06568242" w14:textId="77777777" w:rsidR="00786104" w:rsidRPr="009C3482" w:rsidRDefault="00786104" w:rsidP="001B4575">
      <w:pPr>
        <w:autoSpaceDE w:val="0"/>
        <w:autoSpaceDN w:val="0"/>
        <w:rPr>
          <w:szCs w:val="22"/>
          <w:lang w:val="sl-SI"/>
        </w:rPr>
      </w:pPr>
    </w:p>
    <w:p w14:paraId="3FCFC730"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POSTOPEK UPORABE</w:t>
      </w:r>
    </w:p>
    <w:p w14:paraId="21195288" w14:textId="77777777" w:rsidR="00786104" w:rsidRPr="009C3482" w:rsidRDefault="00786104" w:rsidP="001B4575">
      <w:pPr>
        <w:autoSpaceDE w:val="0"/>
        <w:autoSpaceDN w:val="0"/>
        <w:rPr>
          <w:szCs w:val="22"/>
          <w:lang w:val="sl-SI"/>
        </w:rPr>
      </w:pPr>
    </w:p>
    <w:p w14:paraId="637FF9EE" w14:textId="77777777" w:rsidR="00786104" w:rsidRPr="009C3482" w:rsidRDefault="00EB3097" w:rsidP="001B4575">
      <w:pPr>
        <w:autoSpaceDE w:val="0"/>
        <w:autoSpaceDN w:val="0"/>
        <w:rPr>
          <w:szCs w:val="22"/>
          <w:lang w:val="sl-SI"/>
        </w:rPr>
      </w:pPr>
      <w:r w:rsidRPr="009C3482">
        <w:rPr>
          <w:szCs w:val="22"/>
          <w:lang w:val="sl-SI"/>
        </w:rPr>
        <w:t>InnoLet</w:t>
      </w:r>
    </w:p>
    <w:p w14:paraId="3FA40716" w14:textId="77777777" w:rsidR="00EB3097" w:rsidRPr="009C3482" w:rsidRDefault="00EB3097" w:rsidP="001B4575">
      <w:pPr>
        <w:autoSpaceDE w:val="0"/>
        <w:autoSpaceDN w:val="0"/>
        <w:rPr>
          <w:szCs w:val="22"/>
          <w:lang w:val="sl-SI"/>
        </w:rPr>
      </w:pPr>
    </w:p>
    <w:p w14:paraId="12B0B8DA" w14:textId="77777777" w:rsidR="00786104" w:rsidRPr="009C3482" w:rsidRDefault="00786104" w:rsidP="001B4575">
      <w:pPr>
        <w:autoSpaceDE w:val="0"/>
        <w:autoSpaceDN w:val="0"/>
        <w:rPr>
          <w:szCs w:val="22"/>
          <w:lang w:val="sl-SI"/>
        </w:rPr>
      </w:pPr>
    </w:p>
    <w:p w14:paraId="20B03F37"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DATUM IZTEKA ROKA UPORABNOSTI ZDRAVILA</w:t>
      </w:r>
    </w:p>
    <w:p w14:paraId="2475E76A" w14:textId="77777777" w:rsidR="00786104" w:rsidRPr="009C3482" w:rsidRDefault="00786104" w:rsidP="001B4575">
      <w:pPr>
        <w:autoSpaceDE w:val="0"/>
        <w:autoSpaceDN w:val="0"/>
        <w:rPr>
          <w:szCs w:val="22"/>
          <w:lang w:val="sl-SI"/>
        </w:rPr>
      </w:pPr>
    </w:p>
    <w:p w14:paraId="5A3B9D74" w14:textId="77777777" w:rsidR="00786104" w:rsidRPr="009C3482" w:rsidRDefault="008F0164" w:rsidP="001B4575">
      <w:pPr>
        <w:autoSpaceDE w:val="0"/>
        <w:autoSpaceDN w:val="0"/>
        <w:rPr>
          <w:szCs w:val="22"/>
          <w:lang w:val="sl-SI"/>
        </w:rPr>
      </w:pPr>
      <w:r>
        <w:rPr>
          <w:szCs w:val="22"/>
          <w:lang w:val="sl-SI"/>
        </w:rPr>
        <w:t>EXP</w:t>
      </w:r>
    </w:p>
    <w:p w14:paraId="3C146413" w14:textId="77777777" w:rsidR="00786104" w:rsidRPr="009C3482" w:rsidRDefault="00786104" w:rsidP="001B4575">
      <w:pPr>
        <w:autoSpaceDE w:val="0"/>
        <w:autoSpaceDN w:val="0"/>
        <w:rPr>
          <w:szCs w:val="22"/>
          <w:lang w:val="sl-SI"/>
        </w:rPr>
      </w:pPr>
    </w:p>
    <w:p w14:paraId="75500D2F" w14:textId="77777777" w:rsidR="00786104" w:rsidRPr="009C3482" w:rsidRDefault="00786104" w:rsidP="001B4575">
      <w:pPr>
        <w:autoSpaceDE w:val="0"/>
        <w:autoSpaceDN w:val="0"/>
        <w:rPr>
          <w:szCs w:val="22"/>
          <w:lang w:val="sl-SI"/>
        </w:rPr>
      </w:pPr>
    </w:p>
    <w:p w14:paraId="1B16AD93"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ŠTEVILKA SERIJE</w:t>
      </w:r>
    </w:p>
    <w:p w14:paraId="500DB0A6" w14:textId="77777777" w:rsidR="00786104" w:rsidRPr="009C3482" w:rsidRDefault="00786104" w:rsidP="001B4575">
      <w:pPr>
        <w:autoSpaceDE w:val="0"/>
        <w:autoSpaceDN w:val="0"/>
        <w:rPr>
          <w:szCs w:val="22"/>
          <w:lang w:val="sl-SI"/>
        </w:rPr>
      </w:pPr>
    </w:p>
    <w:p w14:paraId="383EBEC0" w14:textId="77777777" w:rsidR="00786104" w:rsidRPr="009C3482" w:rsidRDefault="008F0164" w:rsidP="001B4575">
      <w:pPr>
        <w:autoSpaceDE w:val="0"/>
        <w:autoSpaceDN w:val="0"/>
        <w:rPr>
          <w:szCs w:val="22"/>
          <w:lang w:val="sl-SI"/>
        </w:rPr>
      </w:pPr>
      <w:r>
        <w:rPr>
          <w:szCs w:val="22"/>
          <w:lang w:val="sl-SI"/>
        </w:rPr>
        <w:t>Lot</w:t>
      </w:r>
    </w:p>
    <w:p w14:paraId="5A289B8C" w14:textId="77777777" w:rsidR="00786104" w:rsidRPr="009C3482" w:rsidRDefault="00786104" w:rsidP="001B4575">
      <w:pPr>
        <w:autoSpaceDE w:val="0"/>
        <w:autoSpaceDN w:val="0"/>
        <w:rPr>
          <w:i/>
          <w:iCs/>
          <w:szCs w:val="22"/>
          <w:lang w:val="sl-SI"/>
        </w:rPr>
      </w:pPr>
    </w:p>
    <w:p w14:paraId="62E434DB" w14:textId="77777777" w:rsidR="00786104" w:rsidRPr="009C3482" w:rsidRDefault="00786104" w:rsidP="001B4575">
      <w:pPr>
        <w:autoSpaceDE w:val="0"/>
        <w:autoSpaceDN w:val="0"/>
        <w:rPr>
          <w:szCs w:val="22"/>
          <w:lang w:val="sl-SI"/>
        </w:rPr>
      </w:pPr>
    </w:p>
    <w:p w14:paraId="67CC9E15" w14:textId="77777777" w:rsidR="00786104" w:rsidRPr="009C3482" w:rsidRDefault="00786104" w:rsidP="001B457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VSEBINA, IZRAŽENA Z MASO, PROSTORNINO ALI ŠTEVILOM ENOT</w:t>
      </w:r>
    </w:p>
    <w:p w14:paraId="2FD97461" w14:textId="77777777" w:rsidR="00786104" w:rsidRPr="009C3482" w:rsidRDefault="00786104" w:rsidP="001B4575">
      <w:pPr>
        <w:autoSpaceDE w:val="0"/>
        <w:autoSpaceDN w:val="0"/>
        <w:rPr>
          <w:szCs w:val="22"/>
          <w:lang w:val="sl-SI"/>
        </w:rPr>
      </w:pPr>
    </w:p>
    <w:p w14:paraId="44528488" w14:textId="77777777" w:rsidR="00786104" w:rsidRPr="009C3482" w:rsidRDefault="00786104" w:rsidP="001B4575">
      <w:pPr>
        <w:autoSpaceDE w:val="0"/>
        <w:autoSpaceDN w:val="0"/>
        <w:rPr>
          <w:szCs w:val="22"/>
          <w:lang w:val="sl-SI"/>
        </w:rPr>
      </w:pPr>
      <w:r w:rsidRPr="009C3482">
        <w:rPr>
          <w:szCs w:val="22"/>
          <w:lang w:val="sl-SI"/>
        </w:rPr>
        <w:t>3</w:t>
      </w:r>
      <w:r w:rsidR="00C87FA4" w:rsidRPr="009C3482">
        <w:rPr>
          <w:szCs w:val="22"/>
          <w:lang w:val="sl-SI"/>
        </w:rPr>
        <w:t> </w:t>
      </w:r>
      <w:r w:rsidRPr="009C3482">
        <w:rPr>
          <w:szCs w:val="22"/>
          <w:lang w:val="sl-SI"/>
        </w:rPr>
        <w:t>ml</w:t>
      </w:r>
    </w:p>
    <w:p w14:paraId="2CB32056" w14:textId="77777777" w:rsidR="00786104" w:rsidRPr="009C3482" w:rsidRDefault="00786104" w:rsidP="001B4575">
      <w:pPr>
        <w:autoSpaceDE w:val="0"/>
        <w:autoSpaceDN w:val="0"/>
        <w:rPr>
          <w:szCs w:val="22"/>
          <w:lang w:val="sl-SI"/>
        </w:rPr>
      </w:pPr>
    </w:p>
    <w:p w14:paraId="6EEC4F4B" w14:textId="77777777" w:rsidR="00786104" w:rsidRPr="009C3482" w:rsidRDefault="00786104" w:rsidP="001B4575">
      <w:pPr>
        <w:autoSpaceDE w:val="0"/>
        <w:autoSpaceDN w:val="0"/>
        <w:rPr>
          <w:szCs w:val="22"/>
          <w:lang w:val="sl-SI"/>
        </w:rPr>
      </w:pPr>
    </w:p>
    <w:p w14:paraId="7AAAD818" w14:textId="77777777" w:rsidR="007062AF" w:rsidRPr="009C3482" w:rsidRDefault="007062AF" w:rsidP="007062AF">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DRUGI PODATKI</w:t>
      </w:r>
    </w:p>
    <w:p w14:paraId="073107A2" w14:textId="77777777" w:rsidR="007062AF" w:rsidRPr="009C3482" w:rsidRDefault="007062AF" w:rsidP="001B4575">
      <w:pPr>
        <w:autoSpaceDE w:val="0"/>
        <w:autoSpaceDN w:val="0"/>
        <w:rPr>
          <w:szCs w:val="22"/>
          <w:lang w:val="sl-SI"/>
        </w:rPr>
      </w:pPr>
    </w:p>
    <w:p w14:paraId="7EFE8F84" w14:textId="77777777" w:rsidR="00654337" w:rsidRPr="009C3482" w:rsidRDefault="00515AE1" w:rsidP="001B4575">
      <w:pPr>
        <w:autoSpaceDE w:val="0"/>
        <w:autoSpaceDN w:val="0"/>
        <w:rPr>
          <w:szCs w:val="22"/>
          <w:lang w:val="sl-SI"/>
        </w:rPr>
      </w:pPr>
      <w:r w:rsidRPr="009C3482">
        <w:rPr>
          <w:szCs w:val="22"/>
          <w:lang w:val="sl-SI"/>
        </w:rPr>
        <w:t>Novo Nordisk A/S</w:t>
      </w:r>
    </w:p>
    <w:p w14:paraId="06D4A79A" w14:textId="77777777" w:rsidR="007C5CFD" w:rsidRPr="009C3482" w:rsidRDefault="00786104" w:rsidP="007C5CFD">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007C5CFD" w:rsidRPr="009C3482">
        <w:rPr>
          <w:b/>
          <w:bCs/>
          <w:szCs w:val="22"/>
          <w:lang w:val="sl-SI"/>
        </w:rPr>
        <w:lastRenderedPageBreak/>
        <w:t>PODATKI NA ZUNANJI OVOJNINI</w:t>
      </w:r>
    </w:p>
    <w:p w14:paraId="272E811C"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3E1BD18F"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ŠKATLA (NAPOLNJEN INJEKCIJSKI PERESNIK FlexTouch)</w:t>
      </w:r>
    </w:p>
    <w:p w14:paraId="4C43323E" w14:textId="77777777" w:rsidR="007C5CFD" w:rsidRPr="009C3482" w:rsidRDefault="007C5CFD" w:rsidP="007C5CFD">
      <w:pPr>
        <w:autoSpaceDE w:val="0"/>
        <w:autoSpaceDN w:val="0"/>
        <w:rPr>
          <w:szCs w:val="22"/>
          <w:lang w:val="sl-SI"/>
        </w:rPr>
      </w:pPr>
    </w:p>
    <w:p w14:paraId="48EB3F74" w14:textId="77777777" w:rsidR="007C5CFD" w:rsidRPr="009C3482" w:rsidRDefault="007C5CFD" w:rsidP="007C5CFD">
      <w:pPr>
        <w:autoSpaceDE w:val="0"/>
        <w:autoSpaceDN w:val="0"/>
        <w:rPr>
          <w:szCs w:val="22"/>
          <w:lang w:val="sl-SI"/>
        </w:rPr>
      </w:pPr>
    </w:p>
    <w:p w14:paraId="03EE1132"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5F166CA6" w14:textId="77777777" w:rsidR="007C5CFD" w:rsidRPr="009C3482" w:rsidRDefault="007C5CFD" w:rsidP="007C5CFD">
      <w:pPr>
        <w:autoSpaceDE w:val="0"/>
        <w:autoSpaceDN w:val="0"/>
        <w:rPr>
          <w:szCs w:val="22"/>
          <w:lang w:val="sl-SI"/>
        </w:rPr>
      </w:pPr>
    </w:p>
    <w:p w14:paraId="7A531310" w14:textId="77777777" w:rsidR="007C5CFD" w:rsidRPr="009C3482" w:rsidRDefault="007C5CFD" w:rsidP="007C5CFD">
      <w:pPr>
        <w:autoSpaceDE w:val="0"/>
        <w:autoSpaceDN w:val="0"/>
        <w:rPr>
          <w:szCs w:val="22"/>
          <w:lang w:val="sl-SI"/>
        </w:rPr>
      </w:pPr>
      <w:r w:rsidRPr="009C3482">
        <w:rPr>
          <w:szCs w:val="22"/>
          <w:lang w:val="sl-SI"/>
        </w:rPr>
        <w:t>NovoRapid FlexTouch 100 e</w:t>
      </w:r>
      <w:r w:rsidR="00515AE1" w:rsidRPr="009C3482">
        <w:rPr>
          <w:szCs w:val="22"/>
          <w:lang w:val="sl-SI"/>
        </w:rPr>
        <w:t>not</w:t>
      </w:r>
      <w:r w:rsidRPr="009C3482">
        <w:rPr>
          <w:szCs w:val="22"/>
          <w:lang w:val="sl-SI"/>
        </w:rPr>
        <w:t>/ml</w:t>
      </w:r>
      <w:r w:rsidR="007D2A6B" w:rsidRPr="009C3482">
        <w:rPr>
          <w:szCs w:val="22"/>
          <w:lang w:val="sl-SI"/>
        </w:rPr>
        <w:t xml:space="preserve"> </w:t>
      </w:r>
      <w:r w:rsidRPr="009C3482">
        <w:rPr>
          <w:szCs w:val="22"/>
          <w:lang w:val="sl-SI"/>
        </w:rPr>
        <w:t>raztopina za injiciranje v napolnjenem injekcijskem peresniku</w:t>
      </w:r>
    </w:p>
    <w:p w14:paraId="600F4931" w14:textId="77777777" w:rsidR="007C5CFD" w:rsidRPr="009C3482" w:rsidRDefault="007C5CFD" w:rsidP="007C5CFD">
      <w:pPr>
        <w:autoSpaceDE w:val="0"/>
        <w:autoSpaceDN w:val="0"/>
        <w:rPr>
          <w:szCs w:val="22"/>
          <w:lang w:val="sl-SI"/>
        </w:rPr>
      </w:pPr>
      <w:r w:rsidRPr="009C3482">
        <w:rPr>
          <w:szCs w:val="22"/>
          <w:lang w:val="sl-SI"/>
        </w:rPr>
        <w:t>insulin aspart</w:t>
      </w:r>
    </w:p>
    <w:p w14:paraId="4577CAB8" w14:textId="77777777" w:rsidR="00515AE1" w:rsidRPr="009C3482" w:rsidRDefault="00515AE1" w:rsidP="007C5CFD">
      <w:pPr>
        <w:autoSpaceDE w:val="0"/>
        <w:autoSpaceDN w:val="0"/>
        <w:rPr>
          <w:szCs w:val="22"/>
          <w:lang w:val="sl-SI"/>
        </w:rPr>
      </w:pPr>
    </w:p>
    <w:p w14:paraId="1FA8E098" w14:textId="77777777" w:rsidR="007C5CFD" w:rsidRPr="009C3482" w:rsidRDefault="007C5CFD" w:rsidP="007C5CFD">
      <w:pPr>
        <w:autoSpaceDE w:val="0"/>
        <w:autoSpaceDN w:val="0"/>
        <w:rPr>
          <w:szCs w:val="22"/>
          <w:lang w:val="sl-SI"/>
        </w:rPr>
      </w:pPr>
    </w:p>
    <w:p w14:paraId="2CBCE257"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6543E325" w14:textId="77777777" w:rsidR="007C5CFD" w:rsidRPr="009C3482" w:rsidRDefault="007C5CFD" w:rsidP="007C5CFD">
      <w:pPr>
        <w:autoSpaceDE w:val="0"/>
        <w:autoSpaceDN w:val="0"/>
        <w:rPr>
          <w:szCs w:val="22"/>
          <w:lang w:val="sl-SI"/>
        </w:rPr>
      </w:pPr>
    </w:p>
    <w:p w14:paraId="786DDD7A" w14:textId="77777777" w:rsidR="007C5CFD" w:rsidRPr="009C3482" w:rsidRDefault="00515AE1" w:rsidP="007C5CFD">
      <w:pPr>
        <w:autoSpaceDE w:val="0"/>
        <w:autoSpaceDN w:val="0"/>
        <w:rPr>
          <w:szCs w:val="22"/>
          <w:lang w:val="sl-SI"/>
        </w:rPr>
      </w:pPr>
      <w:r w:rsidRPr="009C3482">
        <w:rPr>
          <w:szCs w:val="22"/>
          <w:lang w:val="sl-SI"/>
        </w:rPr>
        <w:t xml:space="preserve">1 napolnjen injekcijski peresnik </w:t>
      </w:r>
      <w:r w:rsidR="00D81084">
        <w:rPr>
          <w:szCs w:val="22"/>
          <w:lang w:val="sl-SI"/>
        </w:rPr>
        <w:t>vsebuje</w:t>
      </w:r>
      <w:r w:rsidRPr="009C3482">
        <w:rPr>
          <w:szCs w:val="22"/>
          <w:lang w:val="sl-SI"/>
        </w:rPr>
        <w:t xml:space="preserve"> 3 ml</w:t>
      </w:r>
      <w:r w:rsidR="00D81084">
        <w:rPr>
          <w:szCs w:val="22"/>
          <w:lang w:val="sl-SI"/>
        </w:rPr>
        <w:t>, kar ustreza</w:t>
      </w:r>
      <w:r w:rsidRPr="009C3482">
        <w:rPr>
          <w:szCs w:val="22"/>
          <w:lang w:val="sl-SI"/>
        </w:rPr>
        <w:t xml:space="preserve"> 300 e</w:t>
      </w:r>
      <w:r w:rsidR="00AF06B7" w:rsidRPr="009C3482">
        <w:rPr>
          <w:szCs w:val="22"/>
          <w:lang w:val="sl-SI"/>
        </w:rPr>
        <w:t>not</w:t>
      </w:r>
      <w:r w:rsidR="00D81084">
        <w:rPr>
          <w:szCs w:val="22"/>
          <w:lang w:val="sl-SI"/>
        </w:rPr>
        <w:t>am</w:t>
      </w:r>
      <w:r w:rsidRPr="009C3482">
        <w:rPr>
          <w:szCs w:val="22"/>
          <w:lang w:val="sl-SI"/>
        </w:rPr>
        <w:t xml:space="preserve">. </w:t>
      </w:r>
      <w:r w:rsidR="007C5CFD" w:rsidRPr="009C3482">
        <w:rPr>
          <w:szCs w:val="22"/>
          <w:lang w:val="sl-SI"/>
        </w:rPr>
        <w:t xml:space="preserve">1 ml </w:t>
      </w:r>
      <w:r w:rsidRPr="009C3482">
        <w:rPr>
          <w:szCs w:val="22"/>
          <w:lang w:val="sl-SI"/>
        </w:rPr>
        <w:t xml:space="preserve">raztopine </w:t>
      </w:r>
      <w:r w:rsidR="007C5CFD" w:rsidRPr="009C3482">
        <w:rPr>
          <w:szCs w:val="22"/>
          <w:lang w:val="sl-SI"/>
        </w:rPr>
        <w:t>vsebuje 100 e</w:t>
      </w:r>
      <w:r w:rsidR="00AF06B7" w:rsidRPr="009C3482">
        <w:rPr>
          <w:szCs w:val="22"/>
          <w:lang w:val="sl-SI"/>
        </w:rPr>
        <w:t>not</w:t>
      </w:r>
      <w:r w:rsidR="007C5CFD" w:rsidRPr="009C3482">
        <w:rPr>
          <w:szCs w:val="22"/>
          <w:lang w:val="sl-SI"/>
        </w:rPr>
        <w:t xml:space="preserve"> </w:t>
      </w:r>
      <w:r w:rsidRPr="009C3482">
        <w:rPr>
          <w:szCs w:val="22"/>
          <w:lang w:val="sl-SI"/>
        </w:rPr>
        <w:t xml:space="preserve">insulina aspart </w:t>
      </w:r>
      <w:r w:rsidR="007C5CFD" w:rsidRPr="009C3482">
        <w:rPr>
          <w:szCs w:val="22"/>
          <w:lang w:val="sl-SI"/>
        </w:rPr>
        <w:t>(</w:t>
      </w:r>
      <w:r w:rsidRPr="009C3482">
        <w:rPr>
          <w:szCs w:val="22"/>
          <w:lang w:val="sl-SI"/>
        </w:rPr>
        <w:t xml:space="preserve">kar ustreza </w:t>
      </w:r>
      <w:r w:rsidR="007C5CFD" w:rsidRPr="009C3482">
        <w:rPr>
          <w:szCs w:val="22"/>
          <w:lang w:val="sl-SI"/>
        </w:rPr>
        <w:t>3,5 mg),</w:t>
      </w:r>
    </w:p>
    <w:p w14:paraId="29D685C3" w14:textId="77777777" w:rsidR="007C5CFD" w:rsidRPr="009C3482" w:rsidRDefault="007C5CFD" w:rsidP="007C5CFD">
      <w:pPr>
        <w:autoSpaceDE w:val="0"/>
        <w:autoSpaceDN w:val="0"/>
        <w:rPr>
          <w:szCs w:val="22"/>
          <w:lang w:val="sl-SI"/>
        </w:rPr>
      </w:pPr>
    </w:p>
    <w:p w14:paraId="25D647CF" w14:textId="77777777" w:rsidR="007C5CFD" w:rsidRPr="009C3482" w:rsidRDefault="007C5CFD" w:rsidP="007C5CFD">
      <w:pPr>
        <w:autoSpaceDE w:val="0"/>
        <w:autoSpaceDN w:val="0"/>
        <w:rPr>
          <w:szCs w:val="22"/>
          <w:lang w:val="sl-SI"/>
        </w:rPr>
      </w:pPr>
    </w:p>
    <w:p w14:paraId="288D8BFE"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5940672A" w14:textId="77777777" w:rsidR="007C5CFD" w:rsidRPr="009C3482" w:rsidRDefault="007C5CFD" w:rsidP="007C5CFD">
      <w:pPr>
        <w:autoSpaceDE w:val="0"/>
        <w:autoSpaceDN w:val="0"/>
        <w:rPr>
          <w:szCs w:val="22"/>
          <w:lang w:val="sl-SI"/>
        </w:rPr>
      </w:pPr>
    </w:p>
    <w:p w14:paraId="16C29293" w14:textId="77777777" w:rsidR="007C5CFD" w:rsidRPr="009C3482" w:rsidRDefault="007C5CFD" w:rsidP="007C5CFD">
      <w:pPr>
        <w:autoSpaceDE w:val="0"/>
        <w:autoSpaceDN w:val="0"/>
        <w:rPr>
          <w:szCs w:val="22"/>
          <w:lang w:val="sl-SI"/>
        </w:rPr>
      </w:pPr>
      <w:r w:rsidRPr="009C3482">
        <w:rPr>
          <w:szCs w:val="22"/>
          <w:lang w:val="sl-SI"/>
        </w:rPr>
        <w:t>glicerol, fenol, metakrezol, cinkov klorid,</w:t>
      </w:r>
      <w:r w:rsidR="007D2A6B" w:rsidRPr="009C3482">
        <w:rPr>
          <w:szCs w:val="22"/>
          <w:lang w:val="sl-SI"/>
        </w:rPr>
        <w:t xml:space="preserve"> </w:t>
      </w:r>
      <w:r w:rsidRPr="009C3482">
        <w:rPr>
          <w:szCs w:val="22"/>
          <w:lang w:val="sl-SI"/>
        </w:rPr>
        <w:t>natrijev hidrogenfosfat dihidrat,</w:t>
      </w:r>
      <w:r w:rsidR="007D2A6B" w:rsidRPr="009C3482">
        <w:rPr>
          <w:szCs w:val="22"/>
          <w:lang w:val="sl-SI"/>
        </w:rPr>
        <w:t xml:space="preserve"> </w:t>
      </w:r>
      <w:r w:rsidRPr="009C3482">
        <w:rPr>
          <w:szCs w:val="22"/>
          <w:lang w:val="sl-SI"/>
        </w:rPr>
        <w:t>natrijev klorid, klorovodikovo kislino</w:t>
      </w:r>
      <w:r w:rsidR="00515AE1" w:rsidRPr="009C3482">
        <w:rPr>
          <w:szCs w:val="22"/>
          <w:lang w:val="sl-SI"/>
        </w:rPr>
        <w:t>/</w:t>
      </w:r>
      <w:r w:rsidRPr="009C3482">
        <w:rPr>
          <w:szCs w:val="22"/>
          <w:lang w:val="sl-SI"/>
        </w:rPr>
        <w:t>natrijev hidroksid za uravnavanje pH in</w:t>
      </w:r>
      <w:r w:rsidR="007D2A6B" w:rsidRPr="009C3482">
        <w:rPr>
          <w:szCs w:val="22"/>
          <w:lang w:val="sl-SI"/>
        </w:rPr>
        <w:t xml:space="preserve"> </w:t>
      </w:r>
      <w:r w:rsidRPr="009C3482">
        <w:rPr>
          <w:szCs w:val="22"/>
          <w:lang w:val="sl-SI"/>
        </w:rPr>
        <w:t>vodo za injekcije.</w:t>
      </w:r>
    </w:p>
    <w:p w14:paraId="417DBC7D" w14:textId="77777777" w:rsidR="007C5CFD" w:rsidRPr="009C3482" w:rsidRDefault="007C5CFD" w:rsidP="007C5CFD">
      <w:pPr>
        <w:autoSpaceDE w:val="0"/>
        <w:autoSpaceDN w:val="0"/>
        <w:rPr>
          <w:szCs w:val="22"/>
          <w:lang w:val="sl-SI"/>
        </w:rPr>
      </w:pPr>
    </w:p>
    <w:p w14:paraId="0FB4CBE6" w14:textId="77777777" w:rsidR="007C5CFD" w:rsidRPr="009C3482" w:rsidRDefault="007C5CFD" w:rsidP="007C5CFD">
      <w:pPr>
        <w:autoSpaceDE w:val="0"/>
        <w:autoSpaceDN w:val="0"/>
        <w:rPr>
          <w:szCs w:val="22"/>
          <w:lang w:val="sl-SI"/>
        </w:rPr>
      </w:pPr>
    </w:p>
    <w:p w14:paraId="25FEEAC8"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3F81C549" w14:textId="77777777" w:rsidR="007C5CFD" w:rsidRPr="009C3482" w:rsidRDefault="007C5CFD" w:rsidP="007C5CFD">
      <w:pPr>
        <w:autoSpaceDE w:val="0"/>
        <w:autoSpaceDN w:val="0"/>
        <w:rPr>
          <w:szCs w:val="22"/>
          <w:lang w:val="sl-SI"/>
        </w:rPr>
      </w:pPr>
    </w:p>
    <w:p w14:paraId="707A580F" w14:textId="77777777" w:rsidR="007C5CFD" w:rsidRPr="006142BC" w:rsidRDefault="007C5CFD" w:rsidP="007C5CFD">
      <w:pPr>
        <w:autoSpaceDE w:val="0"/>
        <w:autoSpaceDN w:val="0"/>
        <w:rPr>
          <w:szCs w:val="22"/>
          <w:shd w:val="clear" w:color="auto" w:fill="C0C0C0"/>
          <w:lang w:val="sl-SI"/>
        </w:rPr>
      </w:pPr>
      <w:r w:rsidRPr="006142BC">
        <w:rPr>
          <w:szCs w:val="22"/>
          <w:shd w:val="clear" w:color="auto" w:fill="C0C0C0"/>
          <w:lang w:val="sl-SI"/>
        </w:rPr>
        <w:t>raztopina za injiciranje</w:t>
      </w:r>
    </w:p>
    <w:p w14:paraId="20912FC9" w14:textId="77777777" w:rsidR="007C5CFD" w:rsidRPr="009C3482" w:rsidRDefault="007C5CFD" w:rsidP="007C5CFD">
      <w:pPr>
        <w:autoSpaceDE w:val="0"/>
        <w:autoSpaceDN w:val="0"/>
        <w:rPr>
          <w:szCs w:val="22"/>
          <w:lang w:val="sl-SI"/>
        </w:rPr>
      </w:pPr>
    </w:p>
    <w:p w14:paraId="7CE30111" w14:textId="77777777" w:rsidR="007C5CFD" w:rsidRPr="009C3482" w:rsidRDefault="007C5CFD" w:rsidP="007C5CFD">
      <w:pPr>
        <w:autoSpaceDE w:val="0"/>
        <w:autoSpaceDN w:val="0"/>
        <w:rPr>
          <w:szCs w:val="22"/>
          <w:lang w:val="sl-SI"/>
        </w:rPr>
      </w:pPr>
      <w:r w:rsidRPr="009C3482">
        <w:rPr>
          <w:szCs w:val="22"/>
          <w:lang w:val="sl-SI"/>
        </w:rPr>
        <w:t>1 x 3 ml</w:t>
      </w:r>
      <w:r w:rsidR="00640CDD" w:rsidRPr="009C3482">
        <w:rPr>
          <w:szCs w:val="22"/>
          <w:lang w:val="sl-SI"/>
        </w:rPr>
        <w:t xml:space="preserve"> napolnjen injekcijski peresnik</w:t>
      </w:r>
    </w:p>
    <w:p w14:paraId="2BACDB38" w14:textId="77777777" w:rsidR="007C5CFD" w:rsidRPr="009C3482" w:rsidRDefault="007C5CFD" w:rsidP="00FE5B14">
      <w:pPr>
        <w:autoSpaceDE w:val="0"/>
        <w:autoSpaceDN w:val="0"/>
        <w:rPr>
          <w:szCs w:val="22"/>
          <w:shd w:val="clear" w:color="auto" w:fill="C0C0C0"/>
          <w:lang w:val="sl-SI"/>
        </w:rPr>
      </w:pPr>
      <w:r w:rsidRPr="009C3482">
        <w:rPr>
          <w:szCs w:val="22"/>
          <w:shd w:val="clear" w:color="auto" w:fill="C0C0C0"/>
          <w:lang w:val="sl-SI"/>
        </w:rPr>
        <w:t>5 x 3 ml</w:t>
      </w:r>
      <w:r w:rsidR="00C747B0" w:rsidRPr="009C3482">
        <w:rPr>
          <w:szCs w:val="22"/>
          <w:shd w:val="clear" w:color="auto" w:fill="C0C0C0"/>
          <w:lang w:val="sl-SI"/>
        </w:rPr>
        <w:t xml:space="preserve"> napolnjeni injekcijski peresniki</w:t>
      </w:r>
    </w:p>
    <w:p w14:paraId="2162B881" w14:textId="77777777" w:rsidR="007C5CFD" w:rsidRPr="009C3482" w:rsidRDefault="007C5CFD" w:rsidP="007C5CFD">
      <w:pPr>
        <w:autoSpaceDE w:val="0"/>
        <w:autoSpaceDN w:val="0"/>
        <w:rPr>
          <w:szCs w:val="22"/>
          <w:shd w:val="clear" w:color="auto" w:fill="C0C0C0"/>
          <w:lang w:val="sl-SI"/>
        </w:rPr>
      </w:pPr>
      <w:r w:rsidRPr="009C3482">
        <w:rPr>
          <w:szCs w:val="22"/>
          <w:shd w:val="clear" w:color="auto" w:fill="C0C0C0"/>
          <w:lang w:val="sl-SI"/>
        </w:rPr>
        <w:t xml:space="preserve">1 x 3 ml </w:t>
      </w:r>
      <w:r w:rsidR="00640CDD" w:rsidRPr="009C3482">
        <w:rPr>
          <w:szCs w:val="22"/>
          <w:shd w:val="clear" w:color="auto" w:fill="C0C0C0"/>
          <w:lang w:val="sl-SI"/>
        </w:rPr>
        <w:t xml:space="preserve">napolnjen injekcijski peresnik </w:t>
      </w:r>
      <w:r w:rsidRPr="009C3482">
        <w:rPr>
          <w:szCs w:val="22"/>
          <w:shd w:val="clear" w:color="auto" w:fill="C0C0C0"/>
          <w:lang w:val="sl-SI"/>
        </w:rPr>
        <w:t>+ 7 igel NovoFine</w:t>
      </w:r>
    </w:p>
    <w:p w14:paraId="634CF970" w14:textId="77777777" w:rsidR="007C5CFD" w:rsidRPr="009C3482" w:rsidRDefault="007C5CFD" w:rsidP="007C5CFD">
      <w:pPr>
        <w:autoSpaceDE w:val="0"/>
        <w:autoSpaceDN w:val="0"/>
        <w:rPr>
          <w:szCs w:val="22"/>
          <w:lang w:val="sl-SI"/>
        </w:rPr>
      </w:pPr>
      <w:r w:rsidRPr="009C3482">
        <w:rPr>
          <w:szCs w:val="22"/>
          <w:shd w:val="clear" w:color="auto" w:fill="C0C0C0"/>
          <w:lang w:val="sl-SI"/>
        </w:rPr>
        <w:t xml:space="preserve">1 x 3 ml </w:t>
      </w:r>
      <w:r w:rsidR="00640CDD" w:rsidRPr="009C3482">
        <w:rPr>
          <w:szCs w:val="22"/>
          <w:shd w:val="clear" w:color="auto" w:fill="C0C0C0"/>
          <w:lang w:val="sl-SI"/>
        </w:rPr>
        <w:t xml:space="preserve">napolnjen injekcijski peresnik </w:t>
      </w:r>
      <w:r w:rsidRPr="009C3482">
        <w:rPr>
          <w:szCs w:val="22"/>
          <w:shd w:val="clear" w:color="auto" w:fill="C0C0C0"/>
          <w:lang w:val="sl-SI"/>
        </w:rPr>
        <w:t>+ 7 igel NovoTwist</w:t>
      </w:r>
    </w:p>
    <w:p w14:paraId="1B0A2FF5" w14:textId="77777777" w:rsidR="007C5CFD" w:rsidRPr="009C3482" w:rsidRDefault="007C5CFD" w:rsidP="007C5CFD">
      <w:pPr>
        <w:autoSpaceDE w:val="0"/>
        <w:autoSpaceDN w:val="0"/>
        <w:rPr>
          <w:szCs w:val="22"/>
          <w:lang w:val="sl-SI"/>
        </w:rPr>
      </w:pPr>
    </w:p>
    <w:p w14:paraId="70DE7D8D" w14:textId="77777777" w:rsidR="007C5CFD" w:rsidRPr="009C3482" w:rsidRDefault="007C5CFD" w:rsidP="007C5CFD">
      <w:pPr>
        <w:autoSpaceDE w:val="0"/>
        <w:autoSpaceDN w:val="0"/>
        <w:rPr>
          <w:szCs w:val="22"/>
          <w:lang w:val="sl-SI"/>
        </w:rPr>
      </w:pPr>
    </w:p>
    <w:p w14:paraId="2283893A"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2B344B6A" w14:textId="77777777" w:rsidR="007C5CFD" w:rsidRPr="009C3482" w:rsidRDefault="007C5CFD" w:rsidP="007C5CFD">
      <w:pPr>
        <w:autoSpaceDE w:val="0"/>
        <w:autoSpaceDN w:val="0"/>
        <w:rPr>
          <w:szCs w:val="22"/>
          <w:lang w:val="sl-SI"/>
        </w:rPr>
      </w:pPr>
    </w:p>
    <w:p w14:paraId="103DF714" w14:textId="77777777" w:rsidR="007C5CFD" w:rsidRPr="009C3482" w:rsidRDefault="007C5CFD" w:rsidP="007C5CFD">
      <w:pPr>
        <w:autoSpaceDE w:val="0"/>
        <w:autoSpaceDN w:val="0"/>
        <w:rPr>
          <w:szCs w:val="22"/>
          <w:highlight w:val="lightGray"/>
          <w:lang w:val="sl-SI"/>
        </w:rPr>
      </w:pPr>
      <w:r w:rsidRPr="009C3482">
        <w:rPr>
          <w:szCs w:val="22"/>
          <w:shd w:val="clear" w:color="auto" w:fill="C0C0C0"/>
          <w:lang w:val="sl-SI"/>
        </w:rPr>
        <w:t>Igle niso priložene.</w:t>
      </w:r>
    </w:p>
    <w:p w14:paraId="343C7E60" w14:textId="77777777" w:rsidR="007C5CFD" w:rsidRPr="009C3482" w:rsidRDefault="007C5CFD" w:rsidP="007C5CFD">
      <w:pPr>
        <w:autoSpaceDE w:val="0"/>
        <w:autoSpaceDN w:val="0"/>
        <w:rPr>
          <w:szCs w:val="22"/>
          <w:lang w:val="sl-SI"/>
        </w:rPr>
      </w:pPr>
      <w:r w:rsidRPr="009C3482">
        <w:rPr>
          <w:szCs w:val="22"/>
          <w:lang w:val="sl-SI"/>
        </w:rPr>
        <w:t>Pred uporabo preberite priloženo navodilo.</w:t>
      </w:r>
    </w:p>
    <w:p w14:paraId="0FC906FD" w14:textId="77777777" w:rsidR="00AF06B7" w:rsidRPr="009C3482" w:rsidRDefault="00AF06B7" w:rsidP="00AF06B7">
      <w:pPr>
        <w:autoSpaceDE w:val="0"/>
        <w:autoSpaceDN w:val="0"/>
        <w:rPr>
          <w:szCs w:val="22"/>
          <w:lang w:val="sl-SI"/>
        </w:rPr>
      </w:pPr>
      <w:r w:rsidRPr="009C3482">
        <w:rPr>
          <w:szCs w:val="22"/>
          <w:lang w:val="sl-SI"/>
        </w:rPr>
        <w:t>za subkutano uporabo</w:t>
      </w:r>
    </w:p>
    <w:p w14:paraId="2E1DD0C8" w14:textId="77777777" w:rsidR="007C5CFD" w:rsidRPr="009C3482" w:rsidRDefault="007C5CFD" w:rsidP="007C5CFD">
      <w:pPr>
        <w:autoSpaceDE w:val="0"/>
        <w:autoSpaceDN w:val="0"/>
        <w:rPr>
          <w:bCs/>
          <w:szCs w:val="22"/>
          <w:lang w:val="sl-SI"/>
        </w:rPr>
      </w:pPr>
    </w:p>
    <w:p w14:paraId="48DF5D53" w14:textId="77777777" w:rsidR="007C5CFD" w:rsidRPr="009C3482" w:rsidRDefault="007C5CFD" w:rsidP="007C5CFD">
      <w:pPr>
        <w:autoSpaceDE w:val="0"/>
        <w:autoSpaceDN w:val="0"/>
        <w:rPr>
          <w:szCs w:val="22"/>
          <w:lang w:val="sl-SI"/>
        </w:rPr>
      </w:pPr>
    </w:p>
    <w:p w14:paraId="3C0C1CBC"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37B71B22" w14:textId="77777777" w:rsidR="007C5CFD" w:rsidRPr="009C3482" w:rsidRDefault="007C5CFD" w:rsidP="007C5CFD">
      <w:pPr>
        <w:autoSpaceDE w:val="0"/>
        <w:autoSpaceDN w:val="0"/>
        <w:rPr>
          <w:szCs w:val="22"/>
          <w:lang w:val="sl-SI"/>
        </w:rPr>
      </w:pPr>
    </w:p>
    <w:p w14:paraId="0698C218" w14:textId="77777777" w:rsidR="007C5CFD" w:rsidRPr="009C3482" w:rsidRDefault="007C5CFD" w:rsidP="007C5CFD">
      <w:pPr>
        <w:autoSpaceDE w:val="0"/>
        <w:autoSpaceDN w:val="0"/>
        <w:rPr>
          <w:szCs w:val="22"/>
          <w:lang w:val="sl-SI"/>
        </w:rPr>
      </w:pPr>
      <w:r w:rsidRPr="009C3482">
        <w:rPr>
          <w:szCs w:val="22"/>
          <w:lang w:val="sl-SI"/>
        </w:rPr>
        <w:t>Zdravilo shranjujte nedosegljivo otrokom!</w:t>
      </w:r>
    </w:p>
    <w:p w14:paraId="2D5AC4EC" w14:textId="77777777" w:rsidR="007C5CFD" w:rsidRPr="009C3482" w:rsidRDefault="007C5CFD" w:rsidP="007C5CFD">
      <w:pPr>
        <w:autoSpaceDE w:val="0"/>
        <w:autoSpaceDN w:val="0"/>
        <w:rPr>
          <w:szCs w:val="22"/>
          <w:lang w:val="sl-SI"/>
        </w:rPr>
      </w:pPr>
    </w:p>
    <w:p w14:paraId="0E41600A" w14:textId="77777777" w:rsidR="007C5CFD" w:rsidRPr="009C3482" w:rsidRDefault="007C5CFD" w:rsidP="007C5CFD">
      <w:pPr>
        <w:autoSpaceDE w:val="0"/>
        <w:autoSpaceDN w:val="0"/>
        <w:rPr>
          <w:szCs w:val="22"/>
          <w:lang w:val="sl-SI"/>
        </w:rPr>
      </w:pPr>
    </w:p>
    <w:p w14:paraId="7D0E0BFD"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1EEED722" w14:textId="77777777" w:rsidR="007C5CFD" w:rsidRPr="009C3482" w:rsidRDefault="007C5CFD" w:rsidP="007C5CFD">
      <w:pPr>
        <w:autoSpaceDE w:val="0"/>
        <w:autoSpaceDN w:val="0"/>
        <w:rPr>
          <w:szCs w:val="22"/>
          <w:lang w:val="sl-SI"/>
        </w:rPr>
      </w:pPr>
    </w:p>
    <w:p w14:paraId="4BBFEE52" w14:textId="77777777" w:rsidR="007C5CFD" w:rsidRPr="009C3482" w:rsidRDefault="00515AE1" w:rsidP="007C5CFD">
      <w:pPr>
        <w:autoSpaceDE w:val="0"/>
        <w:autoSpaceDN w:val="0"/>
        <w:rPr>
          <w:szCs w:val="22"/>
          <w:lang w:val="sl-SI"/>
        </w:rPr>
      </w:pPr>
      <w:r w:rsidRPr="009C3482">
        <w:rPr>
          <w:szCs w:val="22"/>
          <w:lang w:val="sl-SI"/>
        </w:rPr>
        <w:t>Raztopino u</w:t>
      </w:r>
      <w:r w:rsidR="007C5CFD" w:rsidRPr="009C3482">
        <w:rPr>
          <w:szCs w:val="22"/>
          <w:lang w:val="sl-SI"/>
        </w:rPr>
        <w:t>porabite le</w:t>
      </w:r>
      <w:r w:rsidRPr="009C3482">
        <w:rPr>
          <w:szCs w:val="22"/>
          <w:lang w:val="sl-SI"/>
        </w:rPr>
        <w:t>, če je povsem</w:t>
      </w:r>
      <w:r w:rsidR="007C5CFD" w:rsidRPr="009C3482">
        <w:rPr>
          <w:szCs w:val="22"/>
          <w:lang w:val="sl-SI"/>
        </w:rPr>
        <w:t xml:space="preserve"> bistr</w:t>
      </w:r>
      <w:r w:rsidRPr="009C3482">
        <w:rPr>
          <w:szCs w:val="22"/>
          <w:lang w:val="sl-SI"/>
        </w:rPr>
        <w:t>a</w:t>
      </w:r>
      <w:r w:rsidR="00CF7B33">
        <w:rPr>
          <w:szCs w:val="22"/>
          <w:lang w:val="sl-SI"/>
        </w:rPr>
        <w:t xml:space="preserve"> in</w:t>
      </w:r>
      <w:r w:rsidR="007C5CFD" w:rsidRPr="009C3482">
        <w:rPr>
          <w:szCs w:val="22"/>
          <w:lang w:val="sl-SI"/>
        </w:rPr>
        <w:t xml:space="preserve"> brezbarvn</w:t>
      </w:r>
      <w:r w:rsidRPr="009C3482">
        <w:rPr>
          <w:szCs w:val="22"/>
          <w:lang w:val="sl-SI"/>
        </w:rPr>
        <w:t>a</w:t>
      </w:r>
      <w:r w:rsidR="007C5CFD" w:rsidRPr="009C3482">
        <w:rPr>
          <w:szCs w:val="22"/>
          <w:lang w:val="sl-SI"/>
        </w:rPr>
        <w:t>.</w:t>
      </w:r>
    </w:p>
    <w:p w14:paraId="1D2697C2" w14:textId="77777777" w:rsidR="007C5CFD" w:rsidRPr="009C3482" w:rsidRDefault="00963FC4" w:rsidP="007C5CFD">
      <w:pPr>
        <w:autoSpaceDE w:val="0"/>
        <w:autoSpaceDN w:val="0"/>
        <w:rPr>
          <w:szCs w:val="22"/>
          <w:lang w:val="sl-SI"/>
        </w:rPr>
      </w:pPr>
      <w:r w:rsidRPr="009C3482">
        <w:rPr>
          <w:szCs w:val="22"/>
          <w:lang w:val="sl-SI"/>
        </w:rPr>
        <w:t>Izključno za uporabo pri enem samem bolniku.</w:t>
      </w:r>
    </w:p>
    <w:p w14:paraId="6C98AA64" w14:textId="77777777" w:rsidR="007C5CFD" w:rsidRPr="009C3482" w:rsidRDefault="007C5CFD" w:rsidP="007C5CFD">
      <w:pPr>
        <w:widowControl w:val="0"/>
        <w:rPr>
          <w:szCs w:val="22"/>
          <w:lang w:val="sl-SI"/>
        </w:rPr>
      </w:pPr>
      <w:r w:rsidRPr="009C3482">
        <w:rPr>
          <w:szCs w:val="22"/>
          <w:lang w:val="sl-SI"/>
        </w:rPr>
        <w:t>Namenjen je za uporabo z iglami NovoFine ali NovoTwist za enkratno uporabo, dolžine do 8 mm.</w:t>
      </w:r>
    </w:p>
    <w:p w14:paraId="37CDB205" w14:textId="77777777" w:rsidR="007C5CFD" w:rsidRPr="009C3482" w:rsidRDefault="007C5CFD" w:rsidP="007C5CFD">
      <w:pPr>
        <w:autoSpaceDE w:val="0"/>
        <w:autoSpaceDN w:val="0"/>
        <w:rPr>
          <w:szCs w:val="22"/>
          <w:lang w:val="sl-SI"/>
        </w:rPr>
      </w:pPr>
    </w:p>
    <w:p w14:paraId="69332EAC" w14:textId="77777777" w:rsidR="007C5CFD" w:rsidRPr="009C3482" w:rsidRDefault="007C5CFD" w:rsidP="007C5CFD">
      <w:pPr>
        <w:autoSpaceDE w:val="0"/>
        <w:autoSpaceDN w:val="0"/>
        <w:rPr>
          <w:szCs w:val="22"/>
          <w:lang w:val="sl-SI"/>
        </w:rPr>
      </w:pPr>
    </w:p>
    <w:p w14:paraId="6B9279E9"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6D5BE264" w14:textId="77777777" w:rsidR="007C5CFD" w:rsidRPr="009C3482" w:rsidRDefault="007C5CFD" w:rsidP="007C5CFD">
      <w:pPr>
        <w:autoSpaceDE w:val="0"/>
        <w:autoSpaceDN w:val="0"/>
        <w:rPr>
          <w:szCs w:val="22"/>
          <w:lang w:val="sl-SI"/>
        </w:rPr>
      </w:pPr>
    </w:p>
    <w:p w14:paraId="7909152E" w14:textId="77777777" w:rsidR="007C5CFD" w:rsidRPr="009C3482" w:rsidRDefault="008F0164" w:rsidP="007C5CFD">
      <w:pPr>
        <w:autoSpaceDE w:val="0"/>
        <w:autoSpaceDN w:val="0"/>
        <w:rPr>
          <w:szCs w:val="22"/>
          <w:lang w:val="sl-SI"/>
        </w:rPr>
      </w:pPr>
      <w:r>
        <w:rPr>
          <w:szCs w:val="22"/>
          <w:lang w:val="sl-SI"/>
        </w:rPr>
        <w:lastRenderedPageBreak/>
        <w:t>EXP</w:t>
      </w:r>
      <w:r w:rsidR="007C5CFD" w:rsidRPr="009C3482">
        <w:rPr>
          <w:szCs w:val="22"/>
          <w:lang w:val="sl-SI"/>
        </w:rPr>
        <w:t>/</w:t>
      </w:r>
    </w:p>
    <w:p w14:paraId="6C7E737A" w14:textId="77777777" w:rsidR="007C5CFD" w:rsidRPr="009C3482" w:rsidRDefault="007C5CFD" w:rsidP="007C5CFD">
      <w:pPr>
        <w:autoSpaceDE w:val="0"/>
        <w:autoSpaceDN w:val="0"/>
        <w:rPr>
          <w:szCs w:val="22"/>
          <w:lang w:val="sl-SI"/>
        </w:rPr>
      </w:pPr>
    </w:p>
    <w:p w14:paraId="4A211392" w14:textId="77777777" w:rsidR="007C5CFD" w:rsidRPr="009C3482" w:rsidRDefault="00515AE1" w:rsidP="007C5CFD">
      <w:pPr>
        <w:autoSpaceDE w:val="0"/>
        <w:autoSpaceDN w:val="0"/>
        <w:rPr>
          <w:szCs w:val="22"/>
          <w:lang w:val="sl-SI"/>
        </w:rPr>
      </w:pPr>
      <w:r w:rsidRPr="009C3482">
        <w:rPr>
          <w:szCs w:val="22"/>
          <w:lang w:val="sl-SI"/>
        </w:rPr>
        <w:t>Med uporabo</w:t>
      </w:r>
      <w:r w:rsidR="007C5CFD" w:rsidRPr="009C3482">
        <w:rPr>
          <w:szCs w:val="22"/>
          <w:lang w:val="sl-SI"/>
        </w:rPr>
        <w:t>: porabite v 4 tednih.</w:t>
      </w:r>
    </w:p>
    <w:p w14:paraId="71F89271" w14:textId="77777777" w:rsidR="007C5CFD" w:rsidRPr="009C3482" w:rsidRDefault="007C5CFD" w:rsidP="007C5CFD">
      <w:pPr>
        <w:autoSpaceDE w:val="0"/>
        <w:autoSpaceDN w:val="0"/>
        <w:rPr>
          <w:szCs w:val="22"/>
          <w:lang w:val="sl-SI"/>
        </w:rPr>
      </w:pPr>
    </w:p>
    <w:p w14:paraId="6816E10D" w14:textId="77777777" w:rsidR="007C5CFD" w:rsidRPr="009C3482" w:rsidRDefault="007C5CFD" w:rsidP="007C5CFD">
      <w:pPr>
        <w:autoSpaceDE w:val="0"/>
        <w:autoSpaceDN w:val="0"/>
        <w:rPr>
          <w:szCs w:val="22"/>
          <w:lang w:val="sl-SI"/>
        </w:rPr>
      </w:pPr>
    </w:p>
    <w:p w14:paraId="50C48E0F"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1F8AA33A" w14:textId="77777777" w:rsidR="007C5CFD" w:rsidRPr="009C3482" w:rsidRDefault="007C5CFD" w:rsidP="007C5CFD">
      <w:pPr>
        <w:autoSpaceDE w:val="0"/>
        <w:autoSpaceDN w:val="0"/>
        <w:rPr>
          <w:szCs w:val="22"/>
          <w:lang w:val="sl-SI"/>
        </w:rPr>
      </w:pPr>
    </w:p>
    <w:p w14:paraId="24A4B061" w14:textId="77777777" w:rsidR="007C5CFD" w:rsidRPr="009C3482" w:rsidRDefault="00515AE1" w:rsidP="007C5CFD">
      <w:pPr>
        <w:autoSpaceDE w:val="0"/>
        <w:autoSpaceDN w:val="0"/>
        <w:rPr>
          <w:szCs w:val="22"/>
          <w:lang w:val="sl-SI"/>
        </w:rPr>
      </w:pPr>
      <w:r w:rsidRPr="009C3482">
        <w:rPr>
          <w:szCs w:val="22"/>
          <w:lang w:val="sl-SI"/>
        </w:rPr>
        <w:t>Pred odprtjem: s</w:t>
      </w:r>
      <w:r w:rsidR="007C5CFD" w:rsidRPr="009C3482">
        <w:rPr>
          <w:szCs w:val="22"/>
          <w:lang w:val="sl-SI"/>
        </w:rPr>
        <w:t>hranjujte v hladilniku (</w:t>
      </w:r>
      <w:r w:rsidR="00F9146F" w:rsidRPr="009C3482">
        <w:rPr>
          <w:szCs w:val="22"/>
          <w:lang w:val="sl-SI"/>
        </w:rPr>
        <w:t>2 °C – 8 °C</w:t>
      </w:r>
      <w:r w:rsidR="007C5CFD" w:rsidRPr="009C3482">
        <w:rPr>
          <w:szCs w:val="22"/>
          <w:lang w:val="sl-SI"/>
        </w:rPr>
        <w:t>).</w:t>
      </w:r>
    </w:p>
    <w:p w14:paraId="5D0F3794" w14:textId="77777777" w:rsidR="00515AE1" w:rsidRPr="009C3482" w:rsidRDefault="00515AE1" w:rsidP="00515AE1">
      <w:pPr>
        <w:tabs>
          <w:tab w:val="left" w:pos="6660"/>
        </w:tabs>
        <w:autoSpaceDE w:val="0"/>
        <w:autoSpaceDN w:val="0"/>
        <w:rPr>
          <w:szCs w:val="22"/>
          <w:lang w:val="sl-SI"/>
        </w:rPr>
      </w:pPr>
      <w:r w:rsidRPr="009C3482">
        <w:rPr>
          <w:szCs w:val="22"/>
          <w:lang w:val="sl-SI"/>
        </w:rPr>
        <w:t xml:space="preserve">Med uporabo: </w:t>
      </w:r>
      <w:r w:rsidR="00CD3510">
        <w:rPr>
          <w:szCs w:val="22"/>
          <w:lang w:val="sl-SI"/>
        </w:rPr>
        <w:t>s</w:t>
      </w:r>
      <w:r w:rsidRPr="009C3482">
        <w:rPr>
          <w:szCs w:val="22"/>
          <w:lang w:val="sl-SI"/>
        </w:rPr>
        <w:t>hranjujte pri temperaturi do 30 °C.</w:t>
      </w:r>
      <w:r w:rsidR="00CD3510">
        <w:rPr>
          <w:szCs w:val="22"/>
          <w:lang w:val="sl-SI"/>
        </w:rPr>
        <w:t xml:space="preserve"> </w:t>
      </w:r>
      <w:r w:rsidR="00CD3510" w:rsidRPr="00BC2F97">
        <w:rPr>
          <w:szCs w:val="22"/>
          <w:lang w:val="sl-SI"/>
        </w:rPr>
        <w:t>Shranjujete lahko tudi v hladil</w:t>
      </w:r>
      <w:r w:rsidR="00CD3510">
        <w:rPr>
          <w:szCs w:val="22"/>
          <w:lang w:val="sl-SI"/>
        </w:rPr>
        <w:t>niku (2 </w:t>
      </w:r>
      <w:r w:rsidR="00CD3510" w:rsidRPr="00BC2F97">
        <w:rPr>
          <w:szCs w:val="22"/>
          <w:lang w:val="sl-SI"/>
        </w:rPr>
        <w:t>°C – 8</w:t>
      </w:r>
      <w:r w:rsidR="00CD3510">
        <w:rPr>
          <w:szCs w:val="22"/>
          <w:lang w:val="sl-SI"/>
        </w:rPr>
        <w:t> </w:t>
      </w:r>
      <w:r w:rsidR="00CD3510" w:rsidRPr="00BC2F97">
        <w:rPr>
          <w:szCs w:val="22"/>
          <w:lang w:val="sl-SI"/>
        </w:rPr>
        <w:t>°C).</w:t>
      </w:r>
    </w:p>
    <w:p w14:paraId="2BD40767" w14:textId="77777777" w:rsidR="007C5CFD" w:rsidRPr="009C3482" w:rsidRDefault="007C5CFD" w:rsidP="007C5CFD">
      <w:pPr>
        <w:autoSpaceDE w:val="0"/>
        <w:autoSpaceDN w:val="0"/>
        <w:rPr>
          <w:szCs w:val="22"/>
          <w:lang w:val="sl-SI"/>
        </w:rPr>
      </w:pPr>
      <w:r w:rsidRPr="009C3482">
        <w:rPr>
          <w:szCs w:val="22"/>
          <w:lang w:val="sl-SI"/>
        </w:rPr>
        <w:t>Ne zamrzujte.</w:t>
      </w:r>
    </w:p>
    <w:p w14:paraId="002CBDB5" w14:textId="77777777" w:rsidR="007C5CFD" w:rsidRPr="009C3482" w:rsidRDefault="007C5CFD" w:rsidP="007C5CFD">
      <w:pPr>
        <w:autoSpaceDE w:val="0"/>
        <w:autoSpaceDN w:val="0"/>
        <w:rPr>
          <w:szCs w:val="22"/>
          <w:lang w:val="sl-SI"/>
        </w:rPr>
      </w:pPr>
      <w:r w:rsidRPr="009C3482">
        <w:rPr>
          <w:szCs w:val="22"/>
          <w:lang w:val="sl-SI"/>
        </w:rPr>
        <w:t>Injekcijski peresnik naj bo pokrit s pokrovčkom za zagotovitev zaščite pred svetlobo.</w:t>
      </w:r>
    </w:p>
    <w:p w14:paraId="4F768093" w14:textId="77777777" w:rsidR="007C5CFD" w:rsidRPr="009C3482" w:rsidRDefault="007C5CFD" w:rsidP="007C5CFD">
      <w:pPr>
        <w:autoSpaceDE w:val="0"/>
        <w:autoSpaceDN w:val="0"/>
        <w:rPr>
          <w:szCs w:val="22"/>
          <w:lang w:val="sl-SI"/>
        </w:rPr>
      </w:pPr>
    </w:p>
    <w:p w14:paraId="102F6D9C" w14:textId="77777777" w:rsidR="007C5CFD" w:rsidRPr="009C3482" w:rsidRDefault="007C5CFD" w:rsidP="007C5CFD">
      <w:pPr>
        <w:autoSpaceDE w:val="0"/>
        <w:autoSpaceDN w:val="0"/>
        <w:rPr>
          <w:szCs w:val="22"/>
          <w:lang w:val="sl-SI"/>
        </w:rPr>
      </w:pPr>
    </w:p>
    <w:p w14:paraId="068CB23F"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5E9ED3AE" w14:textId="77777777" w:rsidR="007C5CFD" w:rsidRPr="009C3482" w:rsidRDefault="007C5CFD" w:rsidP="007C5CFD">
      <w:pPr>
        <w:autoSpaceDE w:val="0"/>
        <w:autoSpaceDN w:val="0"/>
        <w:rPr>
          <w:szCs w:val="22"/>
          <w:lang w:val="sl-SI"/>
        </w:rPr>
      </w:pPr>
    </w:p>
    <w:p w14:paraId="0E2BAE47" w14:textId="77777777" w:rsidR="007C5CFD" w:rsidRPr="009C3482" w:rsidRDefault="007C5CFD" w:rsidP="007C5CFD">
      <w:pPr>
        <w:rPr>
          <w:szCs w:val="22"/>
          <w:lang w:val="sl-SI"/>
        </w:rPr>
      </w:pPr>
      <w:r w:rsidRPr="009C3482">
        <w:rPr>
          <w:szCs w:val="22"/>
          <w:lang w:val="sl-SI"/>
        </w:rPr>
        <w:t>Iglo po vsakem injiciranju zavrzite.</w:t>
      </w:r>
    </w:p>
    <w:p w14:paraId="3CC99B22" w14:textId="77777777" w:rsidR="007C5CFD" w:rsidRPr="009C3482" w:rsidRDefault="007C5CFD" w:rsidP="007C5CFD">
      <w:pPr>
        <w:autoSpaceDE w:val="0"/>
        <w:autoSpaceDN w:val="0"/>
        <w:rPr>
          <w:szCs w:val="22"/>
          <w:lang w:val="sl-SI"/>
        </w:rPr>
      </w:pPr>
    </w:p>
    <w:p w14:paraId="1D5129D1" w14:textId="77777777" w:rsidR="007C5CFD" w:rsidRPr="009C3482" w:rsidRDefault="007C5CFD" w:rsidP="007C5CFD">
      <w:pPr>
        <w:autoSpaceDE w:val="0"/>
        <w:autoSpaceDN w:val="0"/>
        <w:rPr>
          <w:szCs w:val="22"/>
          <w:lang w:val="sl-SI"/>
        </w:rPr>
      </w:pPr>
    </w:p>
    <w:p w14:paraId="4DBDEED2"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0A7FDB77" w14:textId="77777777" w:rsidR="007C5CFD" w:rsidRPr="009C3482" w:rsidRDefault="007C5CFD" w:rsidP="007C5CFD">
      <w:pPr>
        <w:autoSpaceDE w:val="0"/>
        <w:autoSpaceDN w:val="0"/>
        <w:rPr>
          <w:szCs w:val="22"/>
          <w:lang w:val="sl-SI"/>
        </w:rPr>
      </w:pPr>
    </w:p>
    <w:p w14:paraId="66130A4B" w14:textId="77777777" w:rsidR="007C5CFD" w:rsidRPr="009C3482" w:rsidRDefault="007C5CFD" w:rsidP="007C5CFD">
      <w:pPr>
        <w:autoSpaceDE w:val="0"/>
        <w:autoSpaceDN w:val="0"/>
        <w:rPr>
          <w:szCs w:val="22"/>
          <w:lang w:val="sl-SI"/>
        </w:rPr>
      </w:pPr>
      <w:r w:rsidRPr="009C3482">
        <w:rPr>
          <w:szCs w:val="22"/>
          <w:lang w:val="sl-SI"/>
        </w:rPr>
        <w:t>Novo Nordisk A/S</w:t>
      </w:r>
    </w:p>
    <w:p w14:paraId="037EC394" w14:textId="77777777" w:rsidR="007C5CFD" w:rsidRPr="009C3482" w:rsidRDefault="007C5CFD" w:rsidP="007C5CFD">
      <w:pPr>
        <w:autoSpaceDE w:val="0"/>
        <w:autoSpaceDN w:val="0"/>
        <w:rPr>
          <w:szCs w:val="22"/>
          <w:lang w:val="sl-SI"/>
        </w:rPr>
      </w:pPr>
      <w:r w:rsidRPr="009C3482">
        <w:rPr>
          <w:szCs w:val="22"/>
          <w:lang w:val="sl-SI"/>
        </w:rPr>
        <w:t>Novo Allé</w:t>
      </w:r>
    </w:p>
    <w:p w14:paraId="3121C08F" w14:textId="77777777" w:rsidR="007C5CFD" w:rsidRPr="009C3482" w:rsidRDefault="006F0CD7" w:rsidP="007C5CFD">
      <w:pPr>
        <w:autoSpaceDE w:val="0"/>
        <w:autoSpaceDN w:val="0"/>
        <w:rPr>
          <w:szCs w:val="22"/>
          <w:lang w:val="sl-SI"/>
        </w:rPr>
      </w:pPr>
      <w:r w:rsidRPr="009C3482">
        <w:rPr>
          <w:szCs w:val="22"/>
          <w:lang w:val="sl-SI"/>
        </w:rPr>
        <w:t>DK-2880 Bagsvae</w:t>
      </w:r>
      <w:r w:rsidR="007C5CFD" w:rsidRPr="009C3482">
        <w:rPr>
          <w:szCs w:val="22"/>
          <w:lang w:val="sl-SI"/>
        </w:rPr>
        <w:t>rd</w:t>
      </w:r>
    </w:p>
    <w:p w14:paraId="76E505D6" w14:textId="77777777" w:rsidR="007C5CFD" w:rsidRPr="009C3482" w:rsidRDefault="007C5CFD" w:rsidP="007C5CFD">
      <w:pPr>
        <w:autoSpaceDE w:val="0"/>
        <w:autoSpaceDN w:val="0"/>
        <w:rPr>
          <w:szCs w:val="22"/>
          <w:lang w:val="sl-SI"/>
        </w:rPr>
      </w:pPr>
      <w:r w:rsidRPr="009C3482">
        <w:rPr>
          <w:szCs w:val="22"/>
          <w:lang w:val="sl-SI"/>
        </w:rPr>
        <w:t>Danska</w:t>
      </w:r>
    </w:p>
    <w:p w14:paraId="4B1DE56B" w14:textId="77777777" w:rsidR="007C5CFD" w:rsidRPr="009C3482" w:rsidRDefault="007C5CFD" w:rsidP="007C5CFD">
      <w:pPr>
        <w:autoSpaceDE w:val="0"/>
        <w:autoSpaceDN w:val="0"/>
        <w:rPr>
          <w:szCs w:val="22"/>
          <w:lang w:val="sl-SI"/>
        </w:rPr>
      </w:pPr>
    </w:p>
    <w:p w14:paraId="54F70B51" w14:textId="77777777" w:rsidR="007C5CFD" w:rsidRPr="009C3482" w:rsidRDefault="007C5CFD" w:rsidP="007C5CFD">
      <w:pPr>
        <w:autoSpaceDE w:val="0"/>
        <w:autoSpaceDN w:val="0"/>
        <w:rPr>
          <w:szCs w:val="22"/>
          <w:lang w:val="sl-SI"/>
        </w:rPr>
      </w:pPr>
    </w:p>
    <w:p w14:paraId="247A0D47"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 xml:space="preserve">ŠTEVILKE DOVOLJENJ ZA PROMET </w:t>
      </w:r>
      <w:r w:rsidR="00516918" w:rsidRPr="009C3482">
        <w:rPr>
          <w:b/>
          <w:bCs/>
          <w:szCs w:val="22"/>
          <w:lang w:val="sl-SI"/>
        </w:rPr>
        <w:t>Z ZDRAVILOM</w:t>
      </w:r>
    </w:p>
    <w:p w14:paraId="795C1104" w14:textId="77777777" w:rsidR="007C5CFD" w:rsidRPr="009C3482" w:rsidRDefault="007C5CFD" w:rsidP="007C5CFD">
      <w:pPr>
        <w:autoSpaceDE w:val="0"/>
        <w:autoSpaceDN w:val="0"/>
        <w:rPr>
          <w:szCs w:val="22"/>
          <w:lang w:val="sl-SI"/>
        </w:rPr>
      </w:pPr>
    </w:p>
    <w:p w14:paraId="5C05B772" w14:textId="77777777" w:rsidR="00515AE1" w:rsidRPr="009C3482" w:rsidRDefault="00640CDD" w:rsidP="00FE5B14">
      <w:pPr>
        <w:tabs>
          <w:tab w:val="clear" w:pos="567"/>
          <w:tab w:val="left" w:pos="1701"/>
        </w:tabs>
        <w:rPr>
          <w:szCs w:val="22"/>
          <w:lang w:val="sl-SI"/>
        </w:rPr>
      </w:pPr>
      <w:r w:rsidRPr="009C3482">
        <w:rPr>
          <w:szCs w:val="22"/>
          <w:lang w:val="sl-SI"/>
        </w:rPr>
        <w:t>EU/1/99/119/019</w:t>
      </w:r>
      <w:r w:rsidRPr="009C3482">
        <w:rPr>
          <w:szCs w:val="22"/>
          <w:lang w:val="sl-SI"/>
        </w:rPr>
        <w:tab/>
      </w:r>
      <w:r w:rsidR="00515AE1" w:rsidRPr="009C3482">
        <w:rPr>
          <w:shd w:val="clear" w:color="auto" w:fill="C0C0C0"/>
          <w:lang w:val="sl-SI"/>
        </w:rPr>
        <w:t>1 napolnjen injekcijski peresnik s 3 ml</w:t>
      </w:r>
    </w:p>
    <w:p w14:paraId="625B66F4" w14:textId="77777777" w:rsidR="00515AE1" w:rsidRPr="009C3482" w:rsidRDefault="00515AE1" w:rsidP="00FE5B14">
      <w:pPr>
        <w:tabs>
          <w:tab w:val="clear" w:pos="567"/>
          <w:tab w:val="left" w:pos="1701"/>
        </w:tabs>
        <w:rPr>
          <w:szCs w:val="22"/>
          <w:shd w:val="clear" w:color="auto" w:fill="C0C0C0"/>
          <w:lang w:val="sl-SI"/>
        </w:rPr>
      </w:pPr>
      <w:r w:rsidRPr="009C3482">
        <w:rPr>
          <w:szCs w:val="22"/>
          <w:shd w:val="clear" w:color="auto" w:fill="C0C0C0"/>
          <w:lang w:val="sl-SI"/>
        </w:rPr>
        <w:t xml:space="preserve">EU/1/99/119/020 </w:t>
      </w:r>
      <w:r w:rsidRPr="009C3482">
        <w:rPr>
          <w:szCs w:val="22"/>
          <w:shd w:val="clear" w:color="auto" w:fill="C0C0C0"/>
          <w:lang w:val="sl-SI"/>
        </w:rPr>
        <w:tab/>
      </w:r>
      <w:r w:rsidRPr="009C3482">
        <w:rPr>
          <w:shd w:val="clear" w:color="auto" w:fill="C0C0C0"/>
          <w:lang w:val="sl-SI"/>
        </w:rPr>
        <w:t>5 napolnjenih injekcijskih peresnikov s 3 ml</w:t>
      </w:r>
    </w:p>
    <w:p w14:paraId="678996F9" w14:textId="77777777" w:rsidR="00515AE1" w:rsidRPr="009C3482" w:rsidRDefault="00515AE1" w:rsidP="00FE5B14">
      <w:pPr>
        <w:tabs>
          <w:tab w:val="clear" w:pos="567"/>
          <w:tab w:val="left" w:pos="1701"/>
        </w:tabs>
        <w:rPr>
          <w:szCs w:val="22"/>
          <w:shd w:val="clear" w:color="auto" w:fill="C0C0C0"/>
          <w:lang w:val="sl-SI"/>
        </w:rPr>
      </w:pPr>
      <w:r w:rsidRPr="009C3482">
        <w:rPr>
          <w:szCs w:val="22"/>
          <w:shd w:val="clear" w:color="auto" w:fill="C0C0C0"/>
          <w:lang w:val="sl-SI"/>
        </w:rPr>
        <w:t xml:space="preserve">EU/1/99/119/022 </w:t>
      </w:r>
      <w:r w:rsidRPr="009C3482">
        <w:rPr>
          <w:szCs w:val="22"/>
          <w:shd w:val="clear" w:color="auto" w:fill="C0C0C0"/>
          <w:lang w:val="sl-SI"/>
        </w:rPr>
        <w:tab/>
        <w:t xml:space="preserve">1 </w:t>
      </w:r>
      <w:r w:rsidRPr="009C3482">
        <w:rPr>
          <w:shd w:val="clear" w:color="auto" w:fill="C0C0C0"/>
          <w:lang w:val="sl-SI"/>
        </w:rPr>
        <w:t>napolnjen injekcijski peresnik s 3 ml in 7 igel NovoFine</w:t>
      </w:r>
    </w:p>
    <w:p w14:paraId="2471C3B9" w14:textId="77777777" w:rsidR="00515AE1" w:rsidRPr="009C3482" w:rsidRDefault="00515AE1" w:rsidP="00FE5B14">
      <w:pPr>
        <w:tabs>
          <w:tab w:val="clear" w:pos="567"/>
          <w:tab w:val="left" w:pos="1701"/>
        </w:tabs>
        <w:rPr>
          <w:szCs w:val="22"/>
          <w:shd w:val="clear" w:color="auto" w:fill="C0C0C0"/>
          <w:lang w:val="sl-SI"/>
        </w:rPr>
      </w:pPr>
      <w:r w:rsidRPr="009C3482">
        <w:rPr>
          <w:szCs w:val="22"/>
          <w:shd w:val="clear" w:color="auto" w:fill="C0C0C0"/>
          <w:lang w:val="sl-SI"/>
        </w:rPr>
        <w:t xml:space="preserve">EU/1/99/119/023 </w:t>
      </w:r>
      <w:r w:rsidRPr="009C3482">
        <w:rPr>
          <w:szCs w:val="22"/>
          <w:shd w:val="clear" w:color="auto" w:fill="C0C0C0"/>
          <w:lang w:val="sl-SI"/>
        </w:rPr>
        <w:tab/>
        <w:t xml:space="preserve">1 </w:t>
      </w:r>
      <w:r w:rsidRPr="009C3482">
        <w:rPr>
          <w:shd w:val="clear" w:color="auto" w:fill="C0C0C0"/>
          <w:lang w:val="sl-SI"/>
        </w:rPr>
        <w:t>napolnjen injekcijski peresnik s 3 ml</w:t>
      </w:r>
      <w:r w:rsidRPr="009C3482">
        <w:rPr>
          <w:szCs w:val="22"/>
          <w:shd w:val="clear" w:color="auto" w:fill="C0C0C0"/>
          <w:lang w:val="sl-SI"/>
        </w:rPr>
        <w:t xml:space="preserve"> in 7 igel NovoTwist</w:t>
      </w:r>
    </w:p>
    <w:p w14:paraId="3B6E4DF3" w14:textId="77777777" w:rsidR="007C5CFD" w:rsidRPr="009C3482" w:rsidRDefault="007C5CFD" w:rsidP="007C5CFD">
      <w:pPr>
        <w:autoSpaceDE w:val="0"/>
        <w:autoSpaceDN w:val="0"/>
        <w:rPr>
          <w:szCs w:val="22"/>
          <w:lang w:val="sl-SI"/>
        </w:rPr>
      </w:pPr>
    </w:p>
    <w:p w14:paraId="11B13088" w14:textId="77777777" w:rsidR="007C5CFD" w:rsidRPr="009C3482" w:rsidRDefault="007C5CFD" w:rsidP="007C5CFD">
      <w:pPr>
        <w:autoSpaceDE w:val="0"/>
        <w:autoSpaceDN w:val="0"/>
        <w:rPr>
          <w:szCs w:val="22"/>
          <w:lang w:val="sl-SI"/>
        </w:rPr>
      </w:pPr>
    </w:p>
    <w:p w14:paraId="559F8F4C"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ŠTEVILKA SERIJE</w:t>
      </w:r>
    </w:p>
    <w:p w14:paraId="654931CC" w14:textId="77777777" w:rsidR="007C5CFD" w:rsidRPr="009C3482" w:rsidRDefault="007C5CFD" w:rsidP="007C5CFD">
      <w:pPr>
        <w:autoSpaceDE w:val="0"/>
        <w:autoSpaceDN w:val="0"/>
        <w:rPr>
          <w:szCs w:val="22"/>
          <w:lang w:val="sl-SI"/>
        </w:rPr>
      </w:pPr>
    </w:p>
    <w:p w14:paraId="44083B1F" w14:textId="77777777" w:rsidR="007C5CFD" w:rsidRPr="009C3482" w:rsidRDefault="008F0164" w:rsidP="007C5CFD">
      <w:pPr>
        <w:autoSpaceDE w:val="0"/>
        <w:autoSpaceDN w:val="0"/>
        <w:rPr>
          <w:szCs w:val="22"/>
          <w:lang w:val="sl-SI"/>
        </w:rPr>
      </w:pPr>
      <w:r>
        <w:rPr>
          <w:szCs w:val="22"/>
          <w:lang w:val="sl-SI"/>
        </w:rPr>
        <w:t>Lot</w:t>
      </w:r>
      <w:r w:rsidR="007C5CFD" w:rsidRPr="009C3482">
        <w:rPr>
          <w:szCs w:val="22"/>
          <w:lang w:val="sl-SI"/>
        </w:rPr>
        <w:t>:</w:t>
      </w:r>
    </w:p>
    <w:p w14:paraId="0AD0F034" w14:textId="77777777" w:rsidR="007C5CFD" w:rsidRPr="009C3482" w:rsidRDefault="007C5CFD" w:rsidP="007C5CFD">
      <w:pPr>
        <w:autoSpaceDE w:val="0"/>
        <w:autoSpaceDN w:val="0"/>
        <w:rPr>
          <w:szCs w:val="22"/>
          <w:lang w:val="sl-SI"/>
        </w:rPr>
      </w:pPr>
    </w:p>
    <w:p w14:paraId="0C9BA980" w14:textId="77777777" w:rsidR="007C5CFD" w:rsidRPr="009C3482" w:rsidRDefault="007C5CFD" w:rsidP="007C5CFD">
      <w:pPr>
        <w:autoSpaceDE w:val="0"/>
        <w:autoSpaceDN w:val="0"/>
        <w:rPr>
          <w:szCs w:val="22"/>
          <w:lang w:val="sl-SI"/>
        </w:rPr>
      </w:pPr>
    </w:p>
    <w:p w14:paraId="4AC2463A"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1A0CF7CA" w14:textId="77777777" w:rsidR="007C5CFD" w:rsidRPr="009C3482" w:rsidRDefault="007C5CFD" w:rsidP="007C5CFD">
      <w:pPr>
        <w:autoSpaceDE w:val="0"/>
        <w:autoSpaceDN w:val="0"/>
        <w:rPr>
          <w:szCs w:val="22"/>
          <w:lang w:val="sl-SI"/>
        </w:rPr>
      </w:pPr>
    </w:p>
    <w:p w14:paraId="7E8AB641" w14:textId="77777777" w:rsidR="007C5CFD" w:rsidRPr="009C3482" w:rsidRDefault="007C5CFD" w:rsidP="007C5CFD">
      <w:pPr>
        <w:autoSpaceDE w:val="0"/>
        <w:autoSpaceDN w:val="0"/>
        <w:rPr>
          <w:szCs w:val="22"/>
          <w:lang w:val="sl-SI"/>
        </w:rPr>
      </w:pPr>
    </w:p>
    <w:p w14:paraId="2A7ECC75"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5D766D42" w14:textId="77777777" w:rsidR="007C5CFD" w:rsidRPr="009C3482" w:rsidRDefault="007C5CFD" w:rsidP="007C5CFD">
      <w:pPr>
        <w:autoSpaceDE w:val="0"/>
        <w:autoSpaceDN w:val="0"/>
        <w:rPr>
          <w:szCs w:val="22"/>
          <w:lang w:val="sl-SI"/>
        </w:rPr>
      </w:pPr>
    </w:p>
    <w:p w14:paraId="234A6521" w14:textId="77777777" w:rsidR="007C5CFD" w:rsidRPr="009C3482" w:rsidRDefault="007C5CFD" w:rsidP="007C5CFD">
      <w:pPr>
        <w:autoSpaceDE w:val="0"/>
        <w:autoSpaceDN w:val="0"/>
        <w:rPr>
          <w:szCs w:val="22"/>
          <w:lang w:val="sl-SI"/>
        </w:rPr>
      </w:pPr>
    </w:p>
    <w:p w14:paraId="781668E5"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0EC30517" w14:textId="77777777" w:rsidR="007C5CFD" w:rsidRPr="009C3482" w:rsidRDefault="007C5CFD" w:rsidP="007C5CFD">
      <w:pPr>
        <w:autoSpaceDE w:val="0"/>
        <w:autoSpaceDN w:val="0"/>
        <w:rPr>
          <w:szCs w:val="22"/>
          <w:lang w:val="sl-SI"/>
        </w:rPr>
      </w:pPr>
    </w:p>
    <w:p w14:paraId="6AA70C69" w14:textId="77777777" w:rsidR="007C5CFD" w:rsidRDefault="007C5CFD" w:rsidP="007C5CFD">
      <w:pPr>
        <w:rPr>
          <w:szCs w:val="22"/>
          <w:lang w:val="sl-SI"/>
        </w:rPr>
      </w:pPr>
      <w:r w:rsidRPr="009C3482">
        <w:rPr>
          <w:szCs w:val="22"/>
          <w:lang w:val="sl-SI"/>
        </w:rPr>
        <w:t>NovoRapid FlexTouch</w:t>
      </w:r>
    </w:p>
    <w:p w14:paraId="2593F5CF" w14:textId="77777777" w:rsidR="008A1782" w:rsidRDefault="008A1782" w:rsidP="008A1782">
      <w:pPr>
        <w:widowControl w:val="0"/>
        <w:tabs>
          <w:tab w:val="clear" w:pos="567"/>
        </w:tabs>
        <w:rPr>
          <w:noProof w:val="0"/>
          <w:szCs w:val="22"/>
          <w:lang w:val="sl-SI"/>
        </w:rPr>
      </w:pPr>
    </w:p>
    <w:p w14:paraId="3849BBA0" w14:textId="77777777" w:rsidR="008A1782" w:rsidRDefault="008A1782" w:rsidP="008A1782">
      <w:pPr>
        <w:widowControl w:val="0"/>
        <w:tabs>
          <w:tab w:val="clear" w:pos="567"/>
        </w:tabs>
        <w:rPr>
          <w:noProof w:val="0"/>
          <w:szCs w:val="22"/>
          <w:lang w:val="sl-SI"/>
        </w:rPr>
      </w:pPr>
    </w:p>
    <w:p w14:paraId="7FAFB027"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1205CFDE" w14:textId="77777777" w:rsidR="008A1782" w:rsidRPr="00875A6C" w:rsidRDefault="008A1782" w:rsidP="008A1782">
      <w:pPr>
        <w:tabs>
          <w:tab w:val="clear" w:pos="567"/>
        </w:tabs>
        <w:rPr>
          <w:color w:val="000000"/>
          <w:szCs w:val="22"/>
          <w:lang w:val="sl-SI"/>
        </w:rPr>
      </w:pPr>
    </w:p>
    <w:p w14:paraId="04042954" w14:textId="77777777" w:rsidR="008A1782" w:rsidRPr="00875A6C" w:rsidRDefault="008A1782" w:rsidP="008A1782">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2EB23F67" w14:textId="77777777" w:rsidR="008A1782" w:rsidRPr="00875A6C" w:rsidRDefault="008A1782" w:rsidP="008A1782">
      <w:pPr>
        <w:tabs>
          <w:tab w:val="clear" w:pos="567"/>
        </w:tabs>
        <w:rPr>
          <w:color w:val="000000"/>
          <w:lang w:val="sl-SI"/>
        </w:rPr>
      </w:pPr>
    </w:p>
    <w:p w14:paraId="07371BA0" w14:textId="77777777" w:rsidR="008A1782" w:rsidRPr="00875A6C" w:rsidRDefault="008A1782" w:rsidP="008A1782">
      <w:pPr>
        <w:tabs>
          <w:tab w:val="clear" w:pos="567"/>
        </w:tabs>
        <w:rPr>
          <w:color w:val="000000"/>
          <w:lang w:val="sl-SI"/>
        </w:rPr>
      </w:pPr>
    </w:p>
    <w:p w14:paraId="682B8E5B"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6A0132F7" w14:textId="77777777" w:rsidR="008A1782" w:rsidRPr="00040C13" w:rsidRDefault="008A1782" w:rsidP="008A1782">
      <w:pPr>
        <w:tabs>
          <w:tab w:val="clear" w:pos="567"/>
        </w:tabs>
        <w:rPr>
          <w:color w:val="000000"/>
          <w:lang w:val="sl-SI"/>
        </w:rPr>
      </w:pPr>
    </w:p>
    <w:p w14:paraId="4B0D1BE0" w14:textId="77777777" w:rsidR="008A1782" w:rsidRPr="00040C13" w:rsidRDefault="008A1782" w:rsidP="008A1782">
      <w:pPr>
        <w:suppressAutoHyphens w:val="0"/>
        <w:rPr>
          <w:szCs w:val="22"/>
          <w:lang w:val="sl-SI"/>
        </w:rPr>
      </w:pPr>
      <w:r w:rsidRPr="00040C13">
        <w:rPr>
          <w:szCs w:val="22"/>
          <w:lang w:val="sl-SI"/>
        </w:rPr>
        <w:t>PC</w:t>
      </w:r>
    </w:p>
    <w:p w14:paraId="50F33AAA" w14:textId="77777777" w:rsidR="008A1782" w:rsidRPr="00040C13" w:rsidRDefault="008A1782" w:rsidP="008A1782">
      <w:pPr>
        <w:suppressAutoHyphens w:val="0"/>
        <w:rPr>
          <w:szCs w:val="22"/>
          <w:lang w:val="sl-SI"/>
        </w:rPr>
      </w:pPr>
      <w:r w:rsidRPr="00040C13">
        <w:rPr>
          <w:szCs w:val="22"/>
          <w:lang w:val="sl-SI"/>
        </w:rPr>
        <w:t>SN</w:t>
      </w:r>
    </w:p>
    <w:p w14:paraId="1E1E60E1" w14:textId="77777777" w:rsidR="00DD2251" w:rsidRDefault="008A1782" w:rsidP="008A1782">
      <w:pPr>
        <w:widowControl w:val="0"/>
        <w:tabs>
          <w:tab w:val="clear" w:pos="567"/>
        </w:tabs>
        <w:rPr>
          <w:szCs w:val="22"/>
          <w:lang w:val="sl-SI"/>
        </w:rPr>
      </w:pPr>
      <w:r w:rsidRPr="00040C13">
        <w:rPr>
          <w:szCs w:val="22"/>
          <w:lang w:val="sl-SI"/>
        </w:rPr>
        <w:t>NN</w:t>
      </w:r>
    </w:p>
    <w:p w14:paraId="0E775868" w14:textId="77777777" w:rsidR="00DD2251" w:rsidRDefault="00DD2251">
      <w:pPr>
        <w:tabs>
          <w:tab w:val="clear" w:pos="567"/>
        </w:tabs>
        <w:suppressAutoHyphens w:val="0"/>
        <w:rPr>
          <w:szCs w:val="22"/>
          <w:lang w:val="sl-SI"/>
        </w:rPr>
      </w:pPr>
      <w:r>
        <w:rPr>
          <w:szCs w:val="22"/>
          <w:lang w:val="sl-SI"/>
        </w:rPr>
        <w:br w:type="page"/>
      </w:r>
    </w:p>
    <w:p w14:paraId="138737E5"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lastRenderedPageBreak/>
        <w:t>PODATKI, KI MORAJO BITI NAJMANJ NAVEDENI NA MANJŠIH STIČNIH OVOJNINAH</w:t>
      </w:r>
    </w:p>
    <w:p w14:paraId="457802D0"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2810CF5D"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NALEPKA (NAPOLNJEN INJEKCIJSKI PERESNIK FlexTouch)</w:t>
      </w:r>
    </w:p>
    <w:p w14:paraId="27EFE88C" w14:textId="77777777" w:rsidR="00DD2251" w:rsidRPr="009C3482" w:rsidRDefault="00DD2251" w:rsidP="00DD2251">
      <w:pPr>
        <w:autoSpaceDE w:val="0"/>
        <w:autoSpaceDN w:val="0"/>
        <w:rPr>
          <w:szCs w:val="22"/>
          <w:lang w:val="sl-SI"/>
        </w:rPr>
      </w:pPr>
    </w:p>
    <w:p w14:paraId="39B8FA75" w14:textId="77777777" w:rsidR="00DD2251" w:rsidRPr="009C3482" w:rsidRDefault="00DD2251" w:rsidP="00DD2251">
      <w:pPr>
        <w:autoSpaceDE w:val="0"/>
        <w:autoSpaceDN w:val="0"/>
        <w:rPr>
          <w:szCs w:val="22"/>
          <w:lang w:val="sl-SI"/>
        </w:rPr>
      </w:pPr>
    </w:p>
    <w:p w14:paraId="086D2BCE"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 IN POTI UPORABE</w:t>
      </w:r>
    </w:p>
    <w:p w14:paraId="5F363462" w14:textId="77777777" w:rsidR="00DD2251" w:rsidRPr="009C3482" w:rsidRDefault="00DD2251" w:rsidP="00DD2251">
      <w:pPr>
        <w:autoSpaceDE w:val="0"/>
        <w:autoSpaceDN w:val="0"/>
        <w:rPr>
          <w:szCs w:val="22"/>
          <w:lang w:val="sl-SI"/>
        </w:rPr>
      </w:pPr>
    </w:p>
    <w:p w14:paraId="3D84766F" w14:textId="77777777" w:rsidR="00DD2251" w:rsidRPr="009C3482" w:rsidRDefault="00DD2251" w:rsidP="00DD2251">
      <w:pPr>
        <w:autoSpaceDE w:val="0"/>
        <w:autoSpaceDN w:val="0"/>
        <w:rPr>
          <w:szCs w:val="22"/>
          <w:lang w:val="sl-SI"/>
        </w:rPr>
      </w:pPr>
      <w:r w:rsidRPr="009C3482">
        <w:rPr>
          <w:szCs w:val="22"/>
          <w:lang w:val="sl-SI"/>
        </w:rPr>
        <w:t>NovoRapid FlexTouch 100 enot/ml raztopina za injiciranje</w:t>
      </w:r>
    </w:p>
    <w:p w14:paraId="1DC04A35" w14:textId="77777777" w:rsidR="00DD2251" w:rsidRPr="009C3482" w:rsidRDefault="00DD2251" w:rsidP="00DD2251">
      <w:pPr>
        <w:autoSpaceDE w:val="0"/>
        <w:autoSpaceDN w:val="0"/>
        <w:rPr>
          <w:szCs w:val="22"/>
          <w:lang w:val="sl-SI"/>
        </w:rPr>
      </w:pPr>
      <w:r w:rsidRPr="009C3482">
        <w:rPr>
          <w:szCs w:val="22"/>
          <w:lang w:val="sl-SI"/>
        </w:rPr>
        <w:t>insulin aspart</w:t>
      </w:r>
    </w:p>
    <w:p w14:paraId="74EB8A79" w14:textId="77777777" w:rsidR="00DD2251" w:rsidRPr="009C3482" w:rsidRDefault="00DD2251" w:rsidP="00DD2251">
      <w:pPr>
        <w:autoSpaceDE w:val="0"/>
        <w:autoSpaceDN w:val="0"/>
        <w:rPr>
          <w:szCs w:val="22"/>
          <w:lang w:val="sl-SI"/>
        </w:rPr>
      </w:pPr>
      <w:r w:rsidRPr="009C3482">
        <w:rPr>
          <w:szCs w:val="22"/>
          <w:lang w:val="sl-SI"/>
        </w:rPr>
        <w:t>za s.c. uporabo</w:t>
      </w:r>
    </w:p>
    <w:p w14:paraId="0B2C3F25" w14:textId="77777777" w:rsidR="00DD2251" w:rsidRPr="009C3482" w:rsidRDefault="00DD2251" w:rsidP="00DD2251">
      <w:pPr>
        <w:autoSpaceDE w:val="0"/>
        <w:autoSpaceDN w:val="0"/>
        <w:rPr>
          <w:szCs w:val="22"/>
          <w:lang w:val="sl-SI"/>
        </w:rPr>
      </w:pPr>
    </w:p>
    <w:p w14:paraId="3B7F133B" w14:textId="77777777" w:rsidR="00DD2251" w:rsidRPr="009C3482" w:rsidRDefault="00DD2251" w:rsidP="00DD2251">
      <w:pPr>
        <w:autoSpaceDE w:val="0"/>
        <w:autoSpaceDN w:val="0"/>
        <w:rPr>
          <w:szCs w:val="22"/>
          <w:lang w:val="sl-SI"/>
        </w:rPr>
      </w:pPr>
    </w:p>
    <w:p w14:paraId="15119F65"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POSTOPEK UPORABE</w:t>
      </w:r>
    </w:p>
    <w:p w14:paraId="601C9AD0" w14:textId="77777777" w:rsidR="00DD2251" w:rsidRPr="009C3482" w:rsidRDefault="00DD2251" w:rsidP="00DD2251">
      <w:pPr>
        <w:autoSpaceDE w:val="0"/>
        <w:autoSpaceDN w:val="0"/>
        <w:rPr>
          <w:szCs w:val="22"/>
          <w:lang w:val="sl-SI"/>
        </w:rPr>
      </w:pPr>
    </w:p>
    <w:p w14:paraId="446C1573" w14:textId="77777777" w:rsidR="00DD2251" w:rsidRPr="009C3482" w:rsidRDefault="00DD2251" w:rsidP="00DD2251">
      <w:pPr>
        <w:autoSpaceDE w:val="0"/>
        <w:autoSpaceDN w:val="0"/>
        <w:rPr>
          <w:szCs w:val="22"/>
          <w:lang w:val="sl-SI"/>
        </w:rPr>
      </w:pPr>
      <w:r w:rsidRPr="009C3482">
        <w:rPr>
          <w:szCs w:val="22"/>
          <w:lang w:val="sl-SI"/>
        </w:rPr>
        <w:t>FlexTouch</w:t>
      </w:r>
    </w:p>
    <w:p w14:paraId="017FA83C" w14:textId="77777777" w:rsidR="00DD2251" w:rsidRPr="009C3482" w:rsidRDefault="00DD2251" w:rsidP="00DD2251">
      <w:pPr>
        <w:autoSpaceDE w:val="0"/>
        <w:autoSpaceDN w:val="0"/>
        <w:rPr>
          <w:szCs w:val="22"/>
          <w:lang w:val="sl-SI"/>
        </w:rPr>
      </w:pPr>
    </w:p>
    <w:p w14:paraId="1965B5E7" w14:textId="77777777" w:rsidR="00DD2251" w:rsidRPr="009C3482" w:rsidRDefault="00DD2251" w:rsidP="00DD2251">
      <w:pPr>
        <w:autoSpaceDE w:val="0"/>
        <w:autoSpaceDN w:val="0"/>
        <w:rPr>
          <w:szCs w:val="22"/>
          <w:lang w:val="sl-SI"/>
        </w:rPr>
      </w:pPr>
    </w:p>
    <w:p w14:paraId="6E0029EB"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DATUM IZTEKA ROKA UPORABNOSTI ZDRAVILA</w:t>
      </w:r>
    </w:p>
    <w:p w14:paraId="17552142" w14:textId="77777777" w:rsidR="00DD2251" w:rsidRPr="009C3482" w:rsidRDefault="00DD2251" w:rsidP="00DD2251">
      <w:pPr>
        <w:autoSpaceDE w:val="0"/>
        <w:autoSpaceDN w:val="0"/>
        <w:rPr>
          <w:szCs w:val="22"/>
          <w:lang w:val="sl-SI"/>
        </w:rPr>
      </w:pPr>
    </w:p>
    <w:p w14:paraId="37E9AD08" w14:textId="77777777" w:rsidR="00DD2251" w:rsidRPr="009C3482" w:rsidRDefault="00DD2251" w:rsidP="00DD2251">
      <w:pPr>
        <w:autoSpaceDE w:val="0"/>
        <w:autoSpaceDN w:val="0"/>
        <w:rPr>
          <w:szCs w:val="22"/>
          <w:lang w:val="sl-SI"/>
        </w:rPr>
      </w:pPr>
      <w:r>
        <w:rPr>
          <w:szCs w:val="22"/>
          <w:lang w:val="sl-SI"/>
        </w:rPr>
        <w:t>EXP</w:t>
      </w:r>
    </w:p>
    <w:p w14:paraId="1A9FCD65" w14:textId="77777777" w:rsidR="00DD2251" w:rsidRPr="009C3482" w:rsidRDefault="00DD2251" w:rsidP="00DD2251">
      <w:pPr>
        <w:autoSpaceDE w:val="0"/>
        <w:autoSpaceDN w:val="0"/>
        <w:rPr>
          <w:szCs w:val="22"/>
          <w:lang w:val="sl-SI"/>
        </w:rPr>
      </w:pPr>
    </w:p>
    <w:p w14:paraId="7F976C16" w14:textId="77777777" w:rsidR="00DD2251" w:rsidRPr="009C3482" w:rsidRDefault="00DD2251" w:rsidP="00DD2251">
      <w:pPr>
        <w:autoSpaceDE w:val="0"/>
        <w:autoSpaceDN w:val="0"/>
        <w:rPr>
          <w:szCs w:val="22"/>
          <w:lang w:val="sl-SI"/>
        </w:rPr>
      </w:pPr>
    </w:p>
    <w:p w14:paraId="6F1A845F"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ŠTEVILKA SERIJE</w:t>
      </w:r>
    </w:p>
    <w:p w14:paraId="67551E6E" w14:textId="77777777" w:rsidR="00DD2251" w:rsidRPr="009C3482" w:rsidRDefault="00DD2251" w:rsidP="00DD2251">
      <w:pPr>
        <w:autoSpaceDE w:val="0"/>
        <w:autoSpaceDN w:val="0"/>
        <w:rPr>
          <w:szCs w:val="22"/>
          <w:lang w:val="sl-SI"/>
        </w:rPr>
      </w:pPr>
    </w:p>
    <w:p w14:paraId="477D4DC8" w14:textId="77777777" w:rsidR="00DD2251" w:rsidRPr="009C3482" w:rsidRDefault="00DD2251" w:rsidP="00DD2251">
      <w:pPr>
        <w:autoSpaceDE w:val="0"/>
        <w:autoSpaceDN w:val="0"/>
        <w:rPr>
          <w:szCs w:val="22"/>
          <w:lang w:val="sl-SI"/>
        </w:rPr>
      </w:pPr>
      <w:r>
        <w:rPr>
          <w:szCs w:val="22"/>
          <w:lang w:val="sl-SI"/>
        </w:rPr>
        <w:t>Lot</w:t>
      </w:r>
    </w:p>
    <w:p w14:paraId="2D1DDA1C" w14:textId="77777777" w:rsidR="00DD2251" w:rsidRPr="009C3482" w:rsidRDefault="00DD2251" w:rsidP="00DD2251">
      <w:pPr>
        <w:autoSpaceDE w:val="0"/>
        <w:autoSpaceDN w:val="0"/>
        <w:rPr>
          <w:iCs/>
          <w:szCs w:val="22"/>
          <w:lang w:val="sl-SI"/>
        </w:rPr>
      </w:pPr>
    </w:p>
    <w:p w14:paraId="6D451F96" w14:textId="77777777" w:rsidR="00DD2251" w:rsidRPr="009C3482" w:rsidRDefault="00DD2251" w:rsidP="00DD2251">
      <w:pPr>
        <w:autoSpaceDE w:val="0"/>
        <w:autoSpaceDN w:val="0"/>
        <w:rPr>
          <w:szCs w:val="22"/>
          <w:lang w:val="sl-SI"/>
        </w:rPr>
      </w:pPr>
    </w:p>
    <w:p w14:paraId="0FD9BF45"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VSEBINA, IZRAŽENA Z MASO, PROSTORNINO ALI ŠTEVILOM ENOT</w:t>
      </w:r>
    </w:p>
    <w:p w14:paraId="2F8B849F" w14:textId="77777777" w:rsidR="00DD2251" w:rsidRPr="009C3482" w:rsidRDefault="00DD2251" w:rsidP="00DD2251">
      <w:pPr>
        <w:autoSpaceDE w:val="0"/>
        <w:autoSpaceDN w:val="0"/>
        <w:rPr>
          <w:szCs w:val="22"/>
          <w:lang w:val="sl-SI"/>
        </w:rPr>
      </w:pPr>
    </w:p>
    <w:p w14:paraId="166B9757" w14:textId="77777777" w:rsidR="00DD2251" w:rsidRPr="009C3482" w:rsidRDefault="00DD2251" w:rsidP="00DD2251">
      <w:pPr>
        <w:autoSpaceDE w:val="0"/>
        <w:autoSpaceDN w:val="0"/>
        <w:rPr>
          <w:szCs w:val="22"/>
          <w:lang w:val="sl-SI"/>
        </w:rPr>
      </w:pPr>
      <w:r w:rsidRPr="009C3482">
        <w:rPr>
          <w:szCs w:val="22"/>
          <w:lang w:val="sl-SI"/>
        </w:rPr>
        <w:t>3 ml</w:t>
      </w:r>
    </w:p>
    <w:p w14:paraId="38999456" w14:textId="77777777" w:rsidR="00DD2251" w:rsidRPr="009C3482" w:rsidRDefault="00DD2251" w:rsidP="00DD2251">
      <w:pPr>
        <w:autoSpaceDE w:val="0"/>
        <w:autoSpaceDN w:val="0"/>
        <w:rPr>
          <w:szCs w:val="22"/>
          <w:lang w:val="sl-SI"/>
        </w:rPr>
      </w:pPr>
    </w:p>
    <w:p w14:paraId="76DC75C4" w14:textId="77777777" w:rsidR="00DD2251" w:rsidRPr="009C3482" w:rsidRDefault="00DD2251" w:rsidP="00DD2251">
      <w:pPr>
        <w:autoSpaceDE w:val="0"/>
        <w:autoSpaceDN w:val="0"/>
        <w:rPr>
          <w:szCs w:val="22"/>
          <w:lang w:val="sl-SI"/>
        </w:rPr>
      </w:pPr>
    </w:p>
    <w:p w14:paraId="029EC7D5" w14:textId="77777777" w:rsidR="00DD2251" w:rsidRPr="009C3482" w:rsidRDefault="00DD2251" w:rsidP="00DD2251">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DRUGI PODATKI</w:t>
      </w:r>
    </w:p>
    <w:p w14:paraId="2064F1F3" w14:textId="77777777" w:rsidR="00DD2251" w:rsidRPr="009C3482" w:rsidRDefault="00DD2251" w:rsidP="00DD2251">
      <w:pPr>
        <w:rPr>
          <w:lang w:val="sl-SI"/>
        </w:rPr>
      </w:pPr>
    </w:p>
    <w:p w14:paraId="5BA2BA44" w14:textId="77777777" w:rsidR="00DD2251" w:rsidRPr="009C3482" w:rsidRDefault="00DD2251" w:rsidP="00DD2251">
      <w:pPr>
        <w:rPr>
          <w:lang w:val="sl-SI"/>
        </w:rPr>
      </w:pPr>
      <w:r w:rsidRPr="009C3482">
        <w:rPr>
          <w:lang w:val="sl-SI"/>
        </w:rPr>
        <w:t>Novo Nordisk A/S</w:t>
      </w:r>
    </w:p>
    <w:p w14:paraId="0CD09C05" w14:textId="77777777" w:rsidR="008A1782" w:rsidRPr="00875A6C" w:rsidRDefault="008A1782" w:rsidP="008A1782">
      <w:pPr>
        <w:widowControl w:val="0"/>
        <w:tabs>
          <w:tab w:val="clear" w:pos="567"/>
        </w:tabs>
        <w:rPr>
          <w:color w:val="000000"/>
          <w:szCs w:val="22"/>
          <w:shd w:val="clear" w:color="auto" w:fill="CCCCCC"/>
          <w:lang w:val="sl-SI"/>
        </w:rPr>
      </w:pPr>
    </w:p>
    <w:p w14:paraId="39FE3313" w14:textId="77777777" w:rsidR="008A1782" w:rsidRPr="009C3482" w:rsidRDefault="008A1782" w:rsidP="007C5CFD">
      <w:pPr>
        <w:rPr>
          <w:szCs w:val="22"/>
          <w:lang w:val="sl-SI"/>
        </w:rPr>
      </w:pPr>
    </w:p>
    <w:p w14:paraId="67FA2FC6" w14:textId="77777777" w:rsidR="007C5CFD" w:rsidRPr="009C3482" w:rsidRDefault="000449AC" w:rsidP="007C5CFD">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007C5CFD" w:rsidRPr="009C3482">
        <w:rPr>
          <w:b/>
          <w:bCs/>
          <w:szCs w:val="22"/>
          <w:lang w:val="sl-SI"/>
        </w:rPr>
        <w:lastRenderedPageBreak/>
        <w:t>PODATKI NA NALEPKI ZUNANJEGA OVOJA SKUPNIH PAKIRANJ, OVITIH V PROSOJNO FOLIJO</w:t>
      </w:r>
    </w:p>
    <w:p w14:paraId="0407B0E6"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Cs/>
          <w:szCs w:val="22"/>
          <w:lang w:val="sl-SI"/>
        </w:rPr>
      </w:pPr>
    </w:p>
    <w:p w14:paraId="361A2599" w14:textId="77777777" w:rsidR="007C5CFD" w:rsidRPr="009C3482" w:rsidRDefault="007C5CFD" w:rsidP="00640CDD">
      <w:pPr>
        <w:pBdr>
          <w:top w:val="single" w:sz="4" w:space="1" w:color="auto"/>
          <w:left w:val="single" w:sz="4" w:space="4" w:color="auto"/>
          <w:bottom w:val="single" w:sz="4" w:space="1" w:color="auto"/>
          <w:right w:val="single" w:sz="4" w:space="4" w:color="auto"/>
        </w:pBdr>
        <w:tabs>
          <w:tab w:val="clear" w:pos="567"/>
          <w:tab w:val="left" w:pos="0"/>
        </w:tabs>
        <w:autoSpaceDE w:val="0"/>
        <w:autoSpaceDN w:val="0"/>
        <w:rPr>
          <w:b/>
          <w:bCs/>
          <w:szCs w:val="22"/>
          <w:lang w:val="sl-SI"/>
        </w:rPr>
      </w:pPr>
      <w:r w:rsidRPr="009C3482">
        <w:rPr>
          <w:b/>
          <w:bCs/>
          <w:szCs w:val="22"/>
          <w:lang w:val="sl-SI"/>
        </w:rPr>
        <w:t>NALEPKA ZUNANJEGA OVOJA SKUPNEGA PAKIRANJA (</w:t>
      </w:r>
      <w:r w:rsidR="00640CDD" w:rsidRPr="009C3482">
        <w:rPr>
          <w:b/>
          <w:bCs/>
          <w:szCs w:val="22"/>
          <w:lang w:val="sl-SI"/>
        </w:rPr>
        <w:t xml:space="preserve">NAPOLNJEN INJEKCIJSKI PERESNIK </w:t>
      </w:r>
      <w:r w:rsidRPr="009C3482">
        <w:rPr>
          <w:b/>
          <w:bCs/>
          <w:szCs w:val="22"/>
          <w:lang w:val="sl-SI"/>
        </w:rPr>
        <w:t>FlexTouch</w:t>
      </w:r>
      <w:r w:rsidR="00DD2251">
        <w:rPr>
          <w:b/>
          <w:bCs/>
          <w:szCs w:val="22"/>
          <w:lang w:val="sl-SI"/>
        </w:rPr>
        <w:t xml:space="preserve"> – z modrim okencem</w:t>
      </w:r>
      <w:r w:rsidRPr="009C3482">
        <w:rPr>
          <w:b/>
          <w:bCs/>
          <w:szCs w:val="22"/>
          <w:lang w:val="sl-SI"/>
        </w:rPr>
        <w:t>)</w:t>
      </w:r>
    </w:p>
    <w:p w14:paraId="24212158" w14:textId="77777777" w:rsidR="007C5CFD" w:rsidRPr="009C3482" w:rsidRDefault="007C5CFD" w:rsidP="007C5CFD">
      <w:pPr>
        <w:autoSpaceDE w:val="0"/>
        <w:autoSpaceDN w:val="0"/>
        <w:rPr>
          <w:szCs w:val="22"/>
          <w:lang w:val="sl-SI"/>
        </w:rPr>
      </w:pPr>
    </w:p>
    <w:p w14:paraId="260900BE" w14:textId="77777777" w:rsidR="007C5CFD" w:rsidRPr="009C3482" w:rsidRDefault="007C5CFD" w:rsidP="007C5CFD">
      <w:pPr>
        <w:autoSpaceDE w:val="0"/>
        <w:autoSpaceDN w:val="0"/>
        <w:rPr>
          <w:szCs w:val="22"/>
          <w:lang w:val="sl-SI"/>
        </w:rPr>
      </w:pPr>
    </w:p>
    <w:p w14:paraId="426E2F59"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181B3743" w14:textId="77777777" w:rsidR="007C5CFD" w:rsidRPr="009C3482" w:rsidRDefault="007C5CFD" w:rsidP="007C5CFD">
      <w:pPr>
        <w:autoSpaceDE w:val="0"/>
        <w:autoSpaceDN w:val="0"/>
        <w:rPr>
          <w:szCs w:val="22"/>
          <w:lang w:val="sl-SI"/>
        </w:rPr>
      </w:pPr>
    </w:p>
    <w:p w14:paraId="6723B538" w14:textId="77777777" w:rsidR="007C5CFD" w:rsidRPr="009C3482" w:rsidRDefault="007C5CFD" w:rsidP="007C5CFD">
      <w:pPr>
        <w:autoSpaceDE w:val="0"/>
        <w:autoSpaceDN w:val="0"/>
        <w:rPr>
          <w:szCs w:val="22"/>
          <w:lang w:val="sl-SI"/>
        </w:rPr>
      </w:pPr>
      <w:r w:rsidRPr="009C3482">
        <w:rPr>
          <w:szCs w:val="22"/>
          <w:lang w:val="sl-SI"/>
        </w:rPr>
        <w:t>NovoRapid FlexTouch 100 e</w:t>
      </w:r>
      <w:r w:rsidR="00640CDD" w:rsidRPr="009C3482">
        <w:rPr>
          <w:szCs w:val="22"/>
          <w:lang w:val="sl-SI"/>
        </w:rPr>
        <w:t>not</w:t>
      </w:r>
      <w:r w:rsidRPr="009C3482">
        <w:rPr>
          <w:szCs w:val="22"/>
          <w:lang w:val="sl-SI"/>
        </w:rPr>
        <w:t>/ml</w:t>
      </w:r>
      <w:r w:rsidR="007D2A6B" w:rsidRPr="009C3482">
        <w:rPr>
          <w:szCs w:val="22"/>
          <w:lang w:val="sl-SI"/>
        </w:rPr>
        <w:t xml:space="preserve"> </w:t>
      </w:r>
      <w:r w:rsidRPr="009C3482">
        <w:rPr>
          <w:szCs w:val="22"/>
          <w:lang w:val="sl-SI"/>
        </w:rPr>
        <w:t>raztopina za injiciranje v napolnjenem injekcijskem peresniku</w:t>
      </w:r>
    </w:p>
    <w:p w14:paraId="5FEC01CE" w14:textId="77777777" w:rsidR="007C5CFD" w:rsidRPr="009C3482" w:rsidRDefault="007C5CFD" w:rsidP="007C5CFD">
      <w:pPr>
        <w:autoSpaceDE w:val="0"/>
        <w:autoSpaceDN w:val="0"/>
        <w:rPr>
          <w:szCs w:val="22"/>
          <w:lang w:val="sl-SI"/>
        </w:rPr>
      </w:pPr>
      <w:r w:rsidRPr="009C3482">
        <w:rPr>
          <w:szCs w:val="22"/>
          <w:lang w:val="sl-SI"/>
        </w:rPr>
        <w:t>insulin aspart</w:t>
      </w:r>
    </w:p>
    <w:p w14:paraId="7C0E1B37" w14:textId="77777777" w:rsidR="00640CDD" w:rsidRPr="009C3482" w:rsidRDefault="00640CDD" w:rsidP="007C5CFD">
      <w:pPr>
        <w:autoSpaceDE w:val="0"/>
        <w:autoSpaceDN w:val="0"/>
        <w:rPr>
          <w:szCs w:val="22"/>
          <w:lang w:val="sl-SI"/>
        </w:rPr>
      </w:pPr>
    </w:p>
    <w:p w14:paraId="443715F3" w14:textId="77777777" w:rsidR="00640CDD" w:rsidRPr="009C3482" w:rsidRDefault="00640CDD" w:rsidP="007C5CFD">
      <w:pPr>
        <w:autoSpaceDE w:val="0"/>
        <w:autoSpaceDN w:val="0"/>
        <w:rPr>
          <w:szCs w:val="22"/>
          <w:lang w:val="sl-SI"/>
        </w:rPr>
      </w:pPr>
    </w:p>
    <w:p w14:paraId="1051E69E"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3108FEFC" w14:textId="77777777" w:rsidR="007C5CFD" w:rsidRPr="009C3482" w:rsidRDefault="007C5CFD" w:rsidP="007C5CFD">
      <w:pPr>
        <w:rPr>
          <w:lang w:val="sl-SI"/>
        </w:rPr>
      </w:pPr>
    </w:p>
    <w:p w14:paraId="412ADD3E" w14:textId="77777777" w:rsidR="007C5CFD" w:rsidRPr="009C3482" w:rsidRDefault="00640CDD" w:rsidP="007C5CFD">
      <w:pPr>
        <w:rPr>
          <w:szCs w:val="22"/>
          <w:lang w:val="sl-SI"/>
        </w:rPr>
      </w:pPr>
      <w:r w:rsidRPr="009C3482">
        <w:rPr>
          <w:szCs w:val="22"/>
          <w:lang w:val="sl-SI"/>
        </w:rPr>
        <w:t>1</w:t>
      </w:r>
      <w:r w:rsidR="0034195C">
        <w:rPr>
          <w:szCs w:val="22"/>
          <w:lang w:val="sl-SI"/>
        </w:rPr>
        <w:t> </w:t>
      </w:r>
      <w:r w:rsidRPr="009C3482">
        <w:rPr>
          <w:szCs w:val="22"/>
          <w:lang w:val="sl-SI"/>
        </w:rPr>
        <w:t xml:space="preserve">napolnjen injekcijski peresnik </w:t>
      </w:r>
      <w:r w:rsidR="00626748">
        <w:rPr>
          <w:szCs w:val="22"/>
          <w:lang w:val="sl-SI"/>
        </w:rPr>
        <w:t>vsebuje</w:t>
      </w:r>
      <w:r w:rsidRPr="009C3482">
        <w:rPr>
          <w:szCs w:val="22"/>
          <w:lang w:val="sl-SI"/>
        </w:rPr>
        <w:t xml:space="preserve"> 3 ml</w:t>
      </w:r>
      <w:r w:rsidR="00626748">
        <w:rPr>
          <w:szCs w:val="22"/>
          <w:lang w:val="sl-SI"/>
        </w:rPr>
        <w:t>, kar usterza</w:t>
      </w:r>
      <w:r w:rsidRPr="009C3482">
        <w:rPr>
          <w:szCs w:val="22"/>
          <w:lang w:val="sl-SI"/>
        </w:rPr>
        <w:t xml:space="preserve"> 300 e</w:t>
      </w:r>
      <w:r w:rsidR="00AF06B7" w:rsidRPr="009C3482">
        <w:rPr>
          <w:szCs w:val="22"/>
          <w:lang w:val="sl-SI"/>
        </w:rPr>
        <w:t>not</w:t>
      </w:r>
      <w:r w:rsidR="00626748">
        <w:rPr>
          <w:szCs w:val="22"/>
          <w:lang w:val="sl-SI"/>
        </w:rPr>
        <w:t>am</w:t>
      </w:r>
      <w:r w:rsidRPr="009C3482">
        <w:rPr>
          <w:szCs w:val="22"/>
          <w:lang w:val="sl-SI"/>
        </w:rPr>
        <w:t xml:space="preserve">. </w:t>
      </w:r>
      <w:r w:rsidR="007C5CFD" w:rsidRPr="009C3482">
        <w:rPr>
          <w:szCs w:val="22"/>
          <w:lang w:val="sl-SI"/>
        </w:rPr>
        <w:t>1 ml raztopine vsebuje 100 e</w:t>
      </w:r>
      <w:r w:rsidR="00AF06B7" w:rsidRPr="009C3482">
        <w:rPr>
          <w:szCs w:val="22"/>
          <w:lang w:val="sl-SI"/>
        </w:rPr>
        <w:t>not</w:t>
      </w:r>
      <w:r w:rsidR="007C5CFD" w:rsidRPr="009C3482">
        <w:rPr>
          <w:szCs w:val="22"/>
          <w:lang w:val="sl-SI"/>
        </w:rPr>
        <w:t xml:space="preserve"> </w:t>
      </w:r>
      <w:r w:rsidRPr="009C3482">
        <w:rPr>
          <w:szCs w:val="22"/>
          <w:lang w:val="sl-SI"/>
        </w:rPr>
        <w:t xml:space="preserve">insulina aspart </w:t>
      </w:r>
      <w:r w:rsidR="007C5CFD" w:rsidRPr="009C3482">
        <w:rPr>
          <w:szCs w:val="22"/>
          <w:lang w:val="sl-SI"/>
        </w:rPr>
        <w:t>(</w:t>
      </w:r>
      <w:r w:rsidRPr="009C3482">
        <w:rPr>
          <w:szCs w:val="22"/>
          <w:lang w:val="sl-SI"/>
        </w:rPr>
        <w:t xml:space="preserve">kar ustreza </w:t>
      </w:r>
      <w:r w:rsidR="007C5CFD" w:rsidRPr="009C3482">
        <w:rPr>
          <w:szCs w:val="22"/>
          <w:lang w:val="sl-SI"/>
        </w:rPr>
        <w:t>3,5 mg),</w:t>
      </w:r>
    </w:p>
    <w:p w14:paraId="2476693E" w14:textId="77777777" w:rsidR="007C5CFD" w:rsidRPr="009C3482" w:rsidRDefault="007C5CFD" w:rsidP="007C5CFD">
      <w:pPr>
        <w:autoSpaceDE w:val="0"/>
        <w:autoSpaceDN w:val="0"/>
        <w:rPr>
          <w:szCs w:val="22"/>
          <w:lang w:val="sl-SI"/>
        </w:rPr>
      </w:pPr>
    </w:p>
    <w:p w14:paraId="6DB04191" w14:textId="77777777" w:rsidR="007C5CFD" w:rsidRPr="009C3482" w:rsidRDefault="007C5CFD" w:rsidP="007C5CFD">
      <w:pPr>
        <w:autoSpaceDE w:val="0"/>
        <w:autoSpaceDN w:val="0"/>
        <w:rPr>
          <w:szCs w:val="22"/>
          <w:lang w:val="sl-SI"/>
        </w:rPr>
      </w:pPr>
    </w:p>
    <w:p w14:paraId="1DD053E9"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5C2FCB6A" w14:textId="77777777" w:rsidR="007C5CFD" w:rsidRPr="009C3482" w:rsidRDefault="007C5CFD" w:rsidP="007C5CFD">
      <w:pPr>
        <w:autoSpaceDE w:val="0"/>
        <w:autoSpaceDN w:val="0"/>
        <w:rPr>
          <w:szCs w:val="22"/>
          <w:lang w:val="sl-SI"/>
        </w:rPr>
      </w:pPr>
    </w:p>
    <w:p w14:paraId="309B7D12" w14:textId="77777777" w:rsidR="007C5CFD" w:rsidRPr="009C3482" w:rsidRDefault="007C5CFD" w:rsidP="007C5CFD">
      <w:pPr>
        <w:rPr>
          <w:szCs w:val="22"/>
          <w:lang w:val="sl-SI"/>
        </w:rPr>
      </w:pPr>
      <w:r w:rsidRPr="009C3482">
        <w:rPr>
          <w:szCs w:val="22"/>
          <w:lang w:val="sl-SI"/>
        </w:rPr>
        <w:t>glicerol, fenol, metakrezol, cinkov klorid, natrijev hidrogenfosfat dihidrat, natrijev klorid, klorovodikovo kislino</w:t>
      </w:r>
      <w:r w:rsidR="00640CDD" w:rsidRPr="009C3482">
        <w:rPr>
          <w:szCs w:val="22"/>
          <w:lang w:val="sl-SI"/>
        </w:rPr>
        <w:t>/</w:t>
      </w:r>
      <w:r w:rsidRPr="009C3482">
        <w:rPr>
          <w:szCs w:val="22"/>
          <w:lang w:val="sl-SI"/>
        </w:rPr>
        <w:t>natrijev hidroksid za uravnavanje pH in vodo za injekcije.</w:t>
      </w:r>
    </w:p>
    <w:p w14:paraId="5819F407" w14:textId="77777777" w:rsidR="007C5CFD" w:rsidRPr="009C3482" w:rsidRDefault="007C5CFD" w:rsidP="007C5CFD">
      <w:pPr>
        <w:autoSpaceDE w:val="0"/>
        <w:autoSpaceDN w:val="0"/>
        <w:rPr>
          <w:szCs w:val="22"/>
          <w:lang w:val="sl-SI"/>
        </w:rPr>
      </w:pPr>
    </w:p>
    <w:p w14:paraId="76B39E3C" w14:textId="77777777" w:rsidR="007C5CFD" w:rsidRPr="009C3482" w:rsidRDefault="007C5CFD" w:rsidP="007C5CFD">
      <w:pPr>
        <w:autoSpaceDE w:val="0"/>
        <w:autoSpaceDN w:val="0"/>
        <w:rPr>
          <w:szCs w:val="22"/>
          <w:lang w:val="sl-SI"/>
        </w:rPr>
      </w:pPr>
    </w:p>
    <w:p w14:paraId="63CA6100"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65F82AEB" w14:textId="77777777" w:rsidR="007C5CFD" w:rsidRPr="009C3482" w:rsidRDefault="007C5CFD" w:rsidP="007C5CFD">
      <w:pPr>
        <w:autoSpaceDE w:val="0"/>
        <w:autoSpaceDN w:val="0"/>
        <w:rPr>
          <w:szCs w:val="22"/>
          <w:lang w:val="sl-SI"/>
        </w:rPr>
      </w:pPr>
    </w:p>
    <w:p w14:paraId="7C93651D" w14:textId="77777777" w:rsidR="007C5CFD" w:rsidRPr="006142BC" w:rsidRDefault="007C5CFD" w:rsidP="007C5CFD">
      <w:pPr>
        <w:autoSpaceDE w:val="0"/>
        <w:autoSpaceDN w:val="0"/>
        <w:rPr>
          <w:color w:val="000000"/>
          <w:highlight w:val="lightGray"/>
          <w:lang w:val="sl-SI"/>
        </w:rPr>
      </w:pPr>
      <w:r w:rsidRPr="006142BC">
        <w:rPr>
          <w:color w:val="000000"/>
          <w:highlight w:val="lightGray"/>
          <w:lang w:val="sl-SI"/>
        </w:rPr>
        <w:t>raztopina za injiciranje</w:t>
      </w:r>
    </w:p>
    <w:p w14:paraId="3D9B1161" w14:textId="77777777" w:rsidR="007C5CFD" w:rsidRPr="009C3482" w:rsidRDefault="007C5CFD" w:rsidP="007C5CFD">
      <w:pPr>
        <w:autoSpaceDE w:val="0"/>
        <w:autoSpaceDN w:val="0"/>
        <w:rPr>
          <w:szCs w:val="22"/>
          <w:lang w:val="sl-SI"/>
        </w:rPr>
      </w:pPr>
    </w:p>
    <w:p w14:paraId="00F69C38" w14:textId="77777777" w:rsidR="007C5CFD" w:rsidRPr="009C3482" w:rsidRDefault="00B24FE6" w:rsidP="007C5CFD">
      <w:pPr>
        <w:autoSpaceDE w:val="0"/>
        <w:autoSpaceDN w:val="0"/>
        <w:rPr>
          <w:szCs w:val="22"/>
          <w:lang w:val="sl-SI"/>
        </w:rPr>
      </w:pPr>
      <w:r>
        <w:rPr>
          <w:szCs w:val="22"/>
          <w:lang w:val="sl-SI"/>
        </w:rPr>
        <w:t xml:space="preserve">Skupno pakiranje: </w:t>
      </w:r>
      <w:r w:rsidR="007C5CFD" w:rsidRPr="009C3482">
        <w:rPr>
          <w:szCs w:val="22"/>
          <w:lang w:val="sl-SI"/>
        </w:rPr>
        <w:t xml:space="preserve">2 x (5 x 3 ml) </w:t>
      </w:r>
    </w:p>
    <w:p w14:paraId="0FD3CBFD" w14:textId="77777777" w:rsidR="007C5CFD" w:rsidRPr="009C3482" w:rsidRDefault="007C5CFD" w:rsidP="007C5CFD">
      <w:pPr>
        <w:autoSpaceDE w:val="0"/>
        <w:autoSpaceDN w:val="0"/>
        <w:rPr>
          <w:szCs w:val="22"/>
          <w:lang w:val="sl-SI"/>
        </w:rPr>
      </w:pPr>
    </w:p>
    <w:p w14:paraId="4B4572DD" w14:textId="77777777" w:rsidR="007C5CFD" w:rsidRPr="009C3482" w:rsidRDefault="007C5CFD" w:rsidP="007C5CFD">
      <w:pPr>
        <w:autoSpaceDE w:val="0"/>
        <w:autoSpaceDN w:val="0"/>
        <w:rPr>
          <w:szCs w:val="22"/>
          <w:lang w:val="sl-SI"/>
        </w:rPr>
      </w:pPr>
    </w:p>
    <w:p w14:paraId="42547857"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w:t>
      </w:r>
      <w:r w:rsidR="00640CDD" w:rsidRPr="009C3482">
        <w:rPr>
          <w:b/>
          <w:bCs/>
          <w:szCs w:val="22"/>
          <w:lang w:val="sl-SI"/>
        </w:rPr>
        <w:t>I</w:t>
      </w:r>
      <w:r w:rsidRPr="009C3482">
        <w:rPr>
          <w:b/>
          <w:bCs/>
          <w:szCs w:val="22"/>
          <w:lang w:val="sl-SI"/>
        </w:rPr>
        <w:t xml:space="preserve"> UPORABE ZDRAVILA</w:t>
      </w:r>
    </w:p>
    <w:p w14:paraId="3D9980EA" w14:textId="77777777" w:rsidR="007C5CFD" w:rsidRPr="009C3482" w:rsidRDefault="007C5CFD" w:rsidP="007C5CFD">
      <w:pPr>
        <w:autoSpaceDE w:val="0"/>
        <w:autoSpaceDN w:val="0"/>
        <w:rPr>
          <w:szCs w:val="22"/>
          <w:lang w:val="sl-SI"/>
        </w:rPr>
      </w:pPr>
    </w:p>
    <w:p w14:paraId="44F36CA5" w14:textId="77777777" w:rsidR="007C5CFD" w:rsidRPr="009C3482" w:rsidRDefault="007C5CFD" w:rsidP="007C5CFD">
      <w:pPr>
        <w:rPr>
          <w:szCs w:val="22"/>
          <w:lang w:val="sl-SI"/>
        </w:rPr>
      </w:pPr>
      <w:r w:rsidRPr="009C3482">
        <w:rPr>
          <w:szCs w:val="22"/>
          <w:lang w:val="sl-SI"/>
        </w:rPr>
        <w:t>Igle niso priložene.</w:t>
      </w:r>
    </w:p>
    <w:p w14:paraId="499BD566" w14:textId="77777777" w:rsidR="007C5CFD" w:rsidRPr="009C3482" w:rsidRDefault="007C5CFD" w:rsidP="007C5CFD">
      <w:pPr>
        <w:rPr>
          <w:szCs w:val="22"/>
          <w:lang w:val="sl-SI"/>
        </w:rPr>
      </w:pPr>
      <w:r w:rsidRPr="009C3482">
        <w:rPr>
          <w:szCs w:val="22"/>
          <w:lang w:val="sl-SI"/>
        </w:rPr>
        <w:t>Pred uporabo preberite priloženo navodilo.</w:t>
      </w:r>
    </w:p>
    <w:p w14:paraId="7A5693A0" w14:textId="77777777" w:rsidR="00AF06B7" w:rsidRPr="009C3482" w:rsidRDefault="00AF06B7" w:rsidP="00AF06B7">
      <w:pPr>
        <w:rPr>
          <w:szCs w:val="22"/>
          <w:lang w:val="sl-SI"/>
        </w:rPr>
      </w:pPr>
      <w:r w:rsidRPr="009C3482">
        <w:rPr>
          <w:szCs w:val="22"/>
          <w:lang w:val="sl-SI"/>
        </w:rPr>
        <w:t>za subkutano uporabo</w:t>
      </w:r>
    </w:p>
    <w:p w14:paraId="666A5EB4" w14:textId="77777777" w:rsidR="007C5CFD" w:rsidRPr="009C3482" w:rsidRDefault="007C5CFD" w:rsidP="007C5CFD">
      <w:pPr>
        <w:autoSpaceDE w:val="0"/>
        <w:autoSpaceDN w:val="0"/>
        <w:rPr>
          <w:szCs w:val="22"/>
          <w:lang w:val="sl-SI"/>
        </w:rPr>
      </w:pPr>
    </w:p>
    <w:p w14:paraId="19C009B7" w14:textId="77777777" w:rsidR="007C5CFD" w:rsidRPr="009C3482" w:rsidRDefault="007C5CFD" w:rsidP="007C5CFD">
      <w:pPr>
        <w:autoSpaceDE w:val="0"/>
        <w:autoSpaceDN w:val="0"/>
        <w:rPr>
          <w:szCs w:val="22"/>
          <w:lang w:val="sl-SI"/>
        </w:rPr>
      </w:pPr>
    </w:p>
    <w:p w14:paraId="774181A7" w14:textId="77777777" w:rsidR="00982895" w:rsidRPr="009C3482" w:rsidRDefault="00982895" w:rsidP="00982895">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2717CB25" w14:textId="77777777" w:rsidR="007C5CFD" w:rsidRPr="009C3482" w:rsidRDefault="007C5CFD" w:rsidP="007C5CFD">
      <w:pPr>
        <w:autoSpaceDE w:val="0"/>
        <w:autoSpaceDN w:val="0"/>
        <w:rPr>
          <w:szCs w:val="22"/>
          <w:lang w:val="sl-SI"/>
        </w:rPr>
      </w:pPr>
    </w:p>
    <w:p w14:paraId="56D91E6F" w14:textId="77777777" w:rsidR="007C5CFD" w:rsidRPr="009C3482" w:rsidRDefault="007C5CFD" w:rsidP="007C5CFD">
      <w:pPr>
        <w:autoSpaceDE w:val="0"/>
        <w:autoSpaceDN w:val="0"/>
        <w:rPr>
          <w:szCs w:val="22"/>
          <w:lang w:val="sl-SI"/>
        </w:rPr>
      </w:pPr>
      <w:r w:rsidRPr="009C3482">
        <w:rPr>
          <w:szCs w:val="22"/>
          <w:lang w:val="sl-SI"/>
        </w:rPr>
        <w:t>Zdravilo shranjujte nedosegljivo otrokom!</w:t>
      </w:r>
    </w:p>
    <w:p w14:paraId="627179EA" w14:textId="77777777" w:rsidR="007C5CFD" w:rsidRPr="009C3482" w:rsidRDefault="007C5CFD" w:rsidP="007C5CFD">
      <w:pPr>
        <w:autoSpaceDE w:val="0"/>
        <w:autoSpaceDN w:val="0"/>
        <w:rPr>
          <w:szCs w:val="22"/>
          <w:lang w:val="sl-SI"/>
        </w:rPr>
      </w:pPr>
    </w:p>
    <w:p w14:paraId="365EEDEF" w14:textId="77777777" w:rsidR="007C5CFD" w:rsidRPr="009C3482" w:rsidRDefault="007C5CFD" w:rsidP="007C5CFD">
      <w:pPr>
        <w:autoSpaceDE w:val="0"/>
        <w:autoSpaceDN w:val="0"/>
        <w:rPr>
          <w:szCs w:val="22"/>
          <w:lang w:val="sl-SI"/>
        </w:rPr>
      </w:pPr>
    </w:p>
    <w:p w14:paraId="72DAC130"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4D3246B2" w14:textId="77777777" w:rsidR="007C5CFD" w:rsidRPr="009C3482" w:rsidRDefault="007C5CFD" w:rsidP="007C5CFD">
      <w:pPr>
        <w:autoSpaceDE w:val="0"/>
        <w:autoSpaceDN w:val="0"/>
        <w:rPr>
          <w:szCs w:val="22"/>
          <w:lang w:val="sl-SI"/>
        </w:rPr>
      </w:pPr>
    </w:p>
    <w:p w14:paraId="1CCF0909" w14:textId="77777777" w:rsidR="007C5CFD" w:rsidRPr="009C3482" w:rsidRDefault="00640CDD" w:rsidP="007C5CFD">
      <w:pPr>
        <w:autoSpaceDE w:val="0"/>
        <w:autoSpaceDN w:val="0"/>
        <w:rPr>
          <w:szCs w:val="22"/>
          <w:lang w:val="sl-SI"/>
        </w:rPr>
      </w:pPr>
      <w:r w:rsidRPr="009C3482">
        <w:rPr>
          <w:szCs w:val="22"/>
          <w:lang w:val="sl-SI"/>
        </w:rPr>
        <w:t>Raztopino u</w:t>
      </w:r>
      <w:r w:rsidR="007C5CFD" w:rsidRPr="009C3482">
        <w:rPr>
          <w:szCs w:val="22"/>
          <w:lang w:val="sl-SI"/>
        </w:rPr>
        <w:t>porabite le</w:t>
      </w:r>
      <w:r w:rsidRPr="009C3482">
        <w:rPr>
          <w:szCs w:val="22"/>
          <w:lang w:val="sl-SI"/>
        </w:rPr>
        <w:t>, če je</w:t>
      </w:r>
      <w:r w:rsidR="007C5CFD" w:rsidRPr="009C3482">
        <w:rPr>
          <w:szCs w:val="22"/>
          <w:lang w:val="sl-SI"/>
        </w:rPr>
        <w:t xml:space="preserve"> </w:t>
      </w:r>
      <w:r w:rsidRPr="009C3482">
        <w:rPr>
          <w:szCs w:val="22"/>
          <w:lang w:val="sl-SI"/>
        </w:rPr>
        <w:t xml:space="preserve">povsem </w:t>
      </w:r>
      <w:r w:rsidR="007C5CFD" w:rsidRPr="009C3482">
        <w:rPr>
          <w:szCs w:val="22"/>
          <w:lang w:val="sl-SI"/>
        </w:rPr>
        <w:t>bistr</w:t>
      </w:r>
      <w:r w:rsidRPr="009C3482">
        <w:rPr>
          <w:szCs w:val="22"/>
          <w:lang w:val="sl-SI"/>
        </w:rPr>
        <w:t>a</w:t>
      </w:r>
      <w:r w:rsidR="00CF7B33">
        <w:rPr>
          <w:szCs w:val="22"/>
          <w:lang w:val="sl-SI"/>
        </w:rPr>
        <w:t xml:space="preserve"> in</w:t>
      </w:r>
      <w:r w:rsidR="007C5CFD" w:rsidRPr="009C3482">
        <w:rPr>
          <w:szCs w:val="22"/>
          <w:lang w:val="sl-SI"/>
        </w:rPr>
        <w:t xml:space="preserve"> brezbarvn</w:t>
      </w:r>
      <w:r w:rsidRPr="009C3482">
        <w:rPr>
          <w:szCs w:val="22"/>
          <w:lang w:val="sl-SI"/>
        </w:rPr>
        <w:t>a</w:t>
      </w:r>
      <w:r w:rsidR="007C5CFD" w:rsidRPr="009C3482">
        <w:rPr>
          <w:szCs w:val="22"/>
          <w:lang w:val="sl-SI"/>
        </w:rPr>
        <w:t>.</w:t>
      </w:r>
    </w:p>
    <w:p w14:paraId="4D9A6719" w14:textId="77777777" w:rsidR="007C5CFD" w:rsidRPr="009C3482" w:rsidRDefault="007C5CFD" w:rsidP="007C5CFD">
      <w:pPr>
        <w:rPr>
          <w:szCs w:val="22"/>
          <w:lang w:val="sl-SI"/>
        </w:rPr>
      </w:pPr>
      <w:r w:rsidRPr="009C3482">
        <w:rPr>
          <w:szCs w:val="22"/>
          <w:lang w:val="sl-SI"/>
        </w:rPr>
        <w:t>Izključno za uporabo pri enem samem bolniku.</w:t>
      </w:r>
    </w:p>
    <w:p w14:paraId="37721934" w14:textId="77777777" w:rsidR="007C5CFD" w:rsidRPr="009C3482" w:rsidRDefault="007C5CFD" w:rsidP="007C5CFD">
      <w:pPr>
        <w:widowControl w:val="0"/>
        <w:rPr>
          <w:szCs w:val="22"/>
          <w:lang w:val="sl-SI"/>
        </w:rPr>
      </w:pPr>
      <w:r w:rsidRPr="009C3482">
        <w:rPr>
          <w:szCs w:val="22"/>
          <w:lang w:val="sl-SI"/>
        </w:rPr>
        <w:t>Namenjen je za uporabo z iglami NovoFine ali NovoTwist za enkratno uporabo, dolžine do 8 mm.</w:t>
      </w:r>
    </w:p>
    <w:p w14:paraId="2F3DA1AE" w14:textId="77777777" w:rsidR="007C5CFD" w:rsidRPr="009C3482" w:rsidRDefault="007C5CFD" w:rsidP="007C5CFD">
      <w:pPr>
        <w:autoSpaceDE w:val="0"/>
        <w:autoSpaceDN w:val="0"/>
        <w:rPr>
          <w:szCs w:val="22"/>
          <w:lang w:val="sl-SI"/>
        </w:rPr>
      </w:pPr>
    </w:p>
    <w:p w14:paraId="6A70561E" w14:textId="77777777" w:rsidR="007C5CFD" w:rsidRPr="009C3482" w:rsidRDefault="007C5CFD" w:rsidP="007C5CFD">
      <w:pPr>
        <w:autoSpaceDE w:val="0"/>
        <w:autoSpaceDN w:val="0"/>
        <w:rPr>
          <w:szCs w:val="22"/>
          <w:lang w:val="sl-SI"/>
        </w:rPr>
      </w:pPr>
    </w:p>
    <w:p w14:paraId="72A4A8CB"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31EC632A" w14:textId="77777777" w:rsidR="007C5CFD" w:rsidRPr="009C3482" w:rsidRDefault="007C5CFD" w:rsidP="007C5CFD">
      <w:pPr>
        <w:autoSpaceDE w:val="0"/>
        <w:autoSpaceDN w:val="0"/>
        <w:rPr>
          <w:szCs w:val="22"/>
          <w:lang w:val="sl-SI"/>
        </w:rPr>
      </w:pPr>
    </w:p>
    <w:p w14:paraId="54A51FFE" w14:textId="77777777" w:rsidR="007C5CFD" w:rsidRPr="009C3482" w:rsidRDefault="00650CC3" w:rsidP="007C5CFD">
      <w:pPr>
        <w:autoSpaceDE w:val="0"/>
        <w:autoSpaceDN w:val="0"/>
        <w:rPr>
          <w:szCs w:val="22"/>
          <w:lang w:val="sl-SI"/>
        </w:rPr>
      </w:pPr>
      <w:r>
        <w:rPr>
          <w:szCs w:val="22"/>
          <w:lang w:val="sl-SI"/>
        </w:rPr>
        <w:t>EXP</w:t>
      </w:r>
      <w:r w:rsidR="007C5CFD" w:rsidRPr="009C3482">
        <w:rPr>
          <w:szCs w:val="22"/>
          <w:lang w:val="sl-SI"/>
        </w:rPr>
        <w:t>/</w:t>
      </w:r>
    </w:p>
    <w:p w14:paraId="5DC93607" w14:textId="77777777" w:rsidR="007C5CFD" w:rsidRPr="009C3482" w:rsidRDefault="00640CDD" w:rsidP="007C5CFD">
      <w:pPr>
        <w:autoSpaceDE w:val="0"/>
        <w:autoSpaceDN w:val="0"/>
        <w:rPr>
          <w:szCs w:val="22"/>
          <w:lang w:val="sl-SI"/>
        </w:rPr>
      </w:pPr>
      <w:r w:rsidRPr="009C3482">
        <w:rPr>
          <w:szCs w:val="22"/>
          <w:lang w:val="sl-SI"/>
        </w:rPr>
        <w:lastRenderedPageBreak/>
        <w:t>Med uporabo</w:t>
      </w:r>
      <w:r w:rsidR="007C5CFD" w:rsidRPr="009C3482">
        <w:rPr>
          <w:szCs w:val="22"/>
          <w:lang w:val="sl-SI"/>
        </w:rPr>
        <w:t>: porabite v 4 tednih.</w:t>
      </w:r>
    </w:p>
    <w:p w14:paraId="0B2A93D2" w14:textId="77777777" w:rsidR="007C5CFD" w:rsidRPr="009C3482" w:rsidRDefault="007C5CFD" w:rsidP="007C5CFD">
      <w:pPr>
        <w:autoSpaceDE w:val="0"/>
        <w:autoSpaceDN w:val="0"/>
        <w:rPr>
          <w:szCs w:val="22"/>
          <w:lang w:val="sl-SI"/>
        </w:rPr>
      </w:pPr>
    </w:p>
    <w:p w14:paraId="7B759AA1" w14:textId="77777777" w:rsidR="007C5CFD" w:rsidRPr="009C3482" w:rsidRDefault="007C5CFD" w:rsidP="007C5CFD">
      <w:pPr>
        <w:autoSpaceDE w:val="0"/>
        <w:autoSpaceDN w:val="0"/>
        <w:rPr>
          <w:szCs w:val="22"/>
          <w:lang w:val="sl-SI"/>
        </w:rPr>
      </w:pPr>
    </w:p>
    <w:p w14:paraId="69BA0D4B"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219CEB5C" w14:textId="77777777" w:rsidR="007C5CFD" w:rsidRPr="009C3482" w:rsidRDefault="007C5CFD" w:rsidP="007C5CFD">
      <w:pPr>
        <w:autoSpaceDE w:val="0"/>
        <w:autoSpaceDN w:val="0"/>
        <w:rPr>
          <w:szCs w:val="22"/>
          <w:lang w:val="sl-SI"/>
        </w:rPr>
      </w:pPr>
    </w:p>
    <w:p w14:paraId="1BFDFE98" w14:textId="77777777" w:rsidR="007C5CFD" w:rsidRPr="009C3482" w:rsidRDefault="00640CDD" w:rsidP="007C5CFD">
      <w:pPr>
        <w:autoSpaceDE w:val="0"/>
        <w:autoSpaceDN w:val="0"/>
        <w:rPr>
          <w:szCs w:val="22"/>
          <w:lang w:val="sl-SI"/>
        </w:rPr>
      </w:pPr>
      <w:r w:rsidRPr="009C3482">
        <w:rPr>
          <w:szCs w:val="22"/>
          <w:lang w:val="sl-SI"/>
        </w:rPr>
        <w:t>Pred odprtjem: s</w:t>
      </w:r>
      <w:r w:rsidR="007C5CFD" w:rsidRPr="009C3482">
        <w:rPr>
          <w:szCs w:val="22"/>
          <w:lang w:val="sl-SI"/>
        </w:rPr>
        <w:t>hranjujte v hladilniku (</w:t>
      </w:r>
      <w:r w:rsidR="00F9146F" w:rsidRPr="009C3482">
        <w:rPr>
          <w:szCs w:val="22"/>
          <w:lang w:val="sl-SI"/>
        </w:rPr>
        <w:t>2 °C – 8 °C</w:t>
      </w:r>
      <w:r w:rsidR="007C5CFD" w:rsidRPr="009C3482">
        <w:rPr>
          <w:szCs w:val="22"/>
          <w:lang w:val="sl-SI"/>
        </w:rPr>
        <w:t>).</w:t>
      </w:r>
    </w:p>
    <w:p w14:paraId="7A1CBC58" w14:textId="77777777" w:rsidR="00640CDD" w:rsidRPr="009C3482" w:rsidRDefault="00640CDD" w:rsidP="00640CDD">
      <w:pPr>
        <w:autoSpaceDE w:val="0"/>
        <w:autoSpaceDN w:val="0"/>
        <w:rPr>
          <w:szCs w:val="22"/>
          <w:lang w:val="sl-SI"/>
        </w:rPr>
      </w:pPr>
      <w:r w:rsidRPr="009C3482">
        <w:rPr>
          <w:szCs w:val="22"/>
          <w:lang w:val="sl-SI"/>
        </w:rPr>
        <w:t xml:space="preserve">Med uporabo: </w:t>
      </w:r>
      <w:r w:rsidR="00CD3510">
        <w:rPr>
          <w:szCs w:val="22"/>
          <w:lang w:val="sl-SI"/>
        </w:rPr>
        <w:t>s</w:t>
      </w:r>
      <w:r w:rsidRPr="009C3482">
        <w:rPr>
          <w:szCs w:val="22"/>
          <w:lang w:val="sl-SI"/>
        </w:rPr>
        <w:t>hranjujte pri temperaturi do 30 </w:t>
      </w:r>
      <w:r w:rsidRPr="009C3482">
        <w:rPr>
          <w:szCs w:val="22"/>
          <w:lang w:val="sl-SI"/>
        </w:rPr>
        <w:sym w:font="Symbol" w:char="F0B0"/>
      </w:r>
      <w:r w:rsidRPr="009C3482">
        <w:rPr>
          <w:szCs w:val="22"/>
          <w:lang w:val="sl-SI"/>
        </w:rPr>
        <w:t>C.</w:t>
      </w:r>
      <w:r w:rsidR="00CD3510">
        <w:rPr>
          <w:szCs w:val="22"/>
          <w:lang w:val="sl-SI"/>
        </w:rPr>
        <w:t xml:space="preserve"> </w:t>
      </w:r>
      <w:r w:rsidR="00CD3510" w:rsidRPr="00BC2F97">
        <w:rPr>
          <w:szCs w:val="22"/>
          <w:lang w:val="sl-SI"/>
        </w:rPr>
        <w:t>Shranjujete lahko tudi v hladil</w:t>
      </w:r>
      <w:r w:rsidR="00CD3510">
        <w:rPr>
          <w:szCs w:val="22"/>
          <w:lang w:val="sl-SI"/>
        </w:rPr>
        <w:t>niku (2 </w:t>
      </w:r>
      <w:r w:rsidR="00CD3510" w:rsidRPr="00BC2F97">
        <w:rPr>
          <w:szCs w:val="22"/>
          <w:lang w:val="sl-SI"/>
        </w:rPr>
        <w:t>°C – 8</w:t>
      </w:r>
      <w:r w:rsidR="00CD3510">
        <w:rPr>
          <w:szCs w:val="22"/>
          <w:lang w:val="sl-SI"/>
        </w:rPr>
        <w:t> </w:t>
      </w:r>
      <w:r w:rsidR="00CD3510" w:rsidRPr="00BC2F97">
        <w:rPr>
          <w:szCs w:val="22"/>
          <w:lang w:val="sl-SI"/>
        </w:rPr>
        <w:t>°C).</w:t>
      </w:r>
    </w:p>
    <w:p w14:paraId="3B7285D6" w14:textId="77777777" w:rsidR="007C5CFD" w:rsidRPr="009C3482" w:rsidRDefault="007C5CFD" w:rsidP="007C5CFD">
      <w:pPr>
        <w:autoSpaceDE w:val="0"/>
        <w:autoSpaceDN w:val="0"/>
        <w:rPr>
          <w:szCs w:val="22"/>
          <w:lang w:val="sl-SI"/>
        </w:rPr>
      </w:pPr>
      <w:r w:rsidRPr="009C3482">
        <w:rPr>
          <w:szCs w:val="22"/>
          <w:lang w:val="sl-SI"/>
        </w:rPr>
        <w:t>Ne zamrzujte.</w:t>
      </w:r>
    </w:p>
    <w:p w14:paraId="338544F9" w14:textId="77777777" w:rsidR="007C5CFD" w:rsidRPr="009C3482" w:rsidRDefault="007C5CFD" w:rsidP="007C5CFD">
      <w:pPr>
        <w:rPr>
          <w:szCs w:val="22"/>
          <w:lang w:val="sl-SI"/>
        </w:rPr>
      </w:pPr>
      <w:r w:rsidRPr="009C3482">
        <w:rPr>
          <w:szCs w:val="22"/>
          <w:lang w:val="sl-SI"/>
        </w:rPr>
        <w:t>Injekcijski peresnik naj bo pokrit s pokrovčkom za zagotovitev zaščite pred svetlobo.</w:t>
      </w:r>
    </w:p>
    <w:p w14:paraId="1AB3E352" w14:textId="77777777" w:rsidR="007C5CFD" w:rsidRPr="009C3482" w:rsidRDefault="007C5CFD" w:rsidP="007C5CFD">
      <w:pPr>
        <w:autoSpaceDE w:val="0"/>
        <w:autoSpaceDN w:val="0"/>
        <w:rPr>
          <w:b/>
          <w:szCs w:val="22"/>
          <w:lang w:val="sl-SI"/>
        </w:rPr>
      </w:pPr>
    </w:p>
    <w:p w14:paraId="0224729F" w14:textId="77777777" w:rsidR="007C5CFD" w:rsidRPr="009C3482" w:rsidRDefault="007C5CFD" w:rsidP="007C5CFD">
      <w:pPr>
        <w:autoSpaceDE w:val="0"/>
        <w:autoSpaceDN w:val="0"/>
        <w:rPr>
          <w:szCs w:val="22"/>
          <w:lang w:val="sl-SI"/>
        </w:rPr>
      </w:pPr>
    </w:p>
    <w:p w14:paraId="4B4DE938"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06F8F0AD" w14:textId="77777777" w:rsidR="007C5CFD" w:rsidRPr="009C3482" w:rsidRDefault="007C5CFD" w:rsidP="007C5CFD">
      <w:pPr>
        <w:autoSpaceDE w:val="0"/>
        <w:autoSpaceDN w:val="0"/>
        <w:rPr>
          <w:szCs w:val="22"/>
          <w:lang w:val="sl-SI"/>
        </w:rPr>
      </w:pPr>
    </w:p>
    <w:p w14:paraId="1735D379" w14:textId="77777777" w:rsidR="007C5CFD" w:rsidRPr="009C3482" w:rsidRDefault="007C5CFD" w:rsidP="007C5CFD">
      <w:pPr>
        <w:rPr>
          <w:szCs w:val="22"/>
          <w:lang w:val="sl-SI"/>
        </w:rPr>
      </w:pPr>
      <w:r w:rsidRPr="009C3482">
        <w:rPr>
          <w:szCs w:val="22"/>
          <w:lang w:val="sl-SI"/>
        </w:rPr>
        <w:t>Iglo po vsakem injiciranju zavrzite.</w:t>
      </w:r>
    </w:p>
    <w:p w14:paraId="06FE8C65" w14:textId="77777777" w:rsidR="007C5CFD" w:rsidRPr="009C3482" w:rsidRDefault="007C5CFD" w:rsidP="007C5CFD">
      <w:pPr>
        <w:autoSpaceDE w:val="0"/>
        <w:autoSpaceDN w:val="0"/>
        <w:rPr>
          <w:szCs w:val="22"/>
          <w:lang w:val="sl-SI"/>
        </w:rPr>
      </w:pPr>
    </w:p>
    <w:p w14:paraId="6E5CC472" w14:textId="77777777" w:rsidR="007C5CFD" w:rsidRPr="009C3482" w:rsidRDefault="007C5CFD" w:rsidP="007C5CFD">
      <w:pPr>
        <w:autoSpaceDE w:val="0"/>
        <w:autoSpaceDN w:val="0"/>
        <w:rPr>
          <w:szCs w:val="22"/>
          <w:lang w:val="sl-SI"/>
        </w:rPr>
      </w:pPr>
    </w:p>
    <w:p w14:paraId="77E94DBC"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4C581D1B" w14:textId="77777777" w:rsidR="007C5CFD" w:rsidRPr="009C3482" w:rsidRDefault="007C5CFD" w:rsidP="007C5CFD">
      <w:pPr>
        <w:autoSpaceDE w:val="0"/>
        <w:autoSpaceDN w:val="0"/>
        <w:rPr>
          <w:szCs w:val="22"/>
          <w:lang w:val="sl-SI"/>
        </w:rPr>
      </w:pPr>
    </w:p>
    <w:p w14:paraId="6B617FBB" w14:textId="77777777" w:rsidR="007C5CFD" w:rsidRPr="009C3482" w:rsidRDefault="007C5CFD" w:rsidP="007C5CFD">
      <w:pPr>
        <w:autoSpaceDE w:val="0"/>
        <w:autoSpaceDN w:val="0"/>
        <w:rPr>
          <w:szCs w:val="22"/>
          <w:lang w:val="sl-SI"/>
        </w:rPr>
      </w:pPr>
      <w:r w:rsidRPr="009C3482">
        <w:rPr>
          <w:szCs w:val="22"/>
          <w:lang w:val="sl-SI"/>
        </w:rPr>
        <w:t>Novo Nordisk A/S</w:t>
      </w:r>
    </w:p>
    <w:p w14:paraId="166E0A7E" w14:textId="77777777" w:rsidR="007C5CFD" w:rsidRPr="009C3482" w:rsidRDefault="007C5CFD" w:rsidP="007C5CFD">
      <w:pPr>
        <w:autoSpaceDE w:val="0"/>
        <w:autoSpaceDN w:val="0"/>
        <w:rPr>
          <w:szCs w:val="22"/>
          <w:lang w:val="sl-SI"/>
        </w:rPr>
      </w:pPr>
      <w:r w:rsidRPr="009C3482">
        <w:rPr>
          <w:szCs w:val="22"/>
          <w:lang w:val="sl-SI"/>
        </w:rPr>
        <w:t>Novo Allé</w:t>
      </w:r>
    </w:p>
    <w:p w14:paraId="16954A6F" w14:textId="77777777" w:rsidR="007C5CFD" w:rsidRPr="009C3482" w:rsidRDefault="006F0CD7" w:rsidP="007C5CFD">
      <w:pPr>
        <w:autoSpaceDE w:val="0"/>
        <w:autoSpaceDN w:val="0"/>
        <w:rPr>
          <w:szCs w:val="22"/>
          <w:lang w:val="sl-SI"/>
        </w:rPr>
      </w:pPr>
      <w:r w:rsidRPr="009C3482">
        <w:rPr>
          <w:szCs w:val="22"/>
          <w:lang w:val="sl-SI"/>
        </w:rPr>
        <w:t>DK-2880 Bagsvae</w:t>
      </w:r>
      <w:r w:rsidR="007C5CFD" w:rsidRPr="009C3482">
        <w:rPr>
          <w:szCs w:val="22"/>
          <w:lang w:val="sl-SI"/>
        </w:rPr>
        <w:t>rd</w:t>
      </w:r>
    </w:p>
    <w:p w14:paraId="785542D0" w14:textId="77777777" w:rsidR="007C5CFD" w:rsidRPr="009C3482" w:rsidRDefault="007C5CFD" w:rsidP="007C5CFD">
      <w:pPr>
        <w:autoSpaceDE w:val="0"/>
        <w:autoSpaceDN w:val="0"/>
        <w:rPr>
          <w:szCs w:val="22"/>
          <w:lang w:val="sl-SI"/>
        </w:rPr>
      </w:pPr>
      <w:r w:rsidRPr="009C3482">
        <w:rPr>
          <w:szCs w:val="22"/>
          <w:lang w:val="sl-SI"/>
        </w:rPr>
        <w:t>Danska</w:t>
      </w:r>
    </w:p>
    <w:p w14:paraId="79F11221" w14:textId="77777777" w:rsidR="007C5CFD" w:rsidRPr="009C3482" w:rsidRDefault="007C5CFD" w:rsidP="007C5CFD">
      <w:pPr>
        <w:autoSpaceDE w:val="0"/>
        <w:autoSpaceDN w:val="0"/>
        <w:rPr>
          <w:szCs w:val="22"/>
          <w:lang w:val="sl-SI"/>
        </w:rPr>
      </w:pPr>
    </w:p>
    <w:p w14:paraId="305183D6" w14:textId="77777777" w:rsidR="007C5CFD" w:rsidRPr="009C3482" w:rsidRDefault="007C5CFD" w:rsidP="007C5CFD">
      <w:pPr>
        <w:autoSpaceDE w:val="0"/>
        <w:autoSpaceDN w:val="0"/>
        <w:rPr>
          <w:szCs w:val="22"/>
          <w:lang w:val="sl-SI"/>
        </w:rPr>
      </w:pPr>
    </w:p>
    <w:p w14:paraId="423B685B"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ŠTEVILKA DOVOLJENJA ZA PROMET</w:t>
      </w:r>
      <w:r w:rsidR="00516918" w:rsidRPr="009C3482">
        <w:rPr>
          <w:b/>
          <w:bCs/>
          <w:szCs w:val="22"/>
          <w:lang w:val="sl-SI"/>
        </w:rPr>
        <w:t xml:space="preserve"> Z ZDRAVILOM</w:t>
      </w:r>
    </w:p>
    <w:p w14:paraId="7C1F4D10" w14:textId="77777777" w:rsidR="007C5CFD" w:rsidRPr="009C3482" w:rsidRDefault="007C5CFD" w:rsidP="007C5CFD">
      <w:pPr>
        <w:autoSpaceDE w:val="0"/>
        <w:autoSpaceDN w:val="0"/>
        <w:rPr>
          <w:szCs w:val="22"/>
          <w:lang w:val="sl-SI"/>
        </w:rPr>
      </w:pPr>
    </w:p>
    <w:p w14:paraId="57DC4F21" w14:textId="77777777" w:rsidR="007C5CFD" w:rsidRPr="009C3482" w:rsidRDefault="00640CDD" w:rsidP="007C5CFD">
      <w:pPr>
        <w:autoSpaceDE w:val="0"/>
        <w:autoSpaceDN w:val="0"/>
        <w:rPr>
          <w:szCs w:val="22"/>
          <w:lang w:val="sl-SI"/>
        </w:rPr>
      </w:pPr>
      <w:r w:rsidRPr="009C3482">
        <w:rPr>
          <w:szCs w:val="22"/>
          <w:lang w:val="sl-SI"/>
        </w:rPr>
        <w:t>EU/1/99/119/021</w:t>
      </w:r>
      <w:r w:rsidR="00B24FE6">
        <w:rPr>
          <w:szCs w:val="22"/>
          <w:lang w:val="sl-SI"/>
        </w:rPr>
        <w:t xml:space="preserve"> </w:t>
      </w:r>
      <w:r w:rsidR="00B24FE6" w:rsidRPr="00B24FE6">
        <w:rPr>
          <w:noProof w:val="0"/>
          <w:szCs w:val="22"/>
          <w:shd w:val="clear" w:color="auto" w:fill="C0C0C0"/>
          <w:lang w:val="sl-SI"/>
        </w:rPr>
        <w:t>2 x (5 x 3 ml)</w:t>
      </w:r>
    </w:p>
    <w:p w14:paraId="39D4899E" w14:textId="77777777" w:rsidR="00640CDD" w:rsidRPr="009C3482" w:rsidRDefault="00640CDD" w:rsidP="007C5CFD">
      <w:pPr>
        <w:autoSpaceDE w:val="0"/>
        <w:autoSpaceDN w:val="0"/>
        <w:rPr>
          <w:szCs w:val="22"/>
          <w:lang w:val="sl-SI"/>
        </w:rPr>
      </w:pPr>
    </w:p>
    <w:p w14:paraId="29B04A11" w14:textId="77777777" w:rsidR="00640CDD" w:rsidRPr="009C3482" w:rsidRDefault="00640CDD" w:rsidP="007C5CFD">
      <w:pPr>
        <w:autoSpaceDE w:val="0"/>
        <w:autoSpaceDN w:val="0"/>
        <w:rPr>
          <w:szCs w:val="22"/>
          <w:lang w:val="sl-SI"/>
        </w:rPr>
      </w:pPr>
    </w:p>
    <w:p w14:paraId="6B163595"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ŠTEVILKA SERIJE</w:t>
      </w:r>
    </w:p>
    <w:p w14:paraId="4E1272F0" w14:textId="77777777" w:rsidR="007C5CFD" w:rsidRPr="009C3482" w:rsidRDefault="007C5CFD" w:rsidP="007C5CFD">
      <w:pPr>
        <w:autoSpaceDE w:val="0"/>
        <w:autoSpaceDN w:val="0"/>
        <w:rPr>
          <w:szCs w:val="22"/>
          <w:lang w:val="sl-SI"/>
        </w:rPr>
      </w:pPr>
    </w:p>
    <w:p w14:paraId="34D04AEA" w14:textId="77777777" w:rsidR="007C5CFD" w:rsidRPr="009C3482" w:rsidRDefault="00650CC3" w:rsidP="007C5CFD">
      <w:pPr>
        <w:autoSpaceDE w:val="0"/>
        <w:autoSpaceDN w:val="0"/>
        <w:rPr>
          <w:szCs w:val="22"/>
          <w:lang w:val="sl-SI"/>
        </w:rPr>
      </w:pPr>
      <w:r>
        <w:rPr>
          <w:szCs w:val="22"/>
          <w:lang w:val="sl-SI"/>
        </w:rPr>
        <w:t>Lot</w:t>
      </w:r>
      <w:r w:rsidR="007C5CFD" w:rsidRPr="009C3482">
        <w:rPr>
          <w:szCs w:val="22"/>
          <w:lang w:val="sl-SI"/>
        </w:rPr>
        <w:t>:</w:t>
      </w:r>
    </w:p>
    <w:p w14:paraId="35D6B1CC" w14:textId="77777777" w:rsidR="007C5CFD" w:rsidRPr="009C3482" w:rsidRDefault="007C5CFD" w:rsidP="007C5CFD">
      <w:pPr>
        <w:autoSpaceDE w:val="0"/>
        <w:autoSpaceDN w:val="0"/>
        <w:rPr>
          <w:szCs w:val="22"/>
          <w:lang w:val="sl-SI"/>
        </w:rPr>
      </w:pPr>
    </w:p>
    <w:p w14:paraId="086FC132"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425345B9" w14:textId="77777777" w:rsidR="007C5CFD" w:rsidRPr="009C3482" w:rsidRDefault="007C5CFD" w:rsidP="007C5CFD">
      <w:pPr>
        <w:autoSpaceDE w:val="0"/>
        <w:autoSpaceDN w:val="0"/>
        <w:rPr>
          <w:szCs w:val="22"/>
          <w:lang w:val="sl-SI"/>
        </w:rPr>
      </w:pPr>
    </w:p>
    <w:p w14:paraId="0FA6AAA5" w14:textId="77777777" w:rsidR="007C5CFD" w:rsidRPr="009C3482" w:rsidRDefault="007C5CFD" w:rsidP="007C5CFD">
      <w:pPr>
        <w:autoSpaceDE w:val="0"/>
        <w:autoSpaceDN w:val="0"/>
        <w:rPr>
          <w:szCs w:val="22"/>
          <w:lang w:val="sl-SI"/>
        </w:rPr>
      </w:pPr>
    </w:p>
    <w:p w14:paraId="07ED26A7"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2FF09CAD" w14:textId="77777777" w:rsidR="007C5CFD" w:rsidRPr="009C3482" w:rsidRDefault="007C5CFD" w:rsidP="007C5CFD">
      <w:pPr>
        <w:autoSpaceDE w:val="0"/>
        <w:autoSpaceDN w:val="0"/>
        <w:rPr>
          <w:szCs w:val="22"/>
          <w:lang w:val="sl-SI"/>
        </w:rPr>
      </w:pPr>
    </w:p>
    <w:p w14:paraId="3CB761AE" w14:textId="77777777" w:rsidR="007C5CFD" w:rsidRPr="009C3482" w:rsidRDefault="007C5CFD" w:rsidP="007C5CFD">
      <w:pPr>
        <w:autoSpaceDE w:val="0"/>
        <w:autoSpaceDN w:val="0"/>
        <w:rPr>
          <w:szCs w:val="22"/>
          <w:lang w:val="sl-SI"/>
        </w:rPr>
      </w:pPr>
    </w:p>
    <w:p w14:paraId="622B18F7" w14:textId="77777777" w:rsidR="007C5CFD" w:rsidRPr="009C3482" w:rsidRDefault="007C5CFD" w:rsidP="007C5CF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2A69A3E2" w14:textId="77777777" w:rsidR="007C5CFD" w:rsidRDefault="007C5CFD" w:rsidP="007C5CFD">
      <w:pPr>
        <w:rPr>
          <w:lang w:val="sl-SI"/>
        </w:rPr>
      </w:pPr>
    </w:p>
    <w:p w14:paraId="31C0DB03" w14:textId="77777777" w:rsidR="006A7002" w:rsidRDefault="006A7002" w:rsidP="006A7002">
      <w:pPr>
        <w:rPr>
          <w:szCs w:val="22"/>
          <w:lang w:val="sl-SI"/>
        </w:rPr>
      </w:pPr>
      <w:r w:rsidRPr="009C3482">
        <w:rPr>
          <w:szCs w:val="22"/>
          <w:lang w:val="sl-SI"/>
        </w:rPr>
        <w:t>NovoRapid FlexTouch</w:t>
      </w:r>
    </w:p>
    <w:p w14:paraId="4E9EC79F" w14:textId="77777777" w:rsidR="006A7002" w:rsidRPr="009C3482" w:rsidRDefault="006A7002" w:rsidP="007C5CFD">
      <w:pPr>
        <w:rPr>
          <w:lang w:val="sl-SI"/>
        </w:rPr>
      </w:pPr>
    </w:p>
    <w:p w14:paraId="3C5D0E2E" w14:textId="77777777" w:rsidR="007C5CFD" w:rsidRPr="009C3482" w:rsidRDefault="007C5CFD" w:rsidP="007C5CFD">
      <w:pPr>
        <w:rPr>
          <w:szCs w:val="22"/>
          <w:lang w:val="sl-SI"/>
        </w:rPr>
      </w:pPr>
    </w:p>
    <w:p w14:paraId="58F5D85F" w14:textId="77777777" w:rsidR="00436CD7" w:rsidRPr="00875A6C" w:rsidRDefault="00436CD7" w:rsidP="00436CD7">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6A7A904C" w14:textId="77777777" w:rsidR="00436CD7" w:rsidRPr="00875A6C" w:rsidRDefault="00436CD7" w:rsidP="00436CD7">
      <w:pPr>
        <w:tabs>
          <w:tab w:val="clear" w:pos="567"/>
        </w:tabs>
        <w:rPr>
          <w:color w:val="000000"/>
          <w:szCs w:val="22"/>
          <w:lang w:val="sl-SI"/>
        </w:rPr>
      </w:pPr>
    </w:p>
    <w:p w14:paraId="7AFEA100" w14:textId="77777777" w:rsidR="00436CD7" w:rsidRPr="00875A6C" w:rsidRDefault="00436CD7" w:rsidP="00436CD7">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157384B3" w14:textId="77777777" w:rsidR="00436CD7" w:rsidRPr="00875A6C" w:rsidRDefault="00436CD7" w:rsidP="00436CD7">
      <w:pPr>
        <w:tabs>
          <w:tab w:val="clear" w:pos="567"/>
        </w:tabs>
        <w:rPr>
          <w:color w:val="000000"/>
          <w:lang w:val="sl-SI"/>
        </w:rPr>
      </w:pPr>
    </w:p>
    <w:p w14:paraId="0BB678B5" w14:textId="77777777" w:rsidR="00436CD7" w:rsidRPr="00875A6C" w:rsidRDefault="00436CD7" w:rsidP="00436CD7">
      <w:pPr>
        <w:tabs>
          <w:tab w:val="clear" w:pos="567"/>
        </w:tabs>
        <w:rPr>
          <w:color w:val="000000"/>
          <w:lang w:val="sl-SI"/>
        </w:rPr>
      </w:pPr>
    </w:p>
    <w:p w14:paraId="72417BA3" w14:textId="77777777" w:rsidR="00436CD7" w:rsidRPr="00875A6C" w:rsidRDefault="00436CD7" w:rsidP="00436CD7">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55310BC8" w14:textId="77777777" w:rsidR="00436CD7" w:rsidRPr="00040C13" w:rsidRDefault="00436CD7" w:rsidP="00436CD7">
      <w:pPr>
        <w:tabs>
          <w:tab w:val="clear" w:pos="567"/>
        </w:tabs>
        <w:rPr>
          <w:color w:val="000000"/>
          <w:lang w:val="sl-SI"/>
        </w:rPr>
      </w:pPr>
    </w:p>
    <w:p w14:paraId="559DE354" w14:textId="77777777" w:rsidR="00436CD7" w:rsidRPr="00040C13" w:rsidRDefault="00436CD7" w:rsidP="00436CD7">
      <w:pPr>
        <w:suppressAutoHyphens w:val="0"/>
        <w:rPr>
          <w:szCs w:val="22"/>
          <w:lang w:val="sl-SI"/>
        </w:rPr>
      </w:pPr>
      <w:r w:rsidRPr="00040C13">
        <w:rPr>
          <w:szCs w:val="22"/>
          <w:lang w:val="sl-SI"/>
        </w:rPr>
        <w:t>PC</w:t>
      </w:r>
    </w:p>
    <w:p w14:paraId="2526E808" w14:textId="77777777" w:rsidR="00436CD7" w:rsidRPr="00040C13" w:rsidRDefault="00436CD7" w:rsidP="00436CD7">
      <w:pPr>
        <w:suppressAutoHyphens w:val="0"/>
        <w:rPr>
          <w:szCs w:val="22"/>
          <w:lang w:val="sl-SI"/>
        </w:rPr>
      </w:pPr>
      <w:r w:rsidRPr="00040C13">
        <w:rPr>
          <w:szCs w:val="22"/>
          <w:lang w:val="sl-SI"/>
        </w:rPr>
        <w:t>SN</w:t>
      </w:r>
    </w:p>
    <w:p w14:paraId="60A03E91" w14:textId="77777777" w:rsidR="00B24FE6" w:rsidRDefault="00436CD7" w:rsidP="000B53FD">
      <w:pPr>
        <w:widowControl w:val="0"/>
        <w:tabs>
          <w:tab w:val="clear" w:pos="567"/>
        </w:tabs>
        <w:rPr>
          <w:szCs w:val="22"/>
          <w:lang w:val="sl-SI"/>
        </w:rPr>
      </w:pPr>
      <w:r w:rsidRPr="00040C13">
        <w:rPr>
          <w:szCs w:val="22"/>
          <w:lang w:val="sl-SI"/>
        </w:rPr>
        <w:t>NN</w:t>
      </w:r>
    </w:p>
    <w:p w14:paraId="7E8D1B56"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lastRenderedPageBreak/>
        <w:t xml:space="preserve">PODATKI NA </w:t>
      </w:r>
      <w:r>
        <w:rPr>
          <w:b/>
          <w:bCs/>
          <w:szCs w:val="22"/>
          <w:lang w:val="sl-SI"/>
        </w:rPr>
        <w:t>ZUNANJEM OVOJU SKUPNIH PAKIRANJ</w:t>
      </w:r>
    </w:p>
    <w:p w14:paraId="065EAA35"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Cs/>
          <w:szCs w:val="22"/>
          <w:lang w:val="sl-SI"/>
        </w:rPr>
      </w:pPr>
    </w:p>
    <w:p w14:paraId="78B45F62" w14:textId="77777777" w:rsidR="00B24FE6" w:rsidRPr="009C3482" w:rsidRDefault="00B24FE6" w:rsidP="00B24FE6">
      <w:pPr>
        <w:pBdr>
          <w:top w:val="single" w:sz="4" w:space="1" w:color="auto"/>
          <w:left w:val="single" w:sz="4" w:space="4" w:color="auto"/>
          <w:bottom w:val="single" w:sz="4" w:space="1" w:color="auto"/>
          <w:right w:val="single" w:sz="4" w:space="4" w:color="auto"/>
        </w:pBdr>
        <w:tabs>
          <w:tab w:val="clear" w:pos="567"/>
          <w:tab w:val="left" w:pos="0"/>
        </w:tabs>
        <w:autoSpaceDE w:val="0"/>
        <w:autoSpaceDN w:val="0"/>
        <w:rPr>
          <w:b/>
          <w:bCs/>
          <w:szCs w:val="22"/>
          <w:lang w:val="sl-SI"/>
        </w:rPr>
      </w:pPr>
      <w:r>
        <w:rPr>
          <w:b/>
          <w:bCs/>
          <w:szCs w:val="22"/>
          <w:lang w:val="sl-SI"/>
        </w:rPr>
        <w:t xml:space="preserve">ŠKATLA V </w:t>
      </w:r>
      <w:r w:rsidR="00BD4360">
        <w:rPr>
          <w:b/>
          <w:bCs/>
          <w:szCs w:val="22"/>
          <w:lang w:val="sl-SI"/>
        </w:rPr>
        <w:t xml:space="preserve">NOTRANJOSTI </w:t>
      </w:r>
      <w:r>
        <w:rPr>
          <w:b/>
          <w:bCs/>
          <w:szCs w:val="22"/>
          <w:lang w:val="sl-SI"/>
        </w:rPr>
        <w:t>SKUPNEGA</w:t>
      </w:r>
      <w:r w:rsidRPr="009C3482">
        <w:rPr>
          <w:b/>
          <w:bCs/>
          <w:szCs w:val="22"/>
          <w:lang w:val="sl-SI"/>
        </w:rPr>
        <w:t xml:space="preserve"> PAKIRANJA (NAPOLNJEN INJEKCIJSKI PERESNIK FlexTouch</w:t>
      </w:r>
      <w:r>
        <w:rPr>
          <w:b/>
          <w:bCs/>
          <w:szCs w:val="22"/>
          <w:lang w:val="sl-SI"/>
        </w:rPr>
        <w:t xml:space="preserve"> – brez modrega okenca</w:t>
      </w:r>
      <w:r w:rsidRPr="009C3482">
        <w:rPr>
          <w:b/>
          <w:bCs/>
          <w:szCs w:val="22"/>
          <w:lang w:val="sl-SI"/>
        </w:rPr>
        <w:t>)</w:t>
      </w:r>
    </w:p>
    <w:p w14:paraId="3ABC3248" w14:textId="77777777" w:rsidR="00B24FE6" w:rsidRPr="009C3482" w:rsidRDefault="00B24FE6" w:rsidP="00B24FE6">
      <w:pPr>
        <w:autoSpaceDE w:val="0"/>
        <w:autoSpaceDN w:val="0"/>
        <w:rPr>
          <w:szCs w:val="22"/>
          <w:lang w:val="sl-SI"/>
        </w:rPr>
      </w:pPr>
    </w:p>
    <w:p w14:paraId="60E1BB69" w14:textId="77777777" w:rsidR="00B24FE6" w:rsidRPr="009C3482" w:rsidRDefault="00B24FE6" w:rsidP="00B24FE6">
      <w:pPr>
        <w:autoSpaceDE w:val="0"/>
        <w:autoSpaceDN w:val="0"/>
        <w:rPr>
          <w:szCs w:val="22"/>
          <w:lang w:val="sl-SI"/>
        </w:rPr>
      </w:pPr>
    </w:p>
    <w:p w14:paraId="4EDFA161"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743EF834" w14:textId="77777777" w:rsidR="00B24FE6" w:rsidRPr="009C3482" w:rsidRDefault="00B24FE6" w:rsidP="00B24FE6">
      <w:pPr>
        <w:autoSpaceDE w:val="0"/>
        <w:autoSpaceDN w:val="0"/>
        <w:rPr>
          <w:szCs w:val="22"/>
          <w:lang w:val="sl-SI"/>
        </w:rPr>
      </w:pPr>
    </w:p>
    <w:p w14:paraId="2EC4C74C" w14:textId="77777777" w:rsidR="00B24FE6" w:rsidRPr="009C3482" w:rsidRDefault="00B24FE6" w:rsidP="00B24FE6">
      <w:pPr>
        <w:autoSpaceDE w:val="0"/>
        <w:autoSpaceDN w:val="0"/>
        <w:rPr>
          <w:szCs w:val="22"/>
          <w:lang w:val="sl-SI"/>
        </w:rPr>
      </w:pPr>
      <w:r w:rsidRPr="009C3482">
        <w:rPr>
          <w:szCs w:val="22"/>
          <w:lang w:val="sl-SI"/>
        </w:rPr>
        <w:t>NovoRapid FlexTouch 100 enot/ml raztopina za injiciranje v napolnjenem injekcijskem peresniku</w:t>
      </w:r>
    </w:p>
    <w:p w14:paraId="4E1E715F" w14:textId="77777777" w:rsidR="00B24FE6" w:rsidRPr="009C3482" w:rsidRDefault="00B24FE6" w:rsidP="00B24FE6">
      <w:pPr>
        <w:autoSpaceDE w:val="0"/>
        <w:autoSpaceDN w:val="0"/>
        <w:rPr>
          <w:szCs w:val="22"/>
          <w:lang w:val="sl-SI"/>
        </w:rPr>
      </w:pPr>
      <w:r w:rsidRPr="009C3482">
        <w:rPr>
          <w:szCs w:val="22"/>
          <w:lang w:val="sl-SI"/>
        </w:rPr>
        <w:t>insulin aspart</w:t>
      </w:r>
    </w:p>
    <w:p w14:paraId="00F01D49" w14:textId="77777777" w:rsidR="00B24FE6" w:rsidRPr="009C3482" w:rsidRDefault="00B24FE6" w:rsidP="00B24FE6">
      <w:pPr>
        <w:autoSpaceDE w:val="0"/>
        <w:autoSpaceDN w:val="0"/>
        <w:rPr>
          <w:szCs w:val="22"/>
          <w:lang w:val="sl-SI"/>
        </w:rPr>
      </w:pPr>
    </w:p>
    <w:p w14:paraId="16A02FD8" w14:textId="77777777" w:rsidR="00B24FE6" w:rsidRPr="009C3482" w:rsidRDefault="00B24FE6" w:rsidP="00B24FE6">
      <w:pPr>
        <w:autoSpaceDE w:val="0"/>
        <w:autoSpaceDN w:val="0"/>
        <w:rPr>
          <w:szCs w:val="22"/>
          <w:lang w:val="sl-SI"/>
        </w:rPr>
      </w:pPr>
    </w:p>
    <w:p w14:paraId="1A583F66"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4684E76F" w14:textId="77777777" w:rsidR="00B24FE6" w:rsidRPr="009C3482" w:rsidRDefault="00B24FE6" w:rsidP="00B24FE6">
      <w:pPr>
        <w:rPr>
          <w:lang w:val="sl-SI"/>
        </w:rPr>
      </w:pPr>
    </w:p>
    <w:p w14:paraId="73AF786E" w14:textId="77777777" w:rsidR="00B24FE6" w:rsidRPr="009C3482" w:rsidRDefault="00B24FE6" w:rsidP="00B24FE6">
      <w:pPr>
        <w:rPr>
          <w:szCs w:val="22"/>
          <w:lang w:val="sl-SI"/>
        </w:rPr>
      </w:pPr>
      <w:r w:rsidRPr="009C3482">
        <w:rPr>
          <w:szCs w:val="22"/>
          <w:lang w:val="sl-SI"/>
        </w:rPr>
        <w:t>1</w:t>
      </w:r>
      <w:r>
        <w:rPr>
          <w:szCs w:val="22"/>
          <w:lang w:val="sl-SI"/>
        </w:rPr>
        <w:t> </w:t>
      </w:r>
      <w:r w:rsidRPr="009C3482">
        <w:rPr>
          <w:szCs w:val="22"/>
          <w:lang w:val="sl-SI"/>
        </w:rPr>
        <w:t xml:space="preserve">napolnjen injekcijski peresnik </w:t>
      </w:r>
      <w:r>
        <w:rPr>
          <w:szCs w:val="22"/>
          <w:lang w:val="sl-SI"/>
        </w:rPr>
        <w:t>vsebuje</w:t>
      </w:r>
      <w:r w:rsidRPr="009C3482">
        <w:rPr>
          <w:szCs w:val="22"/>
          <w:lang w:val="sl-SI"/>
        </w:rPr>
        <w:t xml:space="preserve"> 3 ml</w:t>
      </w:r>
      <w:r>
        <w:rPr>
          <w:szCs w:val="22"/>
          <w:lang w:val="sl-SI"/>
        </w:rPr>
        <w:t>, kar usterza</w:t>
      </w:r>
      <w:r w:rsidRPr="009C3482">
        <w:rPr>
          <w:szCs w:val="22"/>
          <w:lang w:val="sl-SI"/>
        </w:rPr>
        <w:t xml:space="preserve"> 300 enot</w:t>
      </w:r>
      <w:r>
        <w:rPr>
          <w:szCs w:val="22"/>
          <w:lang w:val="sl-SI"/>
        </w:rPr>
        <w:t>am</w:t>
      </w:r>
      <w:r w:rsidRPr="009C3482">
        <w:rPr>
          <w:szCs w:val="22"/>
          <w:lang w:val="sl-SI"/>
        </w:rPr>
        <w:t>. 1 ml raztopine vsebuje 100 enot insulina aspart (kar ustreza 3,5 mg),</w:t>
      </w:r>
    </w:p>
    <w:p w14:paraId="2DAC1A16" w14:textId="77777777" w:rsidR="00B24FE6" w:rsidRPr="009C3482" w:rsidRDefault="00B24FE6" w:rsidP="00B24FE6">
      <w:pPr>
        <w:autoSpaceDE w:val="0"/>
        <w:autoSpaceDN w:val="0"/>
        <w:rPr>
          <w:szCs w:val="22"/>
          <w:lang w:val="sl-SI"/>
        </w:rPr>
      </w:pPr>
    </w:p>
    <w:p w14:paraId="3E7176DD" w14:textId="77777777" w:rsidR="00B24FE6" w:rsidRPr="009C3482" w:rsidRDefault="00B24FE6" w:rsidP="00B24FE6">
      <w:pPr>
        <w:autoSpaceDE w:val="0"/>
        <w:autoSpaceDN w:val="0"/>
        <w:rPr>
          <w:szCs w:val="22"/>
          <w:lang w:val="sl-SI"/>
        </w:rPr>
      </w:pPr>
    </w:p>
    <w:p w14:paraId="21E9D0F5"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22020439" w14:textId="77777777" w:rsidR="00B24FE6" w:rsidRPr="009C3482" w:rsidRDefault="00B24FE6" w:rsidP="00B24FE6">
      <w:pPr>
        <w:autoSpaceDE w:val="0"/>
        <w:autoSpaceDN w:val="0"/>
        <w:rPr>
          <w:szCs w:val="22"/>
          <w:lang w:val="sl-SI"/>
        </w:rPr>
      </w:pPr>
    </w:p>
    <w:p w14:paraId="4268C18B" w14:textId="77777777" w:rsidR="00B24FE6" w:rsidRPr="009C3482" w:rsidRDefault="00B24FE6" w:rsidP="00B24FE6">
      <w:pPr>
        <w:rPr>
          <w:szCs w:val="22"/>
          <w:lang w:val="sl-SI"/>
        </w:rPr>
      </w:pPr>
      <w:r w:rsidRPr="009C3482">
        <w:rPr>
          <w:szCs w:val="22"/>
          <w:lang w:val="sl-SI"/>
        </w:rPr>
        <w:t>glicerol, fenol, metakrezol, cinkov klorid, natrijev hidrogenfosfat dihidrat, natrijev klorid, klorovodikovo kislino/natrijev hidroksid za uravnavanje pH in vodo za injekcije.</w:t>
      </w:r>
    </w:p>
    <w:p w14:paraId="47D5CC3C" w14:textId="77777777" w:rsidR="00B24FE6" w:rsidRPr="009C3482" w:rsidRDefault="00B24FE6" w:rsidP="00B24FE6">
      <w:pPr>
        <w:autoSpaceDE w:val="0"/>
        <w:autoSpaceDN w:val="0"/>
        <w:rPr>
          <w:szCs w:val="22"/>
          <w:lang w:val="sl-SI"/>
        </w:rPr>
      </w:pPr>
    </w:p>
    <w:p w14:paraId="7008F25C" w14:textId="77777777" w:rsidR="00B24FE6" w:rsidRPr="009C3482" w:rsidRDefault="00B24FE6" w:rsidP="00B24FE6">
      <w:pPr>
        <w:autoSpaceDE w:val="0"/>
        <w:autoSpaceDN w:val="0"/>
        <w:rPr>
          <w:szCs w:val="22"/>
          <w:lang w:val="sl-SI"/>
        </w:rPr>
      </w:pPr>
    </w:p>
    <w:p w14:paraId="2246A816"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0BAB26CB" w14:textId="77777777" w:rsidR="00B24FE6" w:rsidRPr="009C3482" w:rsidRDefault="00B24FE6" w:rsidP="00B24FE6">
      <w:pPr>
        <w:autoSpaceDE w:val="0"/>
        <w:autoSpaceDN w:val="0"/>
        <w:rPr>
          <w:szCs w:val="22"/>
          <w:lang w:val="sl-SI"/>
        </w:rPr>
      </w:pPr>
    </w:p>
    <w:p w14:paraId="3FFBE235" w14:textId="77777777" w:rsidR="00B24FE6" w:rsidRPr="00D339E4" w:rsidRDefault="00B24FE6" w:rsidP="00B24FE6">
      <w:pPr>
        <w:autoSpaceDE w:val="0"/>
        <w:autoSpaceDN w:val="0"/>
        <w:rPr>
          <w:color w:val="000000"/>
          <w:highlight w:val="lightGray"/>
          <w:lang w:val="sl-SI"/>
        </w:rPr>
      </w:pPr>
      <w:r w:rsidRPr="00D339E4">
        <w:rPr>
          <w:color w:val="000000"/>
          <w:highlight w:val="lightGray"/>
          <w:lang w:val="sl-SI"/>
        </w:rPr>
        <w:t>raztopina za injiciranje</w:t>
      </w:r>
    </w:p>
    <w:p w14:paraId="3D21E864" w14:textId="77777777" w:rsidR="00B24FE6" w:rsidRPr="009C3482" w:rsidRDefault="00B24FE6" w:rsidP="00B24FE6">
      <w:pPr>
        <w:autoSpaceDE w:val="0"/>
        <w:autoSpaceDN w:val="0"/>
        <w:rPr>
          <w:szCs w:val="22"/>
          <w:lang w:val="sl-SI"/>
        </w:rPr>
      </w:pPr>
    </w:p>
    <w:p w14:paraId="58DD15B3" w14:textId="77777777" w:rsidR="00B24FE6" w:rsidRPr="009C3482" w:rsidRDefault="00BD4360" w:rsidP="00B24FE6">
      <w:pPr>
        <w:autoSpaceDE w:val="0"/>
        <w:autoSpaceDN w:val="0"/>
        <w:rPr>
          <w:szCs w:val="22"/>
          <w:lang w:val="sl-SI"/>
        </w:rPr>
      </w:pPr>
      <w:r>
        <w:rPr>
          <w:szCs w:val="22"/>
          <w:lang w:val="sl-SI"/>
        </w:rPr>
        <w:t>5 x 3 ml napolnjeni injekcijski peresniki. Posamezen injekcijski peresnik iz skupnega pakiranja ni namenjen ločeni izdaji.</w:t>
      </w:r>
    </w:p>
    <w:p w14:paraId="349657E8" w14:textId="77777777" w:rsidR="00B24FE6" w:rsidRPr="009C3482" w:rsidRDefault="00B24FE6" w:rsidP="00B24FE6">
      <w:pPr>
        <w:autoSpaceDE w:val="0"/>
        <w:autoSpaceDN w:val="0"/>
        <w:rPr>
          <w:szCs w:val="22"/>
          <w:lang w:val="sl-SI"/>
        </w:rPr>
      </w:pPr>
    </w:p>
    <w:p w14:paraId="06B73DFF" w14:textId="77777777" w:rsidR="00B24FE6" w:rsidRPr="009C3482" w:rsidRDefault="00B24FE6" w:rsidP="00B24FE6">
      <w:pPr>
        <w:autoSpaceDE w:val="0"/>
        <w:autoSpaceDN w:val="0"/>
        <w:rPr>
          <w:szCs w:val="22"/>
          <w:lang w:val="sl-SI"/>
        </w:rPr>
      </w:pPr>
    </w:p>
    <w:p w14:paraId="3ED20387"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19DE2C1C" w14:textId="77777777" w:rsidR="00B24FE6" w:rsidRPr="009C3482" w:rsidRDefault="00B24FE6" w:rsidP="00B24FE6">
      <w:pPr>
        <w:autoSpaceDE w:val="0"/>
        <w:autoSpaceDN w:val="0"/>
        <w:rPr>
          <w:szCs w:val="22"/>
          <w:lang w:val="sl-SI"/>
        </w:rPr>
      </w:pPr>
    </w:p>
    <w:p w14:paraId="7B4EEE62" w14:textId="77777777" w:rsidR="00B24FE6" w:rsidRPr="009C3482" w:rsidRDefault="00B24FE6" w:rsidP="00B24FE6">
      <w:pPr>
        <w:rPr>
          <w:szCs w:val="22"/>
          <w:lang w:val="sl-SI"/>
        </w:rPr>
      </w:pPr>
      <w:r w:rsidRPr="009C3482">
        <w:rPr>
          <w:szCs w:val="22"/>
          <w:lang w:val="sl-SI"/>
        </w:rPr>
        <w:t>Igle niso priložene.</w:t>
      </w:r>
    </w:p>
    <w:p w14:paraId="1E1C18FE" w14:textId="77777777" w:rsidR="00B24FE6" w:rsidRPr="009C3482" w:rsidRDefault="00B24FE6" w:rsidP="00B24FE6">
      <w:pPr>
        <w:rPr>
          <w:szCs w:val="22"/>
          <w:lang w:val="sl-SI"/>
        </w:rPr>
      </w:pPr>
      <w:r w:rsidRPr="009C3482">
        <w:rPr>
          <w:szCs w:val="22"/>
          <w:lang w:val="sl-SI"/>
        </w:rPr>
        <w:t>Pred uporabo preberite priloženo navodilo.</w:t>
      </w:r>
    </w:p>
    <w:p w14:paraId="36F797A0" w14:textId="77777777" w:rsidR="00B24FE6" w:rsidRPr="009C3482" w:rsidRDefault="00B24FE6" w:rsidP="00B24FE6">
      <w:pPr>
        <w:rPr>
          <w:szCs w:val="22"/>
          <w:lang w:val="sl-SI"/>
        </w:rPr>
      </w:pPr>
      <w:r w:rsidRPr="009C3482">
        <w:rPr>
          <w:szCs w:val="22"/>
          <w:lang w:val="sl-SI"/>
        </w:rPr>
        <w:t>za subkutano uporabo</w:t>
      </w:r>
    </w:p>
    <w:p w14:paraId="53809650" w14:textId="77777777" w:rsidR="00B24FE6" w:rsidRPr="009C3482" w:rsidRDefault="00B24FE6" w:rsidP="00B24FE6">
      <w:pPr>
        <w:autoSpaceDE w:val="0"/>
        <w:autoSpaceDN w:val="0"/>
        <w:rPr>
          <w:szCs w:val="22"/>
          <w:lang w:val="sl-SI"/>
        </w:rPr>
      </w:pPr>
    </w:p>
    <w:p w14:paraId="071355F4" w14:textId="77777777" w:rsidR="00B24FE6" w:rsidRPr="009C3482" w:rsidRDefault="00B24FE6" w:rsidP="00B24FE6">
      <w:pPr>
        <w:autoSpaceDE w:val="0"/>
        <w:autoSpaceDN w:val="0"/>
        <w:rPr>
          <w:szCs w:val="22"/>
          <w:lang w:val="sl-SI"/>
        </w:rPr>
      </w:pPr>
    </w:p>
    <w:p w14:paraId="0BD531C8"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0CE38BB8" w14:textId="77777777" w:rsidR="00B24FE6" w:rsidRPr="009C3482" w:rsidRDefault="00B24FE6" w:rsidP="00B24FE6">
      <w:pPr>
        <w:autoSpaceDE w:val="0"/>
        <w:autoSpaceDN w:val="0"/>
        <w:rPr>
          <w:szCs w:val="22"/>
          <w:lang w:val="sl-SI"/>
        </w:rPr>
      </w:pPr>
    </w:p>
    <w:p w14:paraId="1073BEF4" w14:textId="77777777" w:rsidR="00B24FE6" w:rsidRPr="009C3482" w:rsidRDefault="00B24FE6" w:rsidP="00B24FE6">
      <w:pPr>
        <w:autoSpaceDE w:val="0"/>
        <w:autoSpaceDN w:val="0"/>
        <w:rPr>
          <w:szCs w:val="22"/>
          <w:lang w:val="sl-SI"/>
        </w:rPr>
      </w:pPr>
      <w:r w:rsidRPr="009C3482">
        <w:rPr>
          <w:szCs w:val="22"/>
          <w:lang w:val="sl-SI"/>
        </w:rPr>
        <w:t>Zdravilo shranjujte nedosegljivo otrokom!</w:t>
      </w:r>
    </w:p>
    <w:p w14:paraId="43715774" w14:textId="77777777" w:rsidR="00B24FE6" w:rsidRPr="009C3482" w:rsidRDefault="00B24FE6" w:rsidP="00B24FE6">
      <w:pPr>
        <w:autoSpaceDE w:val="0"/>
        <w:autoSpaceDN w:val="0"/>
        <w:rPr>
          <w:szCs w:val="22"/>
          <w:lang w:val="sl-SI"/>
        </w:rPr>
      </w:pPr>
    </w:p>
    <w:p w14:paraId="6E34DB8C" w14:textId="77777777" w:rsidR="00B24FE6" w:rsidRPr="009C3482" w:rsidRDefault="00B24FE6" w:rsidP="00B24FE6">
      <w:pPr>
        <w:autoSpaceDE w:val="0"/>
        <w:autoSpaceDN w:val="0"/>
        <w:rPr>
          <w:szCs w:val="22"/>
          <w:lang w:val="sl-SI"/>
        </w:rPr>
      </w:pPr>
    </w:p>
    <w:p w14:paraId="7CD784F7"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7314E25A" w14:textId="77777777" w:rsidR="00B24FE6" w:rsidRPr="009C3482" w:rsidRDefault="00B24FE6" w:rsidP="00B24FE6">
      <w:pPr>
        <w:autoSpaceDE w:val="0"/>
        <w:autoSpaceDN w:val="0"/>
        <w:rPr>
          <w:szCs w:val="22"/>
          <w:lang w:val="sl-SI"/>
        </w:rPr>
      </w:pPr>
    </w:p>
    <w:p w14:paraId="033C82D2" w14:textId="77777777" w:rsidR="00B24FE6" w:rsidRPr="009C3482" w:rsidRDefault="00B24FE6" w:rsidP="00B24FE6">
      <w:pPr>
        <w:autoSpaceDE w:val="0"/>
        <w:autoSpaceDN w:val="0"/>
        <w:rPr>
          <w:szCs w:val="22"/>
          <w:lang w:val="sl-SI"/>
        </w:rPr>
      </w:pPr>
      <w:r w:rsidRPr="009C3482">
        <w:rPr>
          <w:szCs w:val="22"/>
          <w:lang w:val="sl-SI"/>
        </w:rPr>
        <w:t>Raztopino uporabite le, če je povsem bistra</w:t>
      </w:r>
      <w:r>
        <w:rPr>
          <w:szCs w:val="22"/>
          <w:lang w:val="sl-SI"/>
        </w:rPr>
        <w:t xml:space="preserve"> in</w:t>
      </w:r>
      <w:r w:rsidRPr="009C3482">
        <w:rPr>
          <w:szCs w:val="22"/>
          <w:lang w:val="sl-SI"/>
        </w:rPr>
        <w:t xml:space="preserve"> brezbarvna.</w:t>
      </w:r>
    </w:p>
    <w:p w14:paraId="437369F6" w14:textId="77777777" w:rsidR="00B24FE6" w:rsidRPr="009C3482" w:rsidRDefault="00B24FE6" w:rsidP="00B24FE6">
      <w:pPr>
        <w:rPr>
          <w:szCs w:val="22"/>
          <w:lang w:val="sl-SI"/>
        </w:rPr>
      </w:pPr>
      <w:r w:rsidRPr="009C3482">
        <w:rPr>
          <w:szCs w:val="22"/>
          <w:lang w:val="sl-SI"/>
        </w:rPr>
        <w:t>Izključno za uporabo pri enem samem bolniku.</w:t>
      </w:r>
    </w:p>
    <w:p w14:paraId="3DB4DAA3" w14:textId="77777777" w:rsidR="00B24FE6" w:rsidRPr="009C3482" w:rsidRDefault="00B24FE6" w:rsidP="00B24FE6">
      <w:pPr>
        <w:widowControl w:val="0"/>
        <w:rPr>
          <w:szCs w:val="22"/>
          <w:lang w:val="sl-SI"/>
        </w:rPr>
      </w:pPr>
      <w:r w:rsidRPr="009C3482">
        <w:rPr>
          <w:szCs w:val="22"/>
          <w:lang w:val="sl-SI"/>
        </w:rPr>
        <w:t>Namenjen je za uporabo z iglami NovoFine ali NovoTwist za enkratno uporabo, dolžine do 8 mm.</w:t>
      </w:r>
    </w:p>
    <w:p w14:paraId="5E3468A5" w14:textId="77777777" w:rsidR="00B24FE6" w:rsidRPr="009C3482" w:rsidRDefault="00B24FE6" w:rsidP="00B24FE6">
      <w:pPr>
        <w:autoSpaceDE w:val="0"/>
        <w:autoSpaceDN w:val="0"/>
        <w:rPr>
          <w:szCs w:val="22"/>
          <w:lang w:val="sl-SI"/>
        </w:rPr>
      </w:pPr>
    </w:p>
    <w:p w14:paraId="1B9F5C15" w14:textId="77777777" w:rsidR="00B24FE6" w:rsidRPr="009C3482" w:rsidRDefault="00B24FE6" w:rsidP="00B24FE6">
      <w:pPr>
        <w:autoSpaceDE w:val="0"/>
        <w:autoSpaceDN w:val="0"/>
        <w:rPr>
          <w:szCs w:val="22"/>
          <w:lang w:val="sl-SI"/>
        </w:rPr>
      </w:pPr>
    </w:p>
    <w:p w14:paraId="4B9C58CF"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4807EC78" w14:textId="77777777" w:rsidR="00B24FE6" w:rsidRPr="009C3482" w:rsidRDefault="00B24FE6" w:rsidP="00B24FE6">
      <w:pPr>
        <w:autoSpaceDE w:val="0"/>
        <w:autoSpaceDN w:val="0"/>
        <w:rPr>
          <w:szCs w:val="22"/>
          <w:lang w:val="sl-SI"/>
        </w:rPr>
      </w:pPr>
    </w:p>
    <w:p w14:paraId="73078751" w14:textId="77777777" w:rsidR="00B24FE6" w:rsidRPr="009C3482" w:rsidRDefault="00B24FE6" w:rsidP="00B24FE6">
      <w:pPr>
        <w:autoSpaceDE w:val="0"/>
        <w:autoSpaceDN w:val="0"/>
        <w:rPr>
          <w:szCs w:val="22"/>
          <w:lang w:val="sl-SI"/>
        </w:rPr>
      </w:pPr>
      <w:r>
        <w:rPr>
          <w:szCs w:val="22"/>
          <w:lang w:val="sl-SI"/>
        </w:rPr>
        <w:t>EXP</w:t>
      </w:r>
      <w:r w:rsidRPr="009C3482">
        <w:rPr>
          <w:szCs w:val="22"/>
          <w:lang w:val="sl-SI"/>
        </w:rPr>
        <w:t>/</w:t>
      </w:r>
    </w:p>
    <w:p w14:paraId="02DF1276" w14:textId="77777777" w:rsidR="00B24FE6" w:rsidRPr="009C3482" w:rsidRDefault="00B24FE6" w:rsidP="00B24FE6">
      <w:pPr>
        <w:autoSpaceDE w:val="0"/>
        <w:autoSpaceDN w:val="0"/>
        <w:rPr>
          <w:szCs w:val="22"/>
          <w:lang w:val="sl-SI"/>
        </w:rPr>
      </w:pPr>
      <w:r w:rsidRPr="009C3482">
        <w:rPr>
          <w:szCs w:val="22"/>
          <w:lang w:val="sl-SI"/>
        </w:rPr>
        <w:lastRenderedPageBreak/>
        <w:t>Med uporabo: porabite v 4 tednih.</w:t>
      </w:r>
    </w:p>
    <w:p w14:paraId="42D3D8DD" w14:textId="77777777" w:rsidR="00B24FE6" w:rsidRPr="009C3482" w:rsidRDefault="00B24FE6" w:rsidP="00B24FE6">
      <w:pPr>
        <w:autoSpaceDE w:val="0"/>
        <w:autoSpaceDN w:val="0"/>
        <w:rPr>
          <w:szCs w:val="22"/>
          <w:lang w:val="sl-SI"/>
        </w:rPr>
      </w:pPr>
    </w:p>
    <w:p w14:paraId="54335F44" w14:textId="77777777" w:rsidR="00B24FE6" w:rsidRPr="009C3482" w:rsidRDefault="00B24FE6" w:rsidP="00B24FE6">
      <w:pPr>
        <w:autoSpaceDE w:val="0"/>
        <w:autoSpaceDN w:val="0"/>
        <w:rPr>
          <w:szCs w:val="22"/>
          <w:lang w:val="sl-SI"/>
        </w:rPr>
      </w:pPr>
    </w:p>
    <w:p w14:paraId="51DAA166"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9.</w:t>
      </w:r>
      <w:r w:rsidRPr="009C3482">
        <w:rPr>
          <w:b/>
          <w:bCs/>
          <w:szCs w:val="22"/>
          <w:lang w:val="sl-SI"/>
        </w:rPr>
        <w:tab/>
        <w:t>POSEBNA NAVODILA ZA SHRANJEVANJE</w:t>
      </w:r>
    </w:p>
    <w:p w14:paraId="4B6E9CE5" w14:textId="77777777" w:rsidR="00B24FE6" w:rsidRPr="009C3482" w:rsidRDefault="00B24FE6" w:rsidP="00B24FE6">
      <w:pPr>
        <w:autoSpaceDE w:val="0"/>
        <w:autoSpaceDN w:val="0"/>
        <w:rPr>
          <w:szCs w:val="22"/>
          <w:lang w:val="sl-SI"/>
        </w:rPr>
      </w:pPr>
    </w:p>
    <w:p w14:paraId="6D85EB09" w14:textId="77777777" w:rsidR="00B24FE6" w:rsidRPr="009C3482" w:rsidRDefault="00B24FE6" w:rsidP="00B24FE6">
      <w:pPr>
        <w:autoSpaceDE w:val="0"/>
        <w:autoSpaceDN w:val="0"/>
        <w:rPr>
          <w:szCs w:val="22"/>
          <w:lang w:val="sl-SI"/>
        </w:rPr>
      </w:pPr>
      <w:r w:rsidRPr="009C3482">
        <w:rPr>
          <w:szCs w:val="22"/>
          <w:lang w:val="sl-SI"/>
        </w:rPr>
        <w:t>Pred odprtjem: shranjujte v hladilniku (2 °C – 8 °C).</w:t>
      </w:r>
    </w:p>
    <w:p w14:paraId="45969D0C" w14:textId="77777777" w:rsidR="00B24FE6" w:rsidRPr="009C3482" w:rsidRDefault="00B24FE6" w:rsidP="00B24FE6">
      <w:pPr>
        <w:autoSpaceDE w:val="0"/>
        <w:autoSpaceDN w:val="0"/>
        <w:rPr>
          <w:szCs w:val="22"/>
          <w:lang w:val="sl-SI"/>
        </w:rPr>
      </w:pPr>
      <w:r w:rsidRPr="009C3482">
        <w:rPr>
          <w:szCs w:val="22"/>
          <w:lang w:val="sl-SI"/>
        </w:rPr>
        <w:t xml:space="preserve">Med uporabo: </w:t>
      </w:r>
      <w:r>
        <w:rPr>
          <w:szCs w:val="22"/>
          <w:lang w:val="sl-SI"/>
        </w:rPr>
        <w:t>s</w:t>
      </w:r>
      <w:r w:rsidRPr="009C3482">
        <w:rPr>
          <w:szCs w:val="22"/>
          <w:lang w:val="sl-SI"/>
        </w:rPr>
        <w:t>hranjujte pri temperaturi do 30 </w:t>
      </w:r>
      <w:r w:rsidRPr="009C3482">
        <w:rPr>
          <w:szCs w:val="22"/>
          <w:lang w:val="sl-SI"/>
        </w:rPr>
        <w:sym w:font="Symbol" w:char="F0B0"/>
      </w:r>
      <w:r w:rsidRPr="009C3482">
        <w:rPr>
          <w:szCs w:val="22"/>
          <w:lang w:val="sl-SI"/>
        </w:rPr>
        <w:t>C.</w:t>
      </w:r>
      <w:r>
        <w:rPr>
          <w:szCs w:val="22"/>
          <w:lang w:val="sl-SI"/>
        </w:rPr>
        <w:t xml:space="preserve"> </w:t>
      </w:r>
      <w:r w:rsidRPr="00BC2F97">
        <w:rPr>
          <w:szCs w:val="22"/>
          <w:lang w:val="sl-SI"/>
        </w:rPr>
        <w:t>Shranjujete lahko tudi v hladil</w:t>
      </w:r>
      <w:r>
        <w:rPr>
          <w:szCs w:val="22"/>
          <w:lang w:val="sl-SI"/>
        </w:rPr>
        <w:t>niku (2 </w:t>
      </w:r>
      <w:r w:rsidRPr="00BC2F97">
        <w:rPr>
          <w:szCs w:val="22"/>
          <w:lang w:val="sl-SI"/>
        </w:rPr>
        <w:t>°C – 8</w:t>
      </w:r>
      <w:r>
        <w:rPr>
          <w:szCs w:val="22"/>
          <w:lang w:val="sl-SI"/>
        </w:rPr>
        <w:t> </w:t>
      </w:r>
      <w:r w:rsidRPr="00BC2F97">
        <w:rPr>
          <w:szCs w:val="22"/>
          <w:lang w:val="sl-SI"/>
        </w:rPr>
        <w:t>°C).</w:t>
      </w:r>
    </w:p>
    <w:p w14:paraId="3E13BB0A" w14:textId="77777777" w:rsidR="00B24FE6" w:rsidRPr="009C3482" w:rsidRDefault="00B24FE6" w:rsidP="00B24FE6">
      <w:pPr>
        <w:autoSpaceDE w:val="0"/>
        <w:autoSpaceDN w:val="0"/>
        <w:rPr>
          <w:szCs w:val="22"/>
          <w:lang w:val="sl-SI"/>
        </w:rPr>
      </w:pPr>
      <w:r w:rsidRPr="009C3482">
        <w:rPr>
          <w:szCs w:val="22"/>
          <w:lang w:val="sl-SI"/>
        </w:rPr>
        <w:t>Ne zamrzujte.</w:t>
      </w:r>
    </w:p>
    <w:p w14:paraId="15FB34C5" w14:textId="77777777" w:rsidR="00B24FE6" w:rsidRPr="009C3482" w:rsidRDefault="00B24FE6" w:rsidP="00B24FE6">
      <w:pPr>
        <w:rPr>
          <w:szCs w:val="22"/>
          <w:lang w:val="sl-SI"/>
        </w:rPr>
      </w:pPr>
      <w:r w:rsidRPr="009C3482">
        <w:rPr>
          <w:szCs w:val="22"/>
          <w:lang w:val="sl-SI"/>
        </w:rPr>
        <w:t>Injekcijski peresnik naj bo pokrit s pokrovčkom za zagotovitev zaščite pred svetlobo.</w:t>
      </w:r>
    </w:p>
    <w:p w14:paraId="61241DA4" w14:textId="77777777" w:rsidR="00B24FE6" w:rsidRPr="009C3482" w:rsidRDefault="00B24FE6" w:rsidP="00B24FE6">
      <w:pPr>
        <w:autoSpaceDE w:val="0"/>
        <w:autoSpaceDN w:val="0"/>
        <w:rPr>
          <w:b/>
          <w:szCs w:val="22"/>
          <w:lang w:val="sl-SI"/>
        </w:rPr>
      </w:pPr>
    </w:p>
    <w:p w14:paraId="4191FFA2" w14:textId="77777777" w:rsidR="00B24FE6" w:rsidRPr="009C3482" w:rsidRDefault="00B24FE6" w:rsidP="00B24FE6">
      <w:pPr>
        <w:autoSpaceDE w:val="0"/>
        <w:autoSpaceDN w:val="0"/>
        <w:rPr>
          <w:szCs w:val="22"/>
          <w:lang w:val="sl-SI"/>
        </w:rPr>
      </w:pPr>
    </w:p>
    <w:p w14:paraId="1908C8A3"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0105E671" w14:textId="77777777" w:rsidR="00B24FE6" w:rsidRPr="009C3482" w:rsidRDefault="00B24FE6" w:rsidP="00B24FE6">
      <w:pPr>
        <w:autoSpaceDE w:val="0"/>
        <w:autoSpaceDN w:val="0"/>
        <w:rPr>
          <w:szCs w:val="22"/>
          <w:lang w:val="sl-SI"/>
        </w:rPr>
      </w:pPr>
    </w:p>
    <w:p w14:paraId="5A662CA1" w14:textId="77777777" w:rsidR="00B24FE6" w:rsidRPr="009C3482" w:rsidRDefault="00B24FE6" w:rsidP="00B24FE6">
      <w:pPr>
        <w:rPr>
          <w:szCs w:val="22"/>
          <w:lang w:val="sl-SI"/>
        </w:rPr>
      </w:pPr>
      <w:r w:rsidRPr="009C3482">
        <w:rPr>
          <w:szCs w:val="22"/>
          <w:lang w:val="sl-SI"/>
        </w:rPr>
        <w:t>Iglo po vsakem injiciranju zavrzite.</w:t>
      </w:r>
    </w:p>
    <w:p w14:paraId="1CCB0372" w14:textId="77777777" w:rsidR="00B24FE6" w:rsidRPr="009C3482" w:rsidRDefault="00B24FE6" w:rsidP="00B24FE6">
      <w:pPr>
        <w:autoSpaceDE w:val="0"/>
        <w:autoSpaceDN w:val="0"/>
        <w:rPr>
          <w:szCs w:val="22"/>
          <w:lang w:val="sl-SI"/>
        </w:rPr>
      </w:pPr>
    </w:p>
    <w:p w14:paraId="334FDB05" w14:textId="77777777" w:rsidR="00B24FE6" w:rsidRPr="009C3482" w:rsidRDefault="00B24FE6" w:rsidP="00B24FE6">
      <w:pPr>
        <w:autoSpaceDE w:val="0"/>
        <w:autoSpaceDN w:val="0"/>
        <w:rPr>
          <w:szCs w:val="22"/>
          <w:lang w:val="sl-SI"/>
        </w:rPr>
      </w:pPr>
    </w:p>
    <w:p w14:paraId="199227E9"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1711C800" w14:textId="77777777" w:rsidR="00B24FE6" w:rsidRPr="009C3482" w:rsidRDefault="00B24FE6" w:rsidP="00B24FE6">
      <w:pPr>
        <w:autoSpaceDE w:val="0"/>
        <w:autoSpaceDN w:val="0"/>
        <w:rPr>
          <w:szCs w:val="22"/>
          <w:lang w:val="sl-SI"/>
        </w:rPr>
      </w:pPr>
    </w:p>
    <w:p w14:paraId="20325DE0" w14:textId="77777777" w:rsidR="00B24FE6" w:rsidRPr="009C3482" w:rsidRDefault="00B24FE6" w:rsidP="00B24FE6">
      <w:pPr>
        <w:autoSpaceDE w:val="0"/>
        <w:autoSpaceDN w:val="0"/>
        <w:rPr>
          <w:szCs w:val="22"/>
          <w:lang w:val="sl-SI"/>
        </w:rPr>
      </w:pPr>
      <w:r w:rsidRPr="009C3482">
        <w:rPr>
          <w:szCs w:val="22"/>
          <w:lang w:val="sl-SI"/>
        </w:rPr>
        <w:t>Novo Nordisk A/S</w:t>
      </w:r>
    </w:p>
    <w:p w14:paraId="474824DB" w14:textId="77777777" w:rsidR="00B24FE6" w:rsidRPr="009C3482" w:rsidRDefault="00B24FE6" w:rsidP="00B24FE6">
      <w:pPr>
        <w:autoSpaceDE w:val="0"/>
        <w:autoSpaceDN w:val="0"/>
        <w:rPr>
          <w:szCs w:val="22"/>
          <w:lang w:val="sl-SI"/>
        </w:rPr>
      </w:pPr>
      <w:r w:rsidRPr="009C3482">
        <w:rPr>
          <w:szCs w:val="22"/>
          <w:lang w:val="sl-SI"/>
        </w:rPr>
        <w:t>Novo Allé</w:t>
      </w:r>
    </w:p>
    <w:p w14:paraId="35BAAE2A" w14:textId="77777777" w:rsidR="00B24FE6" w:rsidRPr="009C3482" w:rsidRDefault="00B24FE6" w:rsidP="00B24FE6">
      <w:pPr>
        <w:autoSpaceDE w:val="0"/>
        <w:autoSpaceDN w:val="0"/>
        <w:rPr>
          <w:szCs w:val="22"/>
          <w:lang w:val="sl-SI"/>
        </w:rPr>
      </w:pPr>
      <w:r w:rsidRPr="009C3482">
        <w:rPr>
          <w:szCs w:val="22"/>
          <w:lang w:val="sl-SI"/>
        </w:rPr>
        <w:t>DK-2880 Bagsvaerd</w:t>
      </w:r>
    </w:p>
    <w:p w14:paraId="55B85B78" w14:textId="77777777" w:rsidR="00B24FE6" w:rsidRPr="009C3482" w:rsidRDefault="00B24FE6" w:rsidP="00B24FE6">
      <w:pPr>
        <w:autoSpaceDE w:val="0"/>
        <w:autoSpaceDN w:val="0"/>
        <w:rPr>
          <w:szCs w:val="22"/>
          <w:lang w:val="sl-SI"/>
        </w:rPr>
      </w:pPr>
      <w:r w:rsidRPr="009C3482">
        <w:rPr>
          <w:szCs w:val="22"/>
          <w:lang w:val="sl-SI"/>
        </w:rPr>
        <w:t>Danska</w:t>
      </w:r>
    </w:p>
    <w:p w14:paraId="1C99FF1C" w14:textId="77777777" w:rsidR="00B24FE6" w:rsidRPr="009C3482" w:rsidRDefault="00B24FE6" w:rsidP="00B24FE6">
      <w:pPr>
        <w:autoSpaceDE w:val="0"/>
        <w:autoSpaceDN w:val="0"/>
        <w:rPr>
          <w:szCs w:val="22"/>
          <w:lang w:val="sl-SI"/>
        </w:rPr>
      </w:pPr>
    </w:p>
    <w:p w14:paraId="5ADC99F4" w14:textId="77777777" w:rsidR="00B24FE6" w:rsidRPr="009C3482" w:rsidRDefault="00B24FE6" w:rsidP="00B24FE6">
      <w:pPr>
        <w:autoSpaceDE w:val="0"/>
        <w:autoSpaceDN w:val="0"/>
        <w:rPr>
          <w:szCs w:val="22"/>
          <w:lang w:val="sl-SI"/>
        </w:rPr>
      </w:pPr>
    </w:p>
    <w:p w14:paraId="5C0B1C1A"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ŠTEVILKA DOVOLJENJA ZA PROMET Z ZDRAVILOM</w:t>
      </w:r>
    </w:p>
    <w:p w14:paraId="3141F1F4" w14:textId="77777777" w:rsidR="00B24FE6" w:rsidRPr="009C3482" w:rsidRDefault="00B24FE6" w:rsidP="00B24FE6">
      <w:pPr>
        <w:autoSpaceDE w:val="0"/>
        <w:autoSpaceDN w:val="0"/>
        <w:rPr>
          <w:szCs w:val="22"/>
          <w:lang w:val="sl-SI"/>
        </w:rPr>
      </w:pPr>
    </w:p>
    <w:p w14:paraId="49EBF5AE" w14:textId="77777777" w:rsidR="00B24FE6" w:rsidRPr="009C3482" w:rsidRDefault="00B24FE6" w:rsidP="00B24FE6">
      <w:pPr>
        <w:autoSpaceDE w:val="0"/>
        <w:autoSpaceDN w:val="0"/>
        <w:rPr>
          <w:szCs w:val="22"/>
          <w:lang w:val="sl-SI"/>
        </w:rPr>
      </w:pPr>
      <w:r w:rsidRPr="009C3482">
        <w:rPr>
          <w:szCs w:val="22"/>
          <w:lang w:val="sl-SI"/>
        </w:rPr>
        <w:t>EU/1/99/119/021</w:t>
      </w:r>
      <w:r>
        <w:rPr>
          <w:szCs w:val="22"/>
          <w:lang w:val="sl-SI"/>
        </w:rPr>
        <w:t xml:space="preserve"> </w:t>
      </w:r>
      <w:r w:rsidRPr="00B24FE6">
        <w:rPr>
          <w:noProof w:val="0"/>
          <w:szCs w:val="22"/>
          <w:shd w:val="clear" w:color="auto" w:fill="C0C0C0"/>
          <w:lang w:val="sl-SI"/>
        </w:rPr>
        <w:t>2 x (5 x 3 ml)</w:t>
      </w:r>
    </w:p>
    <w:p w14:paraId="7C3CFE75" w14:textId="77777777" w:rsidR="00B24FE6" w:rsidRPr="009C3482" w:rsidRDefault="00B24FE6" w:rsidP="00B24FE6">
      <w:pPr>
        <w:autoSpaceDE w:val="0"/>
        <w:autoSpaceDN w:val="0"/>
        <w:rPr>
          <w:szCs w:val="22"/>
          <w:lang w:val="sl-SI"/>
        </w:rPr>
      </w:pPr>
    </w:p>
    <w:p w14:paraId="4AFABE12" w14:textId="77777777" w:rsidR="00B24FE6" w:rsidRPr="009C3482" w:rsidRDefault="00B24FE6" w:rsidP="00B24FE6">
      <w:pPr>
        <w:autoSpaceDE w:val="0"/>
        <w:autoSpaceDN w:val="0"/>
        <w:rPr>
          <w:szCs w:val="22"/>
          <w:lang w:val="sl-SI"/>
        </w:rPr>
      </w:pPr>
    </w:p>
    <w:p w14:paraId="105AA437"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ŠTEVILKA SERIJE</w:t>
      </w:r>
    </w:p>
    <w:p w14:paraId="005A8623" w14:textId="77777777" w:rsidR="00B24FE6" w:rsidRPr="009C3482" w:rsidRDefault="00B24FE6" w:rsidP="00B24FE6">
      <w:pPr>
        <w:autoSpaceDE w:val="0"/>
        <w:autoSpaceDN w:val="0"/>
        <w:rPr>
          <w:szCs w:val="22"/>
          <w:lang w:val="sl-SI"/>
        </w:rPr>
      </w:pPr>
    </w:p>
    <w:p w14:paraId="2BD88A03" w14:textId="77777777" w:rsidR="00B24FE6" w:rsidRPr="009C3482" w:rsidRDefault="00B24FE6" w:rsidP="00B24FE6">
      <w:pPr>
        <w:autoSpaceDE w:val="0"/>
        <w:autoSpaceDN w:val="0"/>
        <w:rPr>
          <w:szCs w:val="22"/>
          <w:lang w:val="sl-SI"/>
        </w:rPr>
      </w:pPr>
      <w:r>
        <w:rPr>
          <w:szCs w:val="22"/>
          <w:lang w:val="sl-SI"/>
        </w:rPr>
        <w:t>Lot</w:t>
      </w:r>
      <w:r w:rsidRPr="009C3482">
        <w:rPr>
          <w:szCs w:val="22"/>
          <w:lang w:val="sl-SI"/>
        </w:rPr>
        <w:t>:</w:t>
      </w:r>
    </w:p>
    <w:p w14:paraId="2D336FC2" w14:textId="77777777" w:rsidR="00B24FE6" w:rsidRPr="009C3482" w:rsidRDefault="00B24FE6" w:rsidP="00B24FE6">
      <w:pPr>
        <w:autoSpaceDE w:val="0"/>
        <w:autoSpaceDN w:val="0"/>
        <w:rPr>
          <w:szCs w:val="22"/>
          <w:lang w:val="sl-SI"/>
        </w:rPr>
      </w:pPr>
    </w:p>
    <w:p w14:paraId="29531F19" w14:textId="77777777" w:rsidR="00B24FE6" w:rsidRPr="009C3482" w:rsidRDefault="00B24FE6" w:rsidP="00B24FE6">
      <w:pPr>
        <w:autoSpaceDE w:val="0"/>
        <w:autoSpaceDN w:val="0"/>
        <w:rPr>
          <w:szCs w:val="22"/>
          <w:lang w:val="sl-SI"/>
        </w:rPr>
      </w:pPr>
    </w:p>
    <w:p w14:paraId="74DCCFB4"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5619337C" w14:textId="77777777" w:rsidR="00B24FE6" w:rsidRPr="009C3482" w:rsidRDefault="00B24FE6" w:rsidP="00B24FE6">
      <w:pPr>
        <w:autoSpaceDE w:val="0"/>
        <w:autoSpaceDN w:val="0"/>
        <w:rPr>
          <w:szCs w:val="22"/>
          <w:lang w:val="sl-SI"/>
        </w:rPr>
      </w:pPr>
    </w:p>
    <w:p w14:paraId="1FD90912" w14:textId="77777777" w:rsidR="00B24FE6" w:rsidRPr="009C3482" w:rsidRDefault="00B24FE6" w:rsidP="00B24FE6">
      <w:pPr>
        <w:autoSpaceDE w:val="0"/>
        <w:autoSpaceDN w:val="0"/>
        <w:rPr>
          <w:szCs w:val="22"/>
          <w:lang w:val="sl-SI"/>
        </w:rPr>
      </w:pPr>
    </w:p>
    <w:p w14:paraId="643DB607"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2E7D171E" w14:textId="77777777" w:rsidR="00B24FE6" w:rsidRPr="009C3482" w:rsidRDefault="00B24FE6" w:rsidP="00B24FE6">
      <w:pPr>
        <w:autoSpaceDE w:val="0"/>
        <w:autoSpaceDN w:val="0"/>
        <w:rPr>
          <w:szCs w:val="22"/>
          <w:lang w:val="sl-SI"/>
        </w:rPr>
      </w:pPr>
    </w:p>
    <w:p w14:paraId="0FEC94F2" w14:textId="77777777" w:rsidR="00B24FE6" w:rsidRPr="009C3482" w:rsidRDefault="00B24FE6" w:rsidP="00B24FE6">
      <w:pPr>
        <w:autoSpaceDE w:val="0"/>
        <w:autoSpaceDN w:val="0"/>
        <w:rPr>
          <w:szCs w:val="22"/>
          <w:lang w:val="sl-SI"/>
        </w:rPr>
      </w:pPr>
    </w:p>
    <w:p w14:paraId="021AC07D" w14:textId="77777777" w:rsidR="00B24FE6" w:rsidRPr="009C3482" w:rsidRDefault="00B24FE6" w:rsidP="00B24FE6">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57573434" w14:textId="77777777" w:rsidR="00B24FE6" w:rsidRPr="009C3482" w:rsidRDefault="00B24FE6" w:rsidP="00B24FE6">
      <w:pPr>
        <w:rPr>
          <w:szCs w:val="22"/>
          <w:lang w:val="sl-SI"/>
        </w:rPr>
      </w:pPr>
    </w:p>
    <w:p w14:paraId="477AA2F5" w14:textId="77777777" w:rsidR="00BD4360" w:rsidRDefault="00BD4360" w:rsidP="00BD4360">
      <w:pPr>
        <w:rPr>
          <w:noProof w:val="0"/>
          <w:szCs w:val="22"/>
          <w:lang w:val="sl-SI"/>
        </w:rPr>
      </w:pPr>
      <w:r w:rsidRPr="0048160A">
        <w:rPr>
          <w:noProof w:val="0"/>
          <w:szCs w:val="22"/>
          <w:lang w:val="sl-SI"/>
        </w:rPr>
        <w:t>NovoRapid FlexTouch</w:t>
      </w:r>
    </w:p>
    <w:p w14:paraId="46CA6958" w14:textId="77777777" w:rsidR="00302C8D" w:rsidRDefault="00302C8D" w:rsidP="00BD4360">
      <w:pPr>
        <w:rPr>
          <w:noProof w:val="0"/>
          <w:szCs w:val="22"/>
          <w:lang w:val="sl-SI"/>
        </w:rPr>
      </w:pPr>
    </w:p>
    <w:p w14:paraId="5E3834BA" w14:textId="77777777" w:rsidR="00302C8D" w:rsidRPr="00B53963" w:rsidRDefault="00302C8D" w:rsidP="00302C8D">
      <w:pPr>
        <w:pBdr>
          <w:top w:val="single" w:sz="4" w:space="1" w:color="auto"/>
          <w:left w:val="single" w:sz="4" w:space="4" w:color="auto"/>
          <w:bottom w:val="single" w:sz="4" w:space="1" w:color="auto"/>
          <w:right w:val="single" w:sz="4" w:space="4" w:color="auto"/>
        </w:pBdr>
        <w:tabs>
          <w:tab w:val="clear" w:pos="567"/>
        </w:tabs>
        <w:rPr>
          <w:b/>
          <w:noProof w:val="0"/>
          <w:szCs w:val="22"/>
          <w:highlight w:val="lightGray"/>
          <w:lang w:val="sl-SI"/>
        </w:rPr>
      </w:pPr>
      <w:r w:rsidRPr="00C037F6">
        <w:rPr>
          <w:b/>
          <w:noProof w:val="0"/>
          <w:szCs w:val="22"/>
          <w:lang w:val="sl-SI"/>
        </w:rPr>
        <w:t>1</w:t>
      </w:r>
      <w:r>
        <w:rPr>
          <w:b/>
          <w:noProof w:val="0"/>
          <w:szCs w:val="22"/>
          <w:lang w:val="sl-SI"/>
        </w:rPr>
        <w:t>7</w:t>
      </w:r>
      <w:r w:rsidRPr="00C037F6">
        <w:rPr>
          <w:b/>
          <w:noProof w:val="0"/>
          <w:szCs w:val="22"/>
          <w:lang w:val="sl-SI"/>
        </w:rPr>
        <w:t>.</w:t>
      </w:r>
      <w:r w:rsidRPr="00C037F6">
        <w:rPr>
          <w:b/>
          <w:noProof w:val="0"/>
          <w:szCs w:val="22"/>
          <w:lang w:val="sl-SI"/>
        </w:rPr>
        <w:tab/>
      </w:r>
      <w:r w:rsidRPr="00663E82">
        <w:rPr>
          <w:b/>
          <w:noProof w:val="0"/>
          <w:szCs w:val="22"/>
          <w:lang w:val="sl-SI"/>
        </w:rPr>
        <w:t>EDINSTVENA OZNAKA – DVODIMENZIONALNA ČRTNA KODA</w:t>
      </w:r>
    </w:p>
    <w:p w14:paraId="2D4BA2A8" w14:textId="77777777" w:rsidR="00302C8D" w:rsidRDefault="00302C8D" w:rsidP="00302C8D">
      <w:pPr>
        <w:tabs>
          <w:tab w:val="clear" w:pos="567"/>
        </w:tabs>
        <w:rPr>
          <w:noProof w:val="0"/>
          <w:szCs w:val="22"/>
          <w:lang w:val="sl-SI"/>
        </w:rPr>
      </w:pPr>
    </w:p>
    <w:p w14:paraId="49ABCDC3" w14:textId="77777777" w:rsidR="004C2D9E" w:rsidRPr="00875A6C" w:rsidRDefault="004C2D9E" w:rsidP="004C2D9E">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5F019DA9" w14:textId="77777777" w:rsidR="00302C8D" w:rsidRPr="00C037F6" w:rsidRDefault="00302C8D" w:rsidP="00302C8D">
      <w:pPr>
        <w:tabs>
          <w:tab w:val="clear" w:pos="567"/>
        </w:tabs>
        <w:rPr>
          <w:noProof w:val="0"/>
          <w:szCs w:val="22"/>
          <w:lang w:val="sl-SI"/>
        </w:rPr>
      </w:pPr>
    </w:p>
    <w:p w14:paraId="5C0A44D8" w14:textId="77777777" w:rsidR="00302C8D" w:rsidRPr="00C037F6" w:rsidRDefault="00302C8D" w:rsidP="00302C8D">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C037F6">
        <w:rPr>
          <w:b/>
          <w:noProof w:val="0"/>
          <w:szCs w:val="22"/>
          <w:lang w:val="sl-SI"/>
        </w:rPr>
        <w:t>1</w:t>
      </w:r>
      <w:r>
        <w:rPr>
          <w:b/>
          <w:noProof w:val="0"/>
          <w:szCs w:val="22"/>
          <w:lang w:val="sl-SI"/>
        </w:rPr>
        <w:t>8</w:t>
      </w:r>
      <w:r w:rsidRPr="00C037F6">
        <w:rPr>
          <w:b/>
          <w:noProof w:val="0"/>
          <w:szCs w:val="22"/>
          <w:lang w:val="sl-SI"/>
        </w:rPr>
        <w:t>.</w:t>
      </w:r>
      <w:r w:rsidRPr="00C037F6">
        <w:rPr>
          <w:b/>
          <w:noProof w:val="0"/>
          <w:szCs w:val="22"/>
          <w:lang w:val="sl-SI"/>
        </w:rPr>
        <w:tab/>
      </w:r>
      <w:r w:rsidRPr="00663E82">
        <w:rPr>
          <w:b/>
          <w:noProof w:val="0"/>
          <w:szCs w:val="22"/>
          <w:lang w:val="sl-SI"/>
        </w:rPr>
        <w:t>EDINSTVENA OZNAKA – V BERLJIVI OBLIKI</w:t>
      </w:r>
    </w:p>
    <w:p w14:paraId="10FFF441" w14:textId="77777777" w:rsidR="00302C8D" w:rsidRDefault="00302C8D" w:rsidP="00302C8D">
      <w:pPr>
        <w:tabs>
          <w:tab w:val="clear" w:pos="567"/>
        </w:tabs>
        <w:rPr>
          <w:noProof w:val="0"/>
          <w:szCs w:val="22"/>
          <w:lang w:val="sl-SI"/>
        </w:rPr>
      </w:pPr>
    </w:p>
    <w:p w14:paraId="464A16AA" w14:textId="77777777" w:rsidR="00640FBE" w:rsidRPr="003903B5" w:rsidRDefault="00640FBE" w:rsidP="00640FBE">
      <w:pPr>
        <w:tabs>
          <w:tab w:val="clear" w:pos="567"/>
        </w:tabs>
        <w:rPr>
          <w:noProof w:val="0"/>
          <w:szCs w:val="22"/>
          <w:lang w:val="sl-SI"/>
        </w:rPr>
      </w:pPr>
      <w:r w:rsidRPr="003903B5">
        <w:rPr>
          <w:noProof w:val="0"/>
          <w:szCs w:val="22"/>
          <w:lang w:val="sl-SI"/>
        </w:rPr>
        <w:t>PC</w:t>
      </w:r>
    </w:p>
    <w:p w14:paraId="23544250" w14:textId="77777777" w:rsidR="00640FBE" w:rsidRPr="003903B5" w:rsidRDefault="00640FBE" w:rsidP="00640FBE">
      <w:pPr>
        <w:tabs>
          <w:tab w:val="clear" w:pos="567"/>
        </w:tabs>
        <w:rPr>
          <w:noProof w:val="0"/>
          <w:szCs w:val="22"/>
          <w:lang w:val="sl-SI"/>
        </w:rPr>
      </w:pPr>
      <w:r w:rsidRPr="003903B5">
        <w:rPr>
          <w:noProof w:val="0"/>
          <w:szCs w:val="22"/>
          <w:lang w:val="sl-SI"/>
        </w:rPr>
        <w:t>SN</w:t>
      </w:r>
    </w:p>
    <w:p w14:paraId="7280C6A2" w14:textId="77777777" w:rsidR="00302C8D" w:rsidRPr="0048160A" w:rsidRDefault="00640FBE" w:rsidP="00640FBE">
      <w:pPr>
        <w:rPr>
          <w:noProof w:val="0"/>
          <w:szCs w:val="22"/>
          <w:lang w:val="sl-SI"/>
        </w:rPr>
      </w:pPr>
      <w:r w:rsidRPr="003903B5">
        <w:rPr>
          <w:noProof w:val="0"/>
          <w:szCs w:val="22"/>
          <w:lang w:val="sl-SI"/>
        </w:rPr>
        <w:t>NN</w:t>
      </w:r>
    </w:p>
    <w:p w14:paraId="5151314F" w14:textId="77777777" w:rsidR="007D2A6B" w:rsidRPr="009C3482" w:rsidRDefault="000449AC" w:rsidP="007D2A6B">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br w:type="page"/>
      </w:r>
      <w:r w:rsidR="007D2A6B" w:rsidRPr="009C3482">
        <w:rPr>
          <w:b/>
          <w:bCs/>
          <w:szCs w:val="22"/>
          <w:lang w:val="sl-SI"/>
        </w:rPr>
        <w:lastRenderedPageBreak/>
        <w:t>PODATKI NA ZUNANJI OVOJNINI</w:t>
      </w:r>
    </w:p>
    <w:p w14:paraId="32DD724D"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7476BC33"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ŠKATLA (</w:t>
      </w:r>
      <w:r w:rsidR="00A50FD7">
        <w:rPr>
          <w:b/>
          <w:bCs/>
          <w:szCs w:val="22"/>
          <w:lang w:val="sl-SI"/>
        </w:rPr>
        <w:t>VLOŽEK</w:t>
      </w:r>
      <w:r w:rsidRPr="009C3482">
        <w:rPr>
          <w:b/>
          <w:bCs/>
          <w:szCs w:val="22"/>
          <w:lang w:val="sl-SI"/>
        </w:rPr>
        <w:t xml:space="preserve"> PumpCart)</w:t>
      </w:r>
    </w:p>
    <w:p w14:paraId="0A1EF4A1" w14:textId="77777777" w:rsidR="007D2A6B" w:rsidRPr="009C3482" w:rsidRDefault="007D2A6B" w:rsidP="007D2A6B">
      <w:pPr>
        <w:autoSpaceDE w:val="0"/>
        <w:autoSpaceDN w:val="0"/>
        <w:rPr>
          <w:szCs w:val="22"/>
          <w:lang w:val="sl-SI"/>
        </w:rPr>
      </w:pPr>
    </w:p>
    <w:p w14:paraId="609B80F4" w14:textId="77777777" w:rsidR="007D2A6B" w:rsidRPr="009C3482" w:rsidRDefault="007D2A6B" w:rsidP="007D2A6B">
      <w:pPr>
        <w:autoSpaceDE w:val="0"/>
        <w:autoSpaceDN w:val="0"/>
        <w:rPr>
          <w:szCs w:val="22"/>
          <w:lang w:val="sl-SI"/>
        </w:rPr>
      </w:pPr>
    </w:p>
    <w:p w14:paraId="48AF00E2"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7CC1BBAF" w14:textId="77777777" w:rsidR="007D2A6B" w:rsidRPr="009C3482" w:rsidRDefault="007D2A6B" w:rsidP="007D2A6B">
      <w:pPr>
        <w:autoSpaceDE w:val="0"/>
        <w:autoSpaceDN w:val="0"/>
        <w:rPr>
          <w:szCs w:val="22"/>
          <w:lang w:val="sl-SI"/>
        </w:rPr>
      </w:pPr>
    </w:p>
    <w:p w14:paraId="2F4A23C2" w14:textId="77777777" w:rsidR="007D2A6B" w:rsidRPr="009C3482" w:rsidRDefault="007D2A6B" w:rsidP="007D2A6B">
      <w:pPr>
        <w:autoSpaceDE w:val="0"/>
        <w:autoSpaceDN w:val="0"/>
        <w:rPr>
          <w:szCs w:val="22"/>
          <w:lang w:val="sl-SI"/>
        </w:rPr>
      </w:pPr>
      <w:r w:rsidRPr="009C3482">
        <w:rPr>
          <w:szCs w:val="22"/>
          <w:lang w:val="sl-SI"/>
        </w:rPr>
        <w:t xml:space="preserve">NovoRapid PumpCart 100 enot/ml raztopina za injiciranje v </w:t>
      </w:r>
      <w:r w:rsidR="00A50FD7">
        <w:rPr>
          <w:szCs w:val="22"/>
          <w:lang w:val="sl-SI"/>
        </w:rPr>
        <w:t>vložku</w:t>
      </w:r>
    </w:p>
    <w:p w14:paraId="4A4A94A1" w14:textId="77777777" w:rsidR="007D2A6B" w:rsidRPr="009C3482" w:rsidRDefault="007D2A6B" w:rsidP="007D2A6B">
      <w:pPr>
        <w:autoSpaceDE w:val="0"/>
        <w:autoSpaceDN w:val="0"/>
        <w:rPr>
          <w:szCs w:val="22"/>
          <w:lang w:val="sl-SI"/>
        </w:rPr>
      </w:pPr>
      <w:r w:rsidRPr="009C3482">
        <w:rPr>
          <w:szCs w:val="22"/>
          <w:lang w:val="sl-SI"/>
        </w:rPr>
        <w:t>insulin aspart</w:t>
      </w:r>
    </w:p>
    <w:p w14:paraId="2A34C572" w14:textId="77777777" w:rsidR="007D2A6B" w:rsidRPr="009C3482" w:rsidRDefault="007D2A6B" w:rsidP="007D2A6B">
      <w:pPr>
        <w:autoSpaceDE w:val="0"/>
        <w:autoSpaceDN w:val="0"/>
        <w:rPr>
          <w:szCs w:val="22"/>
          <w:lang w:val="sl-SI"/>
        </w:rPr>
      </w:pPr>
    </w:p>
    <w:p w14:paraId="458781E7" w14:textId="77777777" w:rsidR="007D2A6B" w:rsidRPr="009C3482" w:rsidRDefault="007D2A6B" w:rsidP="007D2A6B">
      <w:pPr>
        <w:autoSpaceDE w:val="0"/>
        <w:autoSpaceDN w:val="0"/>
        <w:rPr>
          <w:szCs w:val="22"/>
          <w:lang w:val="sl-SI"/>
        </w:rPr>
      </w:pPr>
    </w:p>
    <w:p w14:paraId="7A8F4C70"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66745680" w14:textId="77777777" w:rsidR="007D2A6B" w:rsidRPr="009C3482" w:rsidRDefault="007D2A6B" w:rsidP="007D2A6B">
      <w:pPr>
        <w:autoSpaceDE w:val="0"/>
        <w:autoSpaceDN w:val="0"/>
        <w:rPr>
          <w:szCs w:val="22"/>
          <w:lang w:val="sl-SI"/>
        </w:rPr>
      </w:pPr>
    </w:p>
    <w:p w14:paraId="18276969" w14:textId="77777777" w:rsidR="007D2A6B" w:rsidRPr="009C3482" w:rsidRDefault="007D2A6B" w:rsidP="007D2A6B">
      <w:pPr>
        <w:autoSpaceDE w:val="0"/>
        <w:autoSpaceDN w:val="0"/>
        <w:rPr>
          <w:szCs w:val="22"/>
          <w:lang w:val="sl-SI"/>
        </w:rPr>
      </w:pPr>
      <w:r w:rsidRPr="009C3482">
        <w:rPr>
          <w:szCs w:val="22"/>
          <w:lang w:val="sl-SI"/>
        </w:rPr>
        <w:t>1 </w:t>
      </w:r>
      <w:r w:rsidR="00A50FD7">
        <w:rPr>
          <w:szCs w:val="22"/>
          <w:lang w:val="sl-SI"/>
        </w:rPr>
        <w:t>vložek</w:t>
      </w:r>
      <w:r w:rsidRPr="009C3482">
        <w:rPr>
          <w:szCs w:val="22"/>
          <w:lang w:val="sl-SI"/>
        </w:rPr>
        <w:t xml:space="preserve"> </w:t>
      </w:r>
      <w:r w:rsidR="00626748">
        <w:rPr>
          <w:szCs w:val="22"/>
          <w:lang w:val="sl-SI"/>
        </w:rPr>
        <w:t>vsebuje</w:t>
      </w:r>
      <w:r w:rsidRPr="009C3482">
        <w:rPr>
          <w:szCs w:val="22"/>
          <w:lang w:val="sl-SI"/>
        </w:rPr>
        <w:t xml:space="preserve"> 1,6 ml</w:t>
      </w:r>
      <w:r w:rsidR="00626748">
        <w:rPr>
          <w:szCs w:val="22"/>
          <w:lang w:val="sl-SI"/>
        </w:rPr>
        <w:t xml:space="preserve">, kar ustreza </w:t>
      </w:r>
      <w:r w:rsidRPr="009C3482">
        <w:rPr>
          <w:szCs w:val="22"/>
          <w:lang w:val="sl-SI"/>
        </w:rPr>
        <w:t>160 enot</w:t>
      </w:r>
      <w:r w:rsidR="00626748">
        <w:rPr>
          <w:szCs w:val="22"/>
          <w:lang w:val="sl-SI"/>
        </w:rPr>
        <w:t>am</w:t>
      </w:r>
      <w:r w:rsidRPr="009C3482">
        <w:rPr>
          <w:szCs w:val="22"/>
          <w:lang w:val="sl-SI"/>
        </w:rPr>
        <w:t>. 1 ml raztopine vsebuje 100 enot insulina aspart (kar ustreza 3,5 mg),</w:t>
      </w:r>
    </w:p>
    <w:p w14:paraId="3B038CC1" w14:textId="77777777" w:rsidR="007D2A6B" w:rsidRPr="009C3482" w:rsidRDefault="007D2A6B" w:rsidP="007D2A6B">
      <w:pPr>
        <w:autoSpaceDE w:val="0"/>
        <w:autoSpaceDN w:val="0"/>
        <w:rPr>
          <w:szCs w:val="22"/>
          <w:lang w:val="sl-SI"/>
        </w:rPr>
      </w:pPr>
    </w:p>
    <w:p w14:paraId="123B9704" w14:textId="77777777" w:rsidR="007D2A6B" w:rsidRPr="009C3482" w:rsidRDefault="007D2A6B" w:rsidP="007D2A6B">
      <w:pPr>
        <w:autoSpaceDE w:val="0"/>
        <w:autoSpaceDN w:val="0"/>
        <w:rPr>
          <w:szCs w:val="22"/>
          <w:lang w:val="sl-SI"/>
        </w:rPr>
      </w:pPr>
    </w:p>
    <w:p w14:paraId="131D3232"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621B756A" w14:textId="77777777" w:rsidR="007D2A6B" w:rsidRPr="009C3482" w:rsidRDefault="007D2A6B" w:rsidP="007D2A6B">
      <w:pPr>
        <w:autoSpaceDE w:val="0"/>
        <w:autoSpaceDN w:val="0"/>
        <w:rPr>
          <w:szCs w:val="22"/>
          <w:lang w:val="sl-SI"/>
        </w:rPr>
      </w:pPr>
    </w:p>
    <w:p w14:paraId="527447C3" w14:textId="77777777" w:rsidR="007D2A6B" w:rsidRPr="009C3482" w:rsidRDefault="007D2A6B" w:rsidP="007D2A6B">
      <w:pPr>
        <w:autoSpaceDE w:val="0"/>
        <w:autoSpaceDN w:val="0"/>
        <w:rPr>
          <w:szCs w:val="22"/>
          <w:lang w:val="sl-SI"/>
        </w:rPr>
      </w:pPr>
      <w:r w:rsidRPr="009C3482">
        <w:rPr>
          <w:szCs w:val="22"/>
          <w:lang w:val="sl-SI"/>
        </w:rPr>
        <w:t>glicerol, fenol, metakrezol, cinkov klorid, natrijev hidrogenfosfat dihidrat, natrijev klorid, klorovodikovo kislino/natrijev hidroksid za uravnavanje pH in vodo za injekcije.</w:t>
      </w:r>
    </w:p>
    <w:p w14:paraId="51F1DF07" w14:textId="77777777" w:rsidR="007D2A6B" w:rsidRPr="009C3482" w:rsidRDefault="007D2A6B" w:rsidP="007D2A6B">
      <w:pPr>
        <w:autoSpaceDE w:val="0"/>
        <w:autoSpaceDN w:val="0"/>
        <w:rPr>
          <w:szCs w:val="22"/>
          <w:lang w:val="sl-SI"/>
        </w:rPr>
      </w:pPr>
    </w:p>
    <w:p w14:paraId="4705EB8E" w14:textId="77777777" w:rsidR="007D2A6B" w:rsidRPr="009C3482" w:rsidRDefault="007D2A6B" w:rsidP="007D2A6B">
      <w:pPr>
        <w:autoSpaceDE w:val="0"/>
        <w:autoSpaceDN w:val="0"/>
        <w:rPr>
          <w:szCs w:val="22"/>
          <w:lang w:val="sl-SI"/>
        </w:rPr>
      </w:pPr>
    </w:p>
    <w:p w14:paraId="492A8286"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7EDE23A5" w14:textId="77777777" w:rsidR="007D2A6B" w:rsidRPr="009C3482" w:rsidRDefault="007D2A6B" w:rsidP="007D2A6B">
      <w:pPr>
        <w:autoSpaceDE w:val="0"/>
        <w:autoSpaceDN w:val="0"/>
        <w:rPr>
          <w:szCs w:val="22"/>
          <w:lang w:val="sl-SI"/>
        </w:rPr>
      </w:pPr>
    </w:p>
    <w:p w14:paraId="2B0A7065" w14:textId="77777777" w:rsidR="007D2A6B" w:rsidRPr="006142BC" w:rsidRDefault="007D2A6B" w:rsidP="007D2A6B">
      <w:pPr>
        <w:autoSpaceDE w:val="0"/>
        <w:autoSpaceDN w:val="0"/>
        <w:rPr>
          <w:noProof w:val="0"/>
          <w:szCs w:val="22"/>
          <w:shd w:val="clear" w:color="auto" w:fill="C0C0C0"/>
          <w:lang w:val="sl-SI"/>
        </w:rPr>
      </w:pPr>
      <w:r w:rsidRPr="006142BC">
        <w:rPr>
          <w:noProof w:val="0"/>
          <w:szCs w:val="22"/>
          <w:shd w:val="clear" w:color="auto" w:fill="C0C0C0"/>
          <w:lang w:val="sl-SI"/>
        </w:rPr>
        <w:t>raztopina za injiciranje</w:t>
      </w:r>
    </w:p>
    <w:p w14:paraId="4A86AB7B" w14:textId="77777777" w:rsidR="007D2A6B" w:rsidRPr="009C3482" w:rsidRDefault="007D2A6B" w:rsidP="007D2A6B">
      <w:pPr>
        <w:autoSpaceDE w:val="0"/>
        <w:autoSpaceDN w:val="0"/>
        <w:rPr>
          <w:szCs w:val="22"/>
          <w:lang w:val="sl-SI"/>
        </w:rPr>
      </w:pPr>
    </w:p>
    <w:p w14:paraId="2B6D70E4" w14:textId="77777777" w:rsidR="007D2A6B" w:rsidRPr="009C3482" w:rsidRDefault="007D2A6B" w:rsidP="007D2A6B">
      <w:pPr>
        <w:autoSpaceDE w:val="0"/>
        <w:autoSpaceDN w:val="0"/>
        <w:rPr>
          <w:szCs w:val="22"/>
          <w:lang w:val="sl-SI"/>
        </w:rPr>
      </w:pPr>
      <w:r w:rsidRPr="009C3482">
        <w:rPr>
          <w:szCs w:val="22"/>
          <w:lang w:val="sl-SI"/>
        </w:rPr>
        <w:t xml:space="preserve">5 x 1,6 ml </w:t>
      </w:r>
      <w:r w:rsidR="00A50FD7">
        <w:rPr>
          <w:szCs w:val="22"/>
          <w:lang w:val="sl-SI"/>
        </w:rPr>
        <w:t>vložki</w:t>
      </w:r>
    </w:p>
    <w:p w14:paraId="2090A130" w14:textId="77777777" w:rsidR="007D2A6B" w:rsidRPr="009C3482" w:rsidRDefault="007D2A6B" w:rsidP="007D2A6B">
      <w:pPr>
        <w:autoSpaceDE w:val="0"/>
        <w:autoSpaceDN w:val="0"/>
        <w:rPr>
          <w:szCs w:val="22"/>
          <w:shd w:val="clear" w:color="auto" w:fill="C0C0C0"/>
          <w:lang w:val="sl-SI"/>
        </w:rPr>
      </w:pPr>
    </w:p>
    <w:p w14:paraId="6784776A" w14:textId="77777777" w:rsidR="007D2A6B" w:rsidRPr="009C3482" w:rsidRDefault="007D2A6B" w:rsidP="007D2A6B">
      <w:pPr>
        <w:autoSpaceDE w:val="0"/>
        <w:autoSpaceDN w:val="0"/>
        <w:rPr>
          <w:szCs w:val="22"/>
          <w:lang w:val="sl-SI"/>
        </w:rPr>
      </w:pPr>
    </w:p>
    <w:p w14:paraId="5FE61A90"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1995E639" w14:textId="77777777" w:rsidR="007D2A6B" w:rsidRPr="009C3482" w:rsidRDefault="007D2A6B" w:rsidP="007D2A6B">
      <w:pPr>
        <w:autoSpaceDE w:val="0"/>
        <w:autoSpaceDN w:val="0"/>
        <w:rPr>
          <w:szCs w:val="22"/>
          <w:lang w:val="sl-SI"/>
        </w:rPr>
      </w:pPr>
    </w:p>
    <w:p w14:paraId="26ADDF5E" w14:textId="77777777" w:rsidR="007D2A6B" w:rsidRPr="009C3482" w:rsidRDefault="007D2A6B" w:rsidP="007D2A6B">
      <w:pPr>
        <w:autoSpaceDE w:val="0"/>
        <w:autoSpaceDN w:val="0"/>
        <w:rPr>
          <w:szCs w:val="22"/>
          <w:lang w:val="sl-SI"/>
        </w:rPr>
      </w:pPr>
      <w:r w:rsidRPr="009C3482">
        <w:rPr>
          <w:szCs w:val="22"/>
          <w:lang w:val="sl-SI"/>
        </w:rPr>
        <w:t>Pred uporabo preberite priloženo navodilo.</w:t>
      </w:r>
    </w:p>
    <w:p w14:paraId="775ED7A3" w14:textId="77777777" w:rsidR="007D2A6B" w:rsidRPr="009C3482" w:rsidRDefault="007D2A6B" w:rsidP="007D2A6B">
      <w:pPr>
        <w:autoSpaceDE w:val="0"/>
        <w:autoSpaceDN w:val="0"/>
        <w:rPr>
          <w:szCs w:val="22"/>
          <w:lang w:val="sl-SI"/>
        </w:rPr>
      </w:pPr>
      <w:r w:rsidRPr="009C3482">
        <w:rPr>
          <w:szCs w:val="22"/>
          <w:lang w:val="sl-SI"/>
        </w:rPr>
        <w:t>za subkutano uporabo</w:t>
      </w:r>
    </w:p>
    <w:p w14:paraId="0C8374CA" w14:textId="77777777" w:rsidR="007D2A6B" w:rsidRPr="009C3482" w:rsidRDefault="007D2A6B" w:rsidP="007D2A6B">
      <w:pPr>
        <w:autoSpaceDE w:val="0"/>
        <w:autoSpaceDN w:val="0"/>
        <w:rPr>
          <w:szCs w:val="22"/>
          <w:lang w:val="sl-SI"/>
        </w:rPr>
      </w:pPr>
    </w:p>
    <w:p w14:paraId="2A242481" w14:textId="77777777" w:rsidR="007D2A6B" w:rsidRPr="009C3482" w:rsidRDefault="007D2A6B" w:rsidP="007D2A6B">
      <w:pPr>
        <w:autoSpaceDE w:val="0"/>
        <w:autoSpaceDN w:val="0"/>
        <w:rPr>
          <w:szCs w:val="22"/>
          <w:lang w:val="sl-SI"/>
        </w:rPr>
      </w:pPr>
    </w:p>
    <w:p w14:paraId="47992867"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59AFD274" w14:textId="77777777" w:rsidR="007D2A6B" w:rsidRPr="009C3482" w:rsidRDefault="007D2A6B" w:rsidP="007D2A6B">
      <w:pPr>
        <w:autoSpaceDE w:val="0"/>
        <w:autoSpaceDN w:val="0"/>
        <w:rPr>
          <w:szCs w:val="22"/>
          <w:lang w:val="sl-SI"/>
        </w:rPr>
      </w:pPr>
    </w:p>
    <w:p w14:paraId="4929A094" w14:textId="77777777" w:rsidR="007D2A6B" w:rsidRPr="009C3482" w:rsidRDefault="007D2A6B" w:rsidP="007D2A6B">
      <w:pPr>
        <w:autoSpaceDE w:val="0"/>
        <w:autoSpaceDN w:val="0"/>
        <w:rPr>
          <w:szCs w:val="22"/>
          <w:lang w:val="sl-SI"/>
        </w:rPr>
      </w:pPr>
      <w:r w:rsidRPr="009C3482">
        <w:rPr>
          <w:szCs w:val="22"/>
          <w:lang w:val="sl-SI"/>
        </w:rPr>
        <w:t>Zdravilo shranjujte nedosegljivo otrokom!</w:t>
      </w:r>
    </w:p>
    <w:p w14:paraId="5D0231F1" w14:textId="77777777" w:rsidR="007D2A6B" w:rsidRPr="009C3482" w:rsidRDefault="007D2A6B" w:rsidP="007D2A6B">
      <w:pPr>
        <w:autoSpaceDE w:val="0"/>
        <w:autoSpaceDN w:val="0"/>
        <w:rPr>
          <w:szCs w:val="22"/>
          <w:lang w:val="sl-SI"/>
        </w:rPr>
      </w:pPr>
    </w:p>
    <w:p w14:paraId="3842E522" w14:textId="77777777" w:rsidR="007D2A6B" w:rsidRPr="009C3482" w:rsidRDefault="007D2A6B" w:rsidP="007D2A6B">
      <w:pPr>
        <w:autoSpaceDE w:val="0"/>
        <w:autoSpaceDN w:val="0"/>
        <w:rPr>
          <w:szCs w:val="22"/>
          <w:lang w:val="sl-SI"/>
        </w:rPr>
      </w:pPr>
    </w:p>
    <w:p w14:paraId="795D297B"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060D559D" w14:textId="77777777" w:rsidR="007D2A6B" w:rsidRPr="009C3482" w:rsidRDefault="007D2A6B" w:rsidP="007D2A6B">
      <w:pPr>
        <w:autoSpaceDE w:val="0"/>
        <w:autoSpaceDN w:val="0"/>
        <w:rPr>
          <w:szCs w:val="22"/>
          <w:lang w:val="sl-SI"/>
        </w:rPr>
      </w:pPr>
    </w:p>
    <w:p w14:paraId="489A1A50" w14:textId="77777777" w:rsidR="007D2A6B" w:rsidRPr="009C3482" w:rsidRDefault="007D2A6B" w:rsidP="007D2A6B">
      <w:pPr>
        <w:autoSpaceDE w:val="0"/>
        <w:autoSpaceDN w:val="0"/>
        <w:rPr>
          <w:szCs w:val="22"/>
          <w:lang w:val="sl-SI"/>
        </w:rPr>
      </w:pPr>
      <w:r w:rsidRPr="009C3482">
        <w:rPr>
          <w:szCs w:val="22"/>
          <w:lang w:val="sl-SI"/>
        </w:rPr>
        <w:t>Raztopino uporabite le, če je povsem bistra</w:t>
      </w:r>
      <w:r w:rsidR="002B7642">
        <w:rPr>
          <w:szCs w:val="22"/>
          <w:lang w:val="sl-SI"/>
        </w:rPr>
        <w:t xml:space="preserve"> in</w:t>
      </w:r>
      <w:r w:rsidRPr="009C3482">
        <w:rPr>
          <w:szCs w:val="22"/>
          <w:lang w:val="sl-SI"/>
        </w:rPr>
        <w:t xml:space="preserve"> brezbarvna.</w:t>
      </w:r>
    </w:p>
    <w:p w14:paraId="5AF04454" w14:textId="77777777" w:rsidR="007D2A6B" w:rsidRPr="009C3482" w:rsidRDefault="007D2A6B" w:rsidP="007D2A6B">
      <w:pPr>
        <w:autoSpaceDE w:val="0"/>
        <w:autoSpaceDN w:val="0"/>
        <w:rPr>
          <w:szCs w:val="22"/>
          <w:lang w:val="sl-SI"/>
        </w:rPr>
      </w:pPr>
      <w:r w:rsidRPr="009C3482">
        <w:rPr>
          <w:szCs w:val="22"/>
          <w:lang w:val="sl-SI"/>
        </w:rPr>
        <w:t>Izključno za uporabo pri enem samem bolniku.</w:t>
      </w:r>
    </w:p>
    <w:p w14:paraId="4E7A3F7A" w14:textId="77777777" w:rsidR="007D2A6B" w:rsidRPr="009C3482" w:rsidRDefault="007D2A6B" w:rsidP="007D2A6B">
      <w:pPr>
        <w:autoSpaceDE w:val="0"/>
        <w:autoSpaceDN w:val="0"/>
        <w:rPr>
          <w:szCs w:val="22"/>
          <w:lang w:val="sl-SI"/>
        </w:rPr>
      </w:pPr>
      <w:r w:rsidRPr="009C3482">
        <w:rPr>
          <w:szCs w:val="22"/>
          <w:lang w:val="sl-SI"/>
        </w:rPr>
        <w:t>Izključno za uporabo v insulinski</w:t>
      </w:r>
      <w:r w:rsidR="002B7642">
        <w:rPr>
          <w:szCs w:val="22"/>
          <w:lang w:val="sl-SI"/>
        </w:rPr>
        <w:t>h</w:t>
      </w:r>
      <w:r w:rsidRPr="009C3482">
        <w:rPr>
          <w:szCs w:val="22"/>
          <w:lang w:val="sl-SI"/>
        </w:rPr>
        <w:t xml:space="preserve"> črpalk</w:t>
      </w:r>
      <w:r w:rsidR="002B7642">
        <w:rPr>
          <w:szCs w:val="22"/>
          <w:lang w:val="sl-SI"/>
        </w:rPr>
        <w:t>ah, zasnovanih za uporabo z zdravilom NovoRapid PumpCart</w:t>
      </w:r>
      <w:r w:rsidRPr="009C3482">
        <w:rPr>
          <w:szCs w:val="22"/>
          <w:lang w:val="sl-SI"/>
        </w:rPr>
        <w:t>.</w:t>
      </w:r>
    </w:p>
    <w:p w14:paraId="42E219EA" w14:textId="77777777" w:rsidR="007D2A6B" w:rsidRPr="009C3482" w:rsidRDefault="007D2A6B" w:rsidP="007D2A6B">
      <w:pPr>
        <w:autoSpaceDE w:val="0"/>
        <w:autoSpaceDN w:val="0"/>
        <w:rPr>
          <w:szCs w:val="22"/>
          <w:lang w:val="sl-SI"/>
        </w:rPr>
      </w:pPr>
    </w:p>
    <w:p w14:paraId="770903BD" w14:textId="77777777" w:rsidR="007D2A6B" w:rsidRPr="009C3482" w:rsidRDefault="007D2A6B" w:rsidP="007D2A6B">
      <w:pPr>
        <w:autoSpaceDE w:val="0"/>
        <w:autoSpaceDN w:val="0"/>
        <w:rPr>
          <w:szCs w:val="22"/>
          <w:lang w:val="sl-SI"/>
        </w:rPr>
      </w:pPr>
    </w:p>
    <w:p w14:paraId="2FE172C8"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76FD25B7" w14:textId="77777777" w:rsidR="007D2A6B" w:rsidRPr="009C3482" w:rsidRDefault="007D2A6B" w:rsidP="007D2A6B">
      <w:pPr>
        <w:autoSpaceDE w:val="0"/>
        <w:autoSpaceDN w:val="0"/>
        <w:rPr>
          <w:szCs w:val="22"/>
          <w:lang w:val="sl-SI"/>
        </w:rPr>
      </w:pPr>
    </w:p>
    <w:p w14:paraId="689CCD1F" w14:textId="77777777" w:rsidR="007D2A6B" w:rsidRPr="009C3482" w:rsidRDefault="009A1FE5" w:rsidP="007D2A6B">
      <w:pPr>
        <w:autoSpaceDE w:val="0"/>
        <w:autoSpaceDN w:val="0"/>
        <w:rPr>
          <w:szCs w:val="22"/>
          <w:lang w:val="sl-SI"/>
        </w:rPr>
      </w:pPr>
      <w:r>
        <w:rPr>
          <w:szCs w:val="22"/>
          <w:lang w:val="sl-SI"/>
        </w:rPr>
        <w:t>EXP</w:t>
      </w:r>
      <w:r w:rsidR="007D2A6B" w:rsidRPr="009C3482">
        <w:rPr>
          <w:szCs w:val="22"/>
          <w:lang w:val="sl-SI"/>
        </w:rPr>
        <w:t>/</w:t>
      </w:r>
    </w:p>
    <w:p w14:paraId="627610FA" w14:textId="77777777" w:rsidR="007D2A6B" w:rsidRPr="009C3482" w:rsidRDefault="007D2A6B" w:rsidP="007D2A6B">
      <w:pPr>
        <w:autoSpaceDE w:val="0"/>
        <w:autoSpaceDN w:val="0"/>
        <w:rPr>
          <w:szCs w:val="22"/>
          <w:lang w:val="sl-SI"/>
        </w:rPr>
      </w:pPr>
      <w:r w:rsidRPr="009C3482">
        <w:rPr>
          <w:szCs w:val="22"/>
          <w:lang w:val="sl-SI"/>
        </w:rPr>
        <w:t>Med uporabo v insulinski črpalki: porabite v 7 dneh.</w:t>
      </w:r>
    </w:p>
    <w:p w14:paraId="6676242E" w14:textId="77777777" w:rsidR="007D2A6B" w:rsidRPr="009C3482" w:rsidRDefault="007D2A6B" w:rsidP="007D2A6B">
      <w:pPr>
        <w:autoSpaceDE w:val="0"/>
        <w:autoSpaceDN w:val="0"/>
        <w:rPr>
          <w:szCs w:val="22"/>
          <w:lang w:val="sl-SI"/>
        </w:rPr>
      </w:pPr>
    </w:p>
    <w:p w14:paraId="5D56DEFD" w14:textId="77777777" w:rsidR="007D2A6B" w:rsidRPr="009C3482" w:rsidRDefault="007D2A6B" w:rsidP="007D2A6B">
      <w:pPr>
        <w:autoSpaceDE w:val="0"/>
        <w:autoSpaceDN w:val="0"/>
        <w:rPr>
          <w:szCs w:val="22"/>
          <w:lang w:val="sl-SI"/>
        </w:rPr>
      </w:pPr>
    </w:p>
    <w:p w14:paraId="68B5676D"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9.</w:t>
      </w:r>
      <w:r w:rsidRPr="009C3482">
        <w:rPr>
          <w:b/>
          <w:bCs/>
          <w:szCs w:val="22"/>
          <w:lang w:val="sl-SI"/>
        </w:rPr>
        <w:tab/>
        <w:t>POSEBNA NAVODILA ZA SHRANJEVANJE</w:t>
      </w:r>
    </w:p>
    <w:p w14:paraId="124DA06F" w14:textId="77777777" w:rsidR="007D2A6B" w:rsidRPr="009C3482" w:rsidRDefault="007D2A6B" w:rsidP="007D2A6B">
      <w:pPr>
        <w:autoSpaceDE w:val="0"/>
        <w:autoSpaceDN w:val="0"/>
        <w:rPr>
          <w:szCs w:val="22"/>
          <w:lang w:val="sl-SI"/>
        </w:rPr>
      </w:pPr>
    </w:p>
    <w:p w14:paraId="47108203" w14:textId="77777777" w:rsidR="007D2A6B" w:rsidRPr="009C3482" w:rsidRDefault="007D2A6B" w:rsidP="007D2A6B">
      <w:pPr>
        <w:autoSpaceDE w:val="0"/>
        <w:autoSpaceDN w:val="0"/>
        <w:rPr>
          <w:szCs w:val="22"/>
          <w:lang w:val="sl-SI"/>
        </w:rPr>
      </w:pPr>
      <w:r w:rsidRPr="009C3482">
        <w:rPr>
          <w:szCs w:val="22"/>
          <w:lang w:val="sl-SI"/>
        </w:rPr>
        <w:t>Pred odprtjem: shranjujte v hladilniku (</w:t>
      </w:r>
      <w:r w:rsidR="00F9146F" w:rsidRPr="009C3482">
        <w:rPr>
          <w:szCs w:val="22"/>
          <w:lang w:val="sl-SI"/>
        </w:rPr>
        <w:t>2 °C – 8 °C</w:t>
      </w:r>
      <w:r w:rsidRPr="009C3482">
        <w:rPr>
          <w:szCs w:val="22"/>
          <w:lang w:val="sl-SI"/>
        </w:rPr>
        <w:t>).</w:t>
      </w:r>
    </w:p>
    <w:p w14:paraId="5F589610" w14:textId="77777777" w:rsidR="002A5A0C" w:rsidRPr="009C3482" w:rsidRDefault="002A5A0C" w:rsidP="007D2A6B">
      <w:pPr>
        <w:autoSpaceDE w:val="0"/>
        <w:autoSpaceDN w:val="0"/>
        <w:rPr>
          <w:szCs w:val="22"/>
          <w:lang w:val="sl-SI"/>
        </w:rPr>
      </w:pPr>
      <w:r w:rsidRPr="009C3482">
        <w:rPr>
          <w:szCs w:val="22"/>
          <w:lang w:val="sl-SI"/>
        </w:rPr>
        <w:t>Uporaba zdravila kot rezerv</w:t>
      </w:r>
      <w:r w:rsidR="00964EBE" w:rsidRPr="009C3482">
        <w:rPr>
          <w:szCs w:val="22"/>
          <w:lang w:val="sl-SI"/>
        </w:rPr>
        <w:t>o</w:t>
      </w:r>
      <w:r w:rsidRPr="009C3482">
        <w:rPr>
          <w:szCs w:val="22"/>
          <w:lang w:val="sl-SI"/>
        </w:rPr>
        <w:t>: shranjujte največ 2 tedna pri temperaturi do 30 </w:t>
      </w:r>
      <w:r w:rsidRPr="009C3482">
        <w:rPr>
          <w:szCs w:val="22"/>
          <w:lang w:val="sl-SI"/>
        </w:rPr>
        <w:sym w:font="Symbol" w:char="F0B0"/>
      </w:r>
      <w:r w:rsidRPr="009C3482">
        <w:rPr>
          <w:szCs w:val="22"/>
          <w:lang w:val="sl-SI"/>
        </w:rPr>
        <w:t>C.</w:t>
      </w:r>
    </w:p>
    <w:p w14:paraId="6481D002" w14:textId="77777777" w:rsidR="007D2A6B" w:rsidRPr="009C3482" w:rsidRDefault="007D2A6B" w:rsidP="007D2A6B">
      <w:pPr>
        <w:autoSpaceDE w:val="0"/>
        <w:autoSpaceDN w:val="0"/>
        <w:rPr>
          <w:szCs w:val="22"/>
          <w:lang w:val="sl-SI"/>
        </w:rPr>
      </w:pPr>
      <w:r w:rsidRPr="009C3482">
        <w:rPr>
          <w:szCs w:val="22"/>
          <w:lang w:val="sl-SI"/>
        </w:rPr>
        <w:t>Med uporabo: ne shranjujte v hladilniku. Shranjujte pri temperaturi do 37 </w:t>
      </w:r>
      <w:r w:rsidRPr="009C3482">
        <w:rPr>
          <w:szCs w:val="22"/>
          <w:lang w:val="sl-SI"/>
        </w:rPr>
        <w:sym w:font="Symbol" w:char="F0B0"/>
      </w:r>
      <w:r w:rsidRPr="009C3482">
        <w:rPr>
          <w:szCs w:val="22"/>
          <w:lang w:val="sl-SI"/>
        </w:rPr>
        <w:t>C.</w:t>
      </w:r>
    </w:p>
    <w:p w14:paraId="6315C1A7" w14:textId="77777777" w:rsidR="007D2A6B" w:rsidRPr="009C3482" w:rsidRDefault="007D2A6B" w:rsidP="007D2A6B">
      <w:pPr>
        <w:autoSpaceDE w:val="0"/>
        <w:autoSpaceDN w:val="0"/>
        <w:rPr>
          <w:szCs w:val="22"/>
          <w:lang w:val="sl-SI"/>
        </w:rPr>
      </w:pPr>
      <w:r w:rsidRPr="009C3482">
        <w:rPr>
          <w:szCs w:val="22"/>
          <w:lang w:val="sl-SI"/>
        </w:rPr>
        <w:t>Ne zamrzujte.</w:t>
      </w:r>
    </w:p>
    <w:p w14:paraId="54B31735" w14:textId="77777777" w:rsidR="007D2A6B" w:rsidRPr="009C3482" w:rsidRDefault="00A50FD7" w:rsidP="007D2A6B">
      <w:pPr>
        <w:autoSpaceDE w:val="0"/>
        <w:autoSpaceDN w:val="0"/>
        <w:rPr>
          <w:szCs w:val="22"/>
          <w:lang w:val="sl-SI"/>
        </w:rPr>
      </w:pPr>
      <w:r>
        <w:rPr>
          <w:szCs w:val="22"/>
          <w:lang w:val="sl-SI"/>
        </w:rPr>
        <w:t>Vložek</w:t>
      </w:r>
      <w:r w:rsidR="007D2A6B" w:rsidRPr="009C3482">
        <w:rPr>
          <w:szCs w:val="22"/>
          <w:lang w:val="sl-SI"/>
        </w:rPr>
        <w:t xml:space="preserve"> shranjujte v zunanji ovojnini za zagotovitev zaščite pred svetlobo.</w:t>
      </w:r>
    </w:p>
    <w:p w14:paraId="758E2989" w14:textId="77777777" w:rsidR="007D2A6B" w:rsidRPr="009C3482" w:rsidRDefault="007D2A6B" w:rsidP="007D2A6B">
      <w:pPr>
        <w:autoSpaceDE w:val="0"/>
        <w:autoSpaceDN w:val="0"/>
        <w:rPr>
          <w:szCs w:val="22"/>
          <w:lang w:val="sl-SI"/>
        </w:rPr>
      </w:pPr>
    </w:p>
    <w:p w14:paraId="69DC7270" w14:textId="77777777" w:rsidR="007D2A6B" w:rsidRPr="009C3482" w:rsidRDefault="007D2A6B" w:rsidP="007D2A6B">
      <w:pPr>
        <w:autoSpaceDE w:val="0"/>
        <w:autoSpaceDN w:val="0"/>
        <w:rPr>
          <w:szCs w:val="22"/>
          <w:lang w:val="sl-SI"/>
        </w:rPr>
      </w:pPr>
    </w:p>
    <w:p w14:paraId="491F34B0"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4D352365" w14:textId="77777777" w:rsidR="007D2A6B" w:rsidRPr="009C3482" w:rsidRDefault="007D2A6B" w:rsidP="007D2A6B">
      <w:pPr>
        <w:autoSpaceDE w:val="0"/>
        <w:autoSpaceDN w:val="0"/>
        <w:rPr>
          <w:szCs w:val="22"/>
          <w:lang w:val="sl-SI"/>
        </w:rPr>
      </w:pPr>
    </w:p>
    <w:p w14:paraId="0A9BC345" w14:textId="77777777" w:rsidR="007D2A6B" w:rsidRPr="009C3482" w:rsidRDefault="007D2A6B" w:rsidP="007D2A6B">
      <w:pPr>
        <w:autoSpaceDE w:val="0"/>
        <w:autoSpaceDN w:val="0"/>
        <w:rPr>
          <w:szCs w:val="22"/>
          <w:lang w:val="sl-SI"/>
        </w:rPr>
      </w:pPr>
    </w:p>
    <w:p w14:paraId="149EDEEC"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2DDAC7B2" w14:textId="77777777" w:rsidR="007D2A6B" w:rsidRPr="009C3482" w:rsidRDefault="007D2A6B" w:rsidP="007D2A6B">
      <w:pPr>
        <w:autoSpaceDE w:val="0"/>
        <w:autoSpaceDN w:val="0"/>
        <w:rPr>
          <w:szCs w:val="22"/>
          <w:lang w:val="sl-SI"/>
        </w:rPr>
      </w:pPr>
    </w:p>
    <w:p w14:paraId="3D2BC7D6" w14:textId="77777777" w:rsidR="007D2A6B" w:rsidRPr="009C3482" w:rsidRDefault="007D2A6B" w:rsidP="007D2A6B">
      <w:pPr>
        <w:autoSpaceDE w:val="0"/>
        <w:autoSpaceDN w:val="0"/>
        <w:rPr>
          <w:szCs w:val="22"/>
          <w:lang w:val="sl-SI"/>
        </w:rPr>
      </w:pPr>
      <w:r w:rsidRPr="009C3482">
        <w:rPr>
          <w:szCs w:val="22"/>
          <w:lang w:val="sl-SI"/>
        </w:rPr>
        <w:t>Novo Nordisk A/S</w:t>
      </w:r>
    </w:p>
    <w:p w14:paraId="539E4438" w14:textId="77777777" w:rsidR="007D2A6B" w:rsidRPr="009C3482" w:rsidRDefault="007D2A6B" w:rsidP="007D2A6B">
      <w:pPr>
        <w:autoSpaceDE w:val="0"/>
        <w:autoSpaceDN w:val="0"/>
        <w:rPr>
          <w:szCs w:val="22"/>
          <w:lang w:val="sl-SI"/>
        </w:rPr>
      </w:pPr>
      <w:r w:rsidRPr="009C3482">
        <w:rPr>
          <w:szCs w:val="22"/>
          <w:lang w:val="sl-SI"/>
        </w:rPr>
        <w:t>Novo Allé</w:t>
      </w:r>
    </w:p>
    <w:p w14:paraId="79ABEC43" w14:textId="77777777" w:rsidR="007D2A6B" w:rsidRPr="009C3482" w:rsidRDefault="007D2A6B" w:rsidP="007D2A6B">
      <w:pPr>
        <w:autoSpaceDE w:val="0"/>
        <w:autoSpaceDN w:val="0"/>
        <w:rPr>
          <w:szCs w:val="22"/>
          <w:lang w:val="sl-SI"/>
        </w:rPr>
      </w:pPr>
      <w:r w:rsidRPr="009C3482">
        <w:rPr>
          <w:szCs w:val="22"/>
          <w:lang w:val="sl-SI"/>
        </w:rPr>
        <w:t>DK-2880 Bagsvaerd</w:t>
      </w:r>
    </w:p>
    <w:p w14:paraId="5393B0F6" w14:textId="77777777" w:rsidR="007D2A6B" w:rsidRPr="009C3482" w:rsidRDefault="007D2A6B" w:rsidP="007D2A6B">
      <w:pPr>
        <w:autoSpaceDE w:val="0"/>
        <w:autoSpaceDN w:val="0"/>
        <w:rPr>
          <w:szCs w:val="22"/>
          <w:lang w:val="sl-SI"/>
        </w:rPr>
      </w:pPr>
      <w:r w:rsidRPr="009C3482">
        <w:rPr>
          <w:szCs w:val="22"/>
          <w:lang w:val="sl-SI"/>
        </w:rPr>
        <w:t>Danska</w:t>
      </w:r>
    </w:p>
    <w:p w14:paraId="63F8B97D" w14:textId="77777777" w:rsidR="007D2A6B" w:rsidRPr="009C3482" w:rsidRDefault="007D2A6B" w:rsidP="007D2A6B">
      <w:pPr>
        <w:autoSpaceDE w:val="0"/>
        <w:autoSpaceDN w:val="0"/>
        <w:rPr>
          <w:szCs w:val="22"/>
          <w:lang w:val="sl-SI"/>
        </w:rPr>
      </w:pPr>
    </w:p>
    <w:p w14:paraId="57F0CE5E" w14:textId="77777777" w:rsidR="007D2A6B" w:rsidRPr="009C3482" w:rsidRDefault="007D2A6B" w:rsidP="007D2A6B">
      <w:pPr>
        <w:autoSpaceDE w:val="0"/>
        <w:autoSpaceDN w:val="0"/>
        <w:rPr>
          <w:szCs w:val="22"/>
          <w:lang w:val="sl-SI"/>
        </w:rPr>
      </w:pPr>
    </w:p>
    <w:p w14:paraId="4C29E3CF"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w:t>
      </w:r>
      <w:r w:rsidR="00AC7C4C">
        <w:rPr>
          <w:b/>
          <w:bCs/>
          <w:szCs w:val="22"/>
          <w:lang w:val="sl-SI"/>
        </w:rPr>
        <w:t>A</w:t>
      </w:r>
      <w:r w:rsidRPr="009C3482">
        <w:rPr>
          <w:b/>
          <w:bCs/>
          <w:szCs w:val="22"/>
          <w:lang w:val="sl-SI"/>
        </w:rPr>
        <w:t xml:space="preserve"> DOVOLJENJ</w:t>
      </w:r>
      <w:r w:rsidR="00AC7C4C">
        <w:rPr>
          <w:b/>
          <w:bCs/>
          <w:szCs w:val="22"/>
          <w:lang w:val="sl-SI"/>
        </w:rPr>
        <w:t>A</w:t>
      </w:r>
      <w:r w:rsidRPr="009C3482">
        <w:rPr>
          <w:b/>
          <w:bCs/>
          <w:szCs w:val="22"/>
          <w:lang w:val="sl-SI"/>
        </w:rPr>
        <w:t xml:space="preserve"> ZA PROMET Z ZDRAVILOM</w:t>
      </w:r>
    </w:p>
    <w:p w14:paraId="7E15591B" w14:textId="77777777" w:rsidR="007D2A6B" w:rsidRPr="009C3482" w:rsidRDefault="007D2A6B" w:rsidP="007D2A6B">
      <w:pPr>
        <w:autoSpaceDE w:val="0"/>
        <w:autoSpaceDN w:val="0"/>
        <w:rPr>
          <w:szCs w:val="22"/>
          <w:lang w:val="sl-SI"/>
        </w:rPr>
      </w:pPr>
    </w:p>
    <w:p w14:paraId="14086A01" w14:textId="77777777" w:rsidR="007D2A6B" w:rsidRPr="009C3482" w:rsidRDefault="007D2A6B" w:rsidP="007D2A6B">
      <w:pPr>
        <w:rPr>
          <w:szCs w:val="22"/>
          <w:shd w:val="clear" w:color="auto" w:fill="C0C0C0"/>
          <w:lang w:val="sl-SI"/>
        </w:rPr>
      </w:pPr>
      <w:r w:rsidRPr="009C3482">
        <w:rPr>
          <w:szCs w:val="22"/>
          <w:lang w:val="sl-SI"/>
        </w:rPr>
        <w:t>EU/1/99/119/</w:t>
      </w:r>
      <w:r w:rsidR="00666554">
        <w:rPr>
          <w:szCs w:val="22"/>
          <w:lang w:val="sl-SI"/>
        </w:rPr>
        <w:t>024</w:t>
      </w:r>
      <w:r w:rsidRPr="009C3482">
        <w:rPr>
          <w:szCs w:val="22"/>
          <w:lang w:val="sl-SI"/>
        </w:rPr>
        <w:t xml:space="preserve"> </w:t>
      </w:r>
      <w:r w:rsidRPr="009C3482">
        <w:rPr>
          <w:szCs w:val="22"/>
          <w:shd w:val="clear" w:color="auto" w:fill="C0C0C0"/>
          <w:lang w:val="sl-SI"/>
        </w:rPr>
        <w:t xml:space="preserve">5 </w:t>
      </w:r>
      <w:r w:rsidR="00A50FD7">
        <w:rPr>
          <w:szCs w:val="22"/>
          <w:shd w:val="clear" w:color="auto" w:fill="C0C0C0"/>
          <w:lang w:val="sl-SI"/>
        </w:rPr>
        <w:t>vložkov</w:t>
      </w:r>
      <w:r w:rsidRPr="009C3482">
        <w:rPr>
          <w:szCs w:val="22"/>
          <w:shd w:val="clear" w:color="auto" w:fill="C0C0C0"/>
          <w:lang w:val="sl-SI"/>
        </w:rPr>
        <w:t xml:space="preserve"> </w:t>
      </w:r>
      <w:r w:rsidR="003916FA">
        <w:rPr>
          <w:szCs w:val="22"/>
          <w:shd w:val="clear" w:color="auto" w:fill="C0C0C0"/>
          <w:lang w:val="sl-SI"/>
        </w:rPr>
        <w:t>z</w:t>
      </w:r>
      <w:r w:rsidRPr="009C3482">
        <w:rPr>
          <w:szCs w:val="22"/>
          <w:shd w:val="clear" w:color="auto" w:fill="C0C0C0"/>
          <w:lang w:val="sl-SI"/>
        </w:rPr>
        <w:t xml:space="preserve"> 1,6 ml</w:t>
      </w:r>
    </w:p>
    <w:p w14:paraId="21D77252" w14:textId="77777777" w:rsidR="007D2A6B" w:rsidRPr="009C3482" w:rsidRDefault="007D2A6B" w:rsidP="007D2A6B">
      <w:pPr>
        <w:autoSpaceDE w:val="0"/>
        <w:autoSpaceDN w:val="0"/>
        <w:rPr>
          <w:szCs w:val="22"/>
          <w:lang w:val="sl-SI"/>
        </w:rPr>
      </w:pPr>
    </w:p>
    <w:p w14:paraId="614971FA" w14:textId="77777777" w:rsidR="007D2A6B" w:rsidRPr="009C3482" w:rsidRDefault="007D2A6B" w:rsidP="007D2A6B">
      <w:pPr>
        <w:autoSpaceDE w:val="0"/>
        <w:autoSpaceDN w:val="0"/>
        <w:rPr>
          <w:szCs w:val="22"/>
          <w:lang w:val="sl-SI"/>
        </w:rPr>
      </w:pPr>
    </w:p>
    <w:p w14:paraId="59A67AE1"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 xml:space="preserve">ŠTEVILKA SERIJE </w:t>
      </w:r>
    </w:p>
    <w:p w14:paraId="62C4FBA1" w14:textId="77777777" w:rsidR="007D2A6B" w:rsidRPr="009C3482" w:rsidRDefault="007D2A6B" w:rsidP="007D2A6B">
      <w:pPr>
        <w:autoSpaceDE w:val="0"/>
        <w:autoSpaceDN w:val="0"/>
        <w:rPr>
          <w:szCs w:val="22"/>
          <w:lang w:val="sl-SI"/>
        </w:rPr>
      </w:pPr>
    </w:p>
    <w:p w14:paraId="39F62CED" w14:textId="77777777" w:rsidR="007D2A6B" w:rsidRPr="009C3482" w:rsidRDefault="009A1FE5" w:rsidP="007D2A6B">
      <w:pPr>
        <w:autoSpaceDE w:val="0"/>
        <w:autoSpaceDN w:val="0"/>
        <w:rPr>
          <w:szCs w:val="22"/>
          <w:lang w:val="sl-SI"/>
        </w:rPr>
      </w:pPr>
      <w:r>
        <w:rPr>
          <w:szCs w:val="22"/>
          <w:lang w:val="sl-SI"/>
        </w:rPr>
        <w:t>Lot</w:t>
      </w:r>
      <w:r w:rsidR="007D2A6B" w:rsidRPr="009C3482">
        <w:rPr>
          <w:szCs w:val="22"/>
          <w:lang w:val="sl-SI"/>
        </w:rPr>
        <w:t>:</w:t>
      </w:r>
    </w:p>
    <w:p w14:paraId="342646FB" w14:textId="77777777" w:rsidR="007D2A6B" w:rsidRPr="009C3482" w:rsidRDefault="007D2A6B" w:rsidP="007D2A6B">
      <w:pPr>
        <w:autoSpaceDE w:val="0"/>
        <w:autoSpaceDN w:val="0"/>
        <w:rPr>
          <w:szCs w:val="22"/>
          <w:lang w:val="sl-SI"/>
        </w:rPr>
      </w:pPr>
    </w:p>
    <w:p w14:paraId="3B7DDE94" w14:textId="77777777" w:rsidR="007D2A6B" w:rsidRPr="009C3482" w:rsidRDefault="007D2A6B" w:rsidP="007D2A6B">
      <w:pPr>
        <w:autoSpaceDE w:val="0"/>
        <w:autoSpaceDN w:val="0"/>
        <w:rPr>
          <w:szCs w:val="22"/>
          <w:lang w:val="sl-SI"/>
        </w:rPr>
      </w:pPr>
    </w:p>
    <w:p w14:paraId="66D0B3F9"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6F9539FC" w14:textId="77777777" w:rsidR="007D2A6B" w:rsidRPr="009C3482" w:rsidRDefault="007D2A6B" w:rsidP="007D2A6B">
      <w:pPr>
        <w:autoSpaceDE w:val="0"/>
        <w:autoSpaceDN w:val="0"/>
        <w:rPr>
          <w:szCs w:val="22"/>
          <w:lang w:val="sl-SI"/>
        </w:rPr>
      </w:pPr>
    </w:p>
    <w:p w14:paraId="4ADE7347" w14:textId="77777777" w:rsidR="007D2A6B" w:rsidRPr="009C3482" w:rsidRDefault="007D2A6B" w:rsidP="007D2A6B">
      <w:pPr>
        <w:autoSpaceDE w:val="0"/>
        <w:autoSpaceDN w:val="0"/>
        <w:rPr>
          <w:szCs w:val="22"/>
          <w:lang w:val="sl-SI"/>
        </w:rPr>
      </w:pPr>
    </w:p>
    <w:p w14:paraId="52F95903"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42D8A959" w14:textId="77777777" w:rsidR="007D2A6B" w:rsidRPr="009C3482" w:rsidRDefault="007D2A6B" w:rsidP="007D2A6B">
      <w:pPr>
        <w:autoSpaceDE w:val="0"/>
        <w:autoSpaceDN w:val="0"/>
        <w:rPr>
          <w:szCs w:val="22"/>
          <w:lang w:val="sl-SI"/>
        </w:rPr>
      </w:pPr>
    </w:p>
    <w:p w14:paraId="0CE58C55" w14:textId="77777777" w:rsidR="007D2A6B" w:rsidRPr="009C3482" w:rsidRDefault="007D2A6B" w:rsidP="007D2A6B">
      <w:pPr>
        <w:autoSpaceDE w:val="0"/>
        <w:autoSpaceDN w:val="0"/>
        <w:rPr>
          <w:szCs w:val="22"/>
          <w:lang w:val="sl-SI"/>
        </w:rPr>
      </w:pPr>
    </w:p>
    <w:p w14:paraId="5D4559EA"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48975952" w14:textId="77777777" w:rsidR="007D2A6B" w:rsidRPr="009C3482" w:rsidRDefault="007D2A6B" w:rsidP="007D2A6B">
      <w:pPr>
        <w:autoSpaceDE w:val="0"/>
        <w:autoSpaceDN w:val="0"/>
        <w:rPr>
          <w:szCs w:val="22"/>
          <w:lang w:val="sl-SI"/>
        </w:rPr>
      </w:pPr>
    </w:p>
    <w:p w14:paraId="714A8D88" w14:textId="77777777" w:rsidR="007D2A6B" w:rsidRPr="009C3482" w:rsidRDefault="007D2A6B" w:rsidP="007D2A6B">
      <w:pPr>
        <w:rPr>
          <w:szCs w:val="22"/>
          <w:lang w:val="sl-SI"/>
        </w:rPr>
      </w:pPr>
      <w:r w:rsidRPr="009C3482">
        <w:rPr>
          <w:szCs w:val="22"/>
          <w:lang w:val="sl-SI"/>
        </w:rPr>
        <w:t>NovoRapid PumpCart</w:t>
      </w:r>
    </w:p>
    <w:p w14:paraId="54248614" w14:textId="77777777" w:rsidR="007D2A6B" w:rsidRPr="009C3482" w:rsidRDefault="007D2A6B" w:rsidP="007D2A6B">
      <w:pPr>
        <w:rPr>
          <w:szCs w:val="22"/>
          <w:lang w:val="sl-SI"/>
        </w:rPr>
      </w:pPr>
    </w:p>
    <w:p w14:paraId="183887DB" w14:textId="77777777" w:rsidR="008A1782" w:rsidRDefault="008A1782" w:rsidP="008A1782">
      <w:pPr>
        <w:widowControl w:val="0"/>
        <w:tabs>
          <w:tab w:val="clear" w:pos="567"/>
        </w:tabs>
        <w:rPr>
          <w:noProof w:val="0"/>
          <w:szCs w:val="22"/>
          <w:lang w:val="sl-SI"/>
        </w:rPr>
      </w:pPr>
    </w:p>
    <w:p w14:paraId="4BC0A730"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38DAB2FB" w14:textId="77777777" w:rsidR="008A1782" w:rsidRPr="00875A6C" w:rsidRDefault="008A1782" w:rsidP="008A1782">
      <w:pPr>
        <w:tabs>
          <w:tab w:val="clear" w:pos="567"/>
        </w:tabs>
        <w:rPr>
          <w:color w:val="000000"/>
          <w:szCs w:val="22"/>
          <w:lang w:val="sl-SI"/>
        </w:rPr>
      </w:pPr>
    </w:p>
    <w:p w14:paraId="39111928" w14:textId="77777777" w:rsidR="008A1782" w:rsidRPr="00875A6C" w:rsidRDefault="008A1782" w:rsidP="008A1782">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5FFEE26E" w14:textId="77777777" w:rsidR="008A1782" w:rsidRPr="00875A6C" w:rsidRDefault="008A1782" w:rsidP="008A1782">
      <w:pPr>
        <w:tabs>
          <w:tab w:val="clear" w:pos="567"/>
        </w:tabs>
        <w:rPr>
          <w:color w:val="000000"/>
          <w:lang w:val="sl-SI"/>
        </w:rPr>
      </w:pPr>
    </w:p>
    <w:p w14:paraId="50417A11" w14:textId="77777777" w:rsidR="008A1782" w:rsidRPr="00875A6C" w:rsidRDefault="008A1782" w:rsidP="008A1782">
      <w:pPr>
        <w:tabs>
          <w:tab w:val="clear" w:pos="567"/>
        </w:tabs>
        <w:rPr>
          <w:color w:val="000000"/>
          <w:lang w:val="sl-SI"/>
        </w:rPr>
      </w:pPr>
    </w:p>
    <w:p w14:paraId="7AF4AB6C" w14:textId="77777777" w:rsidR="008A1782" w:rsidRPr="00875A6C" w:rsidRDefault="008A1782" w:rsidP="008A1782">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176158DB" w14:textId="77777777" w:rsidR="008A1782" w:rsidRPr="00040C13" w:rsidRDefault="008A1782" w:rsidP="008A1782">
      <w:pPr>
        <w:tabs>
          <w:tab w:val="clear" w:pos="567"/>
        </w:tabs>
        <w:rPr>
          <w:color w:val="000000"/>
          <w:lang w:val="sl-SI"/>
        </w:rPr>
      </w:pPr>
    </w:p>
    <w:p w14:paraId="0C9A7E89" w14:textId="77777777" w:rsidR="008A1782" w:rsidRPr="00040C13" w:rsidRDefault="008A1782" w:rsidP="008A1782">
      <w:pPr>
        <w:suppressAutoHyphens w:val="0"/>
        <w:rPr>
          <w:szCs w:val="22"/>
          <w:lang w:val="sl-SI"/>
        </w:rPr>
      </w:pPr>
      <w:r w:rsidRPr="00040C13">
        <w:rPr>
          <w:szCs w:val="22"/>
          <w:lang w:val="sl-SI"/>
        </w:rPr>
        <w:t>PC</w:t>
      </w:r>
    </w:p>
    <w:p w14:paraId="1DF5115B" w14:textId="77777777" w:rsidR="008A1782" w:rsidRPr="00040C13" w:rsidRDefault="008A1782" w:rsidP="008A1782">
      <w:pPr>
        <w:suppressAutoHyphens w:val="0"/>
        <w:rPr>
          <w:szCs w:val="22"/>
          <w:lang w:val="sl-SI"/>
        </w:rPr>
      </w:pPr>
      <w:r w:rsidRPr="00040C13">
        <w:rPr>
          <w:szCs w:val="22"/>
          <w:lang w:val="sl-SI"/>
        </w:rPr>
        <w:t>SN</w:t>
      </w:r>
    </w:p>
    <w:p w14:paraId="5DA7A3C1" w14:textId="77777777" w:rsidR="008A1782" w:rsidRPr="00875A6C" w:rsidRDefault="008A1782" w:rsidP="008A1782">
      <w:pPr>
        <w:widowControl w:val="0"/>
        <w:tabs>
          <w:tab w:val="clear" w:pos="567"/>
        </w:tabs>
        <w:rPr>
          <w:color w:val="000000"/>
          <w:szCs w:val="22"/>
          <w:shd w:val="clear" w:color="auto" w:fill="CCCCCC"/>
          <w:lang w:val="sl-SI"/>
        </w:rPr>
      </w:pPr>
      <w:r w:rsidRPr="00040C13">
        <w:rPr>
          <w:szCs w:val="22"/>
          <w:lang w:val="sl-SI"/>
        </w:rPr>
        <w:t>NN</w:t>
      </w:r>
    </w:p>
    <w:p w14:paraId="0341F8D6"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Pr="009C3482">
        <w:rPr>
          <w:b/>
          <w:bCs/>
          <w:szCs w:val="22"/>
          <w:lang w:val="sl-SI"/>
        </w:rPr>
        <w:lastRenderedPageBreak/>
        <w:t>PODATKI, KI MORAJO BITI NAJMANJ NAVEDENI NA MANJŠIH STIČNIH OVOJNINAH</w:t>
      </w:r>
    </w:p>
    <w:p w14:paraId="14F3D56E"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694F8C77"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NALEPKA (</w:t>
      </w:r>
      <w:r w:rsidR="00A50FD7">
        <w:rPr>
          <w:b/>
          <w:bCs/>
          <w:szCs w:val="22"/>
          <w:lang w:val="sl-SI"/>
        </w:rPr>
        <w:t>VLOŽEK</w:t>
      </w:r>
      <w:r w:rsidRPr="009C3482">
        <w:rPr>
          <w:b/>
          <w:bCs/>
          <w:szCs w:val="22"/>
          <w:lang w:val="sl-SI"/>
        </w:rPr>
        <w:t xml:space="preserve"> PumpCart)</w:t>
      </w:r>
    </w:p>
    <w:p w14:paraId="2BCCA838" w14:textId="77777777" w:rsidR="007D2A6B" w:rsidRPr="009C3482" w:rsidRDefault="007D2A6B" w:rsidP="007D2A6B">
      <w:pPr>
        <w:autoSpaceDE w:val="0"/>
        <w:autoSpaceDN w:val="0"/>
        <w:rPr>
          <w:szCs w:val="22"/>
          <w:lang w:val="sl-SI"/>
        </w:rPr>
      </w:pPr>
    </w:p>
    <w:p w14:paraId="655E30E7" w14:textId="77777777" w:rsidR="007D2A6B" w:rsidRPr="009C3482" w:rsidRDefault="007D2A6B" w:rsidP="007D2A6B">
      <w:pPr>
        <w:autoSpaceDE w:val="0"/>
        <w:autoSpaceDN w:val="0"/>
        <w:rPr>
          <w:szCs w:val="22"/>
          <w:lang w:val="sl-SI"/>
        </w:rPr>
      </w:pPr>
    </w:p>
    <w:p w14:paraId="6986EF79"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 IN POTI UPORABE</w:t>
      </w:r>
    </w:p>
    <w:p w14:paraId="789DE1D3" w14:textId="77777777" w:rsidR="007D2A6B" w:rsidRPr="009C3482" w:rsidRDefault="007D2A6B" w:rsidP="007D2A6B">
      <w:pPr>
        <w:autoSpaceDE w:val="0"/>
        <w:autoSpaceDN w:val="0"/>
        <w:rPr>
          <w:szCs w:val="22"/>
          <w:lang w:val="sl-SI"/>
        </w:rPr>
      </w:pPr>
    </w:p>
    <w:p w14:paraId="5BED58EE" w14:textId="77777777" w:rsidR="007D2A6B" w:rsidRPr="009C3482" w:rsidRDefault="007D2A6B" w:rsidP="007D2A6B">
      <w:pPr>
        <w:autoSpaceDE w:val="0"/>
        <w:autoSpaceDN w:val="0"/>
        <w:rPr>
          <w:szCs w:val="22"/>
          <w:lang w:val="sl-SI"/>
        </w:rPr>
      </w:pPr>
      <w:r w:rsidRPr="009C3482">
        <w:rPr>
          <w:szCs w:val="22"/>
          <w:lang w:val="sl-SI"/>
        </w:rPr>
        <w:t>NovoRapid PumpCart 100 enot/ml</w:t>
      </w:r>
      <w:r w:rsidR="002A754E" w:rsidRPr="009C3482">
        <w:rPr>
          <w:szCs w:val="22"/>
          <w:lang w:val="sl-SI"/>
        </w:rPr>
        <w:t xml:space="preserve"> </w:t>
      </w:r>
      <w:r w:rsidRPr="009C3482">
        <w:rPr>
          <w:szCs w:val="22"/>
          <w:lang w:val="sl-SI"/>
        </w:rPr>
        <w:t>raztopina za injiciranje</w:t>
      </w:r>
    </w:p>
    <w:p w14:paraId="3B799746" w14:textId="77777777" w:rsidR="007D2A6B" w:rsidRPr="009C3482" w:rsidRDefault="007D2A6B" w:rsidP="007D2A6B">
      <w:pPr>
        <w:autoSpaceDE w:val="0"/>
        <w:autoSpaceDN w:val="0"/>
        <w:rPr>
          <w:szCs w:val="22"/>
          <w:lang w:val="sl-SI"/>
        </w:rPr>
      </w:pPr>
      <w:r w:rsidRPr="009C3482">
        <w:rPr>
          <w:szCs w:val="22"/>
          <w:lang w:val="sl-SI"/>
        </w:rPr>
        <w:t>insulin aspart</w:t>
      </w:r>
    </w:p>
    <w:p w14:paraId="42AD3916" w14:textId="77777777" w:rsidR="007D2A6B" w:rsidRPr="009C3482" w:rsidRDefault="007D2A6B" w:rsidP="007D2A6B">
      <w:pPr>
        <w:autoSpaceDE w:val="0"/>
        <w:autoSpaceDN w:val="0"/>
        <w:rPr>
          <w:szCs w:val="22"/>
          <w:lang w:val="sl-SI"/>
        </w:rPr>
      </w:pPr>
      <w:r w:rsidRPr="009C3482">
        <w:rPr>
          <w:szCs w:val="22"/>
          <w:lang w:val="sl-SI"/>
        </w:rPr>
        <w:t>za s.c. uporabo</w:t>
      </w:r>
    </w:p>
    <w:p w14:paraId="0A73E6F9" w14:textId="77777777" w:rsidR="007D2A6B" w:rsidRPr="009C3482" w:rsidRDefault="007D2A6B" w:rsidP="007D2A6B">
      <w:pPr>
        <w:autoSpaceDE w:val="0"/>
        <w:autoSpaceDN w:val="0"/>
        <w:rPr>
          <w:szCs w:val="22"/>
          <w:lang w:val="sl-SI"/>
        </w:rPr>
      </w:pPr>
    </w:p>
    <w:p w14:paraId="1B709A1A" w14:textId="77777777" w:rsidR="007D2A6B" w:rsidRPr="009C3482" w:rsidRDefault="007D2A6B" w:rsidP="007D2A6B">
      <w:pPr>
        <w:autoSpaceDE w:val="0"/>
        <w:autoSpaceDN w:val="0"/>
        <w:rPr>
          <w:szCs w:val="22"/>
          <w:lang w:val="sl-SI"/>
        </w:rPr>
      </w:pPr>
    </w:p>
    <w:p w14:paraId="49D4A166"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POSTOPEK UPORABE</w:t>
      </w:r>
    </w:p>
    <w:p w14:paraId="7D40AA9B" w14:textId="77777777" w:rsidR="007D2A6B" w:rsidRPr="009C3482" w:rsidRDefault="007D2A6B" w:rsidP="007D2A6B">
      <w:pPr>
        <w:autoSpaceDE w:val="0"/>
        <w:autoSpaceDN w:val="0"/>
        <w:rPr>
          <w:szCs w:val="22"/>
          <w:lang w:val="sl-SI"/>
        </w:rPr>
      </w:pPr>
    </w:p>
    <w:p w14:paraId="34DDF35F" w14:textId="77777777" w:rsidR="007D2A6B" w:rsidRPr="00B5744B" w:rsidRDefault="006E283D" w:rsidP="007D2A6B">
      <w:pPr>
        <w:autoSpaceDE w:val="0"/>
        <w:autoSpaceDN w:val="0"/>
        <w:rPr>
          <w:color w:val="000000"/>
          <w:highlight w:val="lightGray"/>
          <w:lang w:val="sl-SI"/>
          <w:rPrChange w:id="27" w:author="NYPI (Nadja Pipan)" w:date="2025-04-18T10:38:00Z" w16du:dateUtc="2025-04-18T08:38:00Z">
            <w:rPr>
              <w:szCs w:val="22"/>
              <w:lang w:val="sl-SI"/>
            </w:rPr>
          </w:rPrChange>
        </w:rPr>
      </w:pPr>
      <w:r w:rsidRPr="00B5744B">
        <w:rPr>
          <w:color w:val="000000"/>
          <w:highlight w:val="lightGray"/>
          <w:lang w:val="sl-SI"/>
          <w:rPrChange w:id="28" w:author="NYPI (Nadja Pipan)" w:date="2025-04-18T10:38:00Z" w16du:dateUtc="2025-04-18T08:38:00Z">
            <w:rPr>
              <w:szCs w:val="22"/>
              <w:lang w:val="sl-SI"/>
            </w:rPr>
          </w:rPrChange>
        </w:rPr>
        <w:t>Pred uporabo preberite priloženo navodilo!</w:t>
      </w:r>
    </w:p>
    <w:p w14:paraId="41CE4F1D" w14:textId="77777777" w:rsidR="007D2A6B" w:rsidRPr="009C3482" w:rsidRDefault="007D2A6B" w:rsidP="007D2A6B">
      <w:pPr>
        <w:autoSpaceDE w:val="0"/>
        <w:autoSpaceDN w:val="0"/>
        <w:rPr>
          <w:szCs w:val="22"/>
          <w:lang w:val="sl-SI"/>
        </w:rPr>
      </w:pPr>
    </w:p>
    <w:p w14:paraId="22BDEFF1" w14:textId="77777777" w:rsidR="007D2A6B" w:rsidRPr="009C3482" w:rsidRDefault="007D2A6B" w:rsidP="007D2A6B">
      <w:pPr>
        <w:autoSpaceDE w:val="0"/>
        <w:autoSpaceDN w:val="0"/>
        <w:rPr>
          <w:szCs w:val="22"/>
          <w:lang w:val="sl-SI"/>
        </w:rPr>
      </w:pPr>
    </w:p>
    <w:p w14:paraId="6BAAB34F"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DATUM IZTEKA ROKA UPORABNOSTI ZDRAVILA</w:t>
      </w:r>
    </w:p>
    <w:p w14:paraId="0EADD7D6" w14:textId="77777777" w:rsidR="007D2A6B" w:rsidRPr="009C3482" w:rsidRDefault="007D2A6B" w:rsidP="007D2A6B">
      <w:pPr>
        <w:autoSpaceDE w:val="0"/>
        <w:autoSpaceDN w:val="0"/>
        <w:rPr>
          <w:szCs w:val="22"/>
          <w:lang w:val="sl-SI"/>
        </w:rPr>
      </w:pPr>
    </w:p>
    <w:p w14:paraId="3E3DE337" w14:textId="77777777" w:rsidR="007D2A6B" w:rsidRPr="009C3482" w:rsidRDefault="009A1FE5" w:rsidP="007D2A6B">
      <w:pPr>
        <w:autoSpaceDE w:val="0"/>
        <w:autoSpaceDN w:val="0"/>
        <w:rPr>
          <w:szCs w:val="22"/>
          <w:lang w:val="sl-SI"/>
        </w:rPr>
      </w:pPr>
      <w:r>
        <w:rPr>
          <w:szCs w:val="22"/>
          <w:lang w:val="sl-SI"/>
        </w:rPr>
        <w:t>EXP</w:t>
      </w:r>
    </w:p>
    <w:p w14:paraId="674290D7" w14:textId="77777777" w:rsidR="007D2A6B" w:rsidRPr="009C3482" w:rsidRDefault="007D2A6B" w:rsidP="007D2A6B">
      <w:pPr>
        <w:autoSpaceDE w:val="0"/>
        <w:autoSpaceDN w:val="0"/>
        <w:rPr>
          <w:szCs w:val="22"/>
          <w:lang w:val="sl-SI"/>
        </w:rPr>
      </w:pPr>
    </w:p>
    <w:p w14:paraId="7FBB7C77" w14:textId="77777777" w:rsidR="007D2A6B" w:rsidRPr="009C3482" w:rsidRDefault="007D2A6B" w:rsidP="007D2A6B">
      <w:pPr>
        <w:autoSpaceDE w:val="0"/>
        <w:autoSpaceDN w:val="0"/>
        <w:rPr>
          <w:szCs w:val="22"/>
          <w:lang w:val="sl-SI"/>
        </w:rPr>
      </w:pPr>
    </w:p>
    <w:p w14:paraId="56A2E4CE"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ŠTEVILKA SERIJE</w:t>
      </w:r>
    </w:p>
    <w:p w14:paraId="42308B2D" w14:textId="77777777" w:rsidR="007D2A6B" w:rsidRPr="009C3482" w:rsidRDefault="007D2A6B" w:rsidP="007D2A6B">
      <w:pPr>
        <w:autoSpaceDE w:val="0"/>
        <w:autoSpaceDN w:val="0"/>
        <w:rPr>
          <w:szCs w:val="22"/>
          <w:lang w:val="sl-SI"/>
        </w:rPr>
      </w:pPr>
    </w:p>
    <w:p w14:paraId="5B581D1B" w14:textId="77777777" w:rsidR="007D2A6B" w:rsidRPr="009C3482" w:rsidRDefault="009A1FE5" w:rsidP="007D2A6B">
      <w:pPr>
        <w:autoSpaceDE w:val="0"/>
        <w:autoSpaceDN w:val="0"/>
        <w:rPr>
          <w:szCs w:val="22"/>
          <w:lang w:val="sl-SI"/>
        </w:rPr>
      </w:pPr>
      <w:r>
        <w:rPr>
          <w:szCs w:val="22"/>
          <w:lang w:val="sl-SI"/>
        </w:rPr>
        <w:t>Lot</w:t>
      </w:r>
    </w:p>
    <w:p w14:paraId="5E6173E4" w14:textId="77777777" w:rsidR="007D2A6B" w:rsidRPr="009A1FE5" w:rsidRDefault="007D2A6B" w:rsidP="007D2A6B">
      <w:pPr>
        <w:autoSpaceDE w:val="0"/>
        <w:autoSpaceDN w:val="0"/>
        <w:rPr>
          <w:iCs/>
          <w:szCs w:val="22"/>
          <w:lang w:val="sl-SI"/>
        </w:rPr>
      </w:pPr>
    </w:p>
    <w:p w14:paraId="5BA7DEEC" w14:textId="77777777" w:rsidR="007D2A6B" w:rsidRPr="009C3482" w:rsidRDefault="007D2A6B" w:rsidP="007D2A6B">
      <w:pPr>
        <w:autoSpaceDE w:val="0"/>
        <w:autoSpaceDN w:val="0"/>
        <w:rPr>
          <w:szCs w:val="22"/>
          <w:lang w:val="sl-SI"/>
        </w:rPr>
      </w:pPr>
    </w:p>
    <w:p w14:paraId="521FEF8E"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VSEBINA, IZRAŽENA Z MASO, PROSTORNINO ALI ŠTEVILOM ENOT</w:t>
      </w:r>
    </w:p>
    <w:p w14:paraId="2E36030A" w14:textId="77777777" w:rsidR="007D2A6B" w:rsidRPr="009C3482" w:rsidRDefault="007D2A6B" w:rsidP="007D2A6B">
      <w:pPr>
        <w:autoSpaceDE w:val="0"/>
        <w:autoSpaceDN w:val="0"/>
        <w:rPr>
          <w:szCs w:val="22"/>
          <w:lang w:val="sl-SI"/>
        </w:rPr>
      </w:pPr>
    </w:p>
    <w:p w14:paraId="691F520C" w14:textId="77777777" w:rsidR="007D2A6B" w:rsidRPr="009C3482" w:rsidRDefault="007D2A6B" w:rsidP="007D2A6B">
      <w:pPr>
        <w:autoSpaceDE w:val="0"/>
        <w:autoSpaceDN w:val="0"/>
        <w:rPr>
          <w:szCs w:val="22"/>
          <w:lang w:val="sl-SI"/>
        </w:rPr>
      </w:pPr>
      <w:r w:rsidRPr="009C3482">
        <w:rPr>
          <w:szCs w:val="22"/>
          <w:lang w:val="sl-SI"/>
        </w:rPr>
        <w:t>1,6 ml</w:t>
      </w:r>
    </w:p>
    <w:p w14:paraId="719B9822" w14:textId="77777777" w:rsidR="007D2A6B" w:rsidRPr="009C3482" w:rsidRDefault="007D2A6B" w:rsidP="007D2A6B">
      <w:pPr>
        <w:autoSpaceDE w:val="0"/>
        <w:autoSpaceDN w:val="0"/>
        <w:rPr>
          <w:szCs w:val="22"/>
          <w:lang w:val="sl-SI"/>
        </w:rPr>
      </w:pPr>
    </w:p>
    <w:p w14:paraId="79284144" w14:textId="77777777" w:rsidR="007D2A6B" w:rsidRPr="009C3482" w:rsidRDefault="007D2A6B" w:rsidP="007D2A6B">
      <w:pPr>
        <w:autoSpaceDE w:val="0"/>
        <w:autoSpaceDN w:val="0"/>
        <w:rPr>
          <w:szCs w:val="22"/>
          <w:lang w:val="sl-SI"/>
        </w:rPr>
      </w:pPr>
    </w:p>
    <w:p w14:paraId="185CC3B8" w14:textId="77777777" w:rsidR="007D2A6B" w:rsidRPr="009C3482" w:rsidRDefault="007D2A6B" w:rsidP="007D2A6B">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DRUGI PODATKI</w:t>
      </w:r>
    </w:p>
    <w:p w14:paraId="39CD209E" w14:textId="77777777" w:rsidR="007D2A6B" w:rsidRPr="009C3482" w:rsidRDefault="007D2A6B" w:rsidP="007D2A6B">
      <w:pPr>
        <w:autoSpaceDE w:val="0"/>
        <w:autoSpaceDN w:val="0"/>
        <w:rPr>
          <w:szCs w:val="22"/>
          <w:lang w:val="sl-SI"/>
        </w:rPr>
      </w:pPr>
    </w:p>
    <w:p w14:paraId="0D691EC6" w14:textId="77777777" w:rsidR="007D2A6B" w:rsidRPr="009C3482" w:rsidRDefault="007D2A6B" w:rsidP="007D2A6B">
      <w:pPr>
        <w:autoSpaceDE w:val="0"/>
        <w:autoSpaceDN w:val="0"/>
        <w:rPr>
          <w:szCs w:val="22"/>
          <w:lang w:val="sl-SI"/>
        </w:rPr>
      </w:pPr>
      <w:r w:rsidRPr="009C3482">
        <w:rPr>
          <w:szCs w:val="22"/>
          <w:lang w:val="sl-SI"/>
        </w:rPr>
        <w:t>Novo Nordisk A/S</w:t>
      </w:r>
    </w:p>
    <w:p w14:paraId="14CE4F73" w14:textId="77777777" w:rsidR="007D2A6B" w:rsidRPr="009C3482" w:rsidRDefault="007D2A6B" w:rsidP="007D2A6B">
      <w:pPr>
        <w:autoSpaceDE w:val="0"/>
        <w:autoSpaceDN w:val="0"/>
        <w:rPr>
          <w:szCs w:val="22"/>
          <w:lang w:val="sl-SI"/>
        </w:rPr>
      </w:pPr>
    </w:p>
    <w:p w14:paraId="49CAA720" w14:textId="77777777" w:rsidR="007D2A6B" w:rsidRPr="009C3482" w:rsidRDefault="007D2A6B" w:rsidP="007D2A6B">
      <w:pPr>
        <w:autoSpaceDE w:val="0"/>
        <w:autoSpaceDN w:val="0"/>
        <w:rPr>
          <w:szCs w:val="22"/>
          <w:lang w:val="sl-SI"/>
        </w:rPr>
      </w:pPr>
    </w:p>
    <w:p w14:paraId="7E7A40E0"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rPr>
          <w:b/>
          <w:bCs/>
          <w:szCs w:val="22"/>
          <w:lang w:val="sl-SI"/>
        </w:rPr>
      </w:pPr>
      <w:r>
        <w:rPr>
          <w:szCs w:val="22"/>
          <w:lang w:val="sl-SI"/>
        </w:rPr>
        <w:br w:type="page"/>
      </w:r>
      <w:r w:rsidRPr="009C3482">
        <w:rPr>
          <w:b/>
          <w:bCs/>
          <w:szCs w:val="22"/>
          <w:lang w:val="sl-SI"/>
        </w:rPr>
        <w:lastRenderedPageBreak/>
        <w:t>PODATKI NA ZUNANJI OVOJNINI</w:t>
      </w:r>
    </w:p>
    <w:p w14:paraId="3317D1CE"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33D88C33" w14:textId="77777777" w:rsidR="00E5023D" w:rsidRPr="009C3482" w:rsidRDefault="003916FA" w:rsidP="006142BC">
      <w:pPr>
        <w:pBdr>
          <w:top w:val="single" w:sz="4" w:space="1" w:color="auto"/>
          <w:left w:val="single" w:sz="4" w:space="4" w:color="auto"/>
          <w:bottom w:val="single" w:sz="4" w:space="1" w:color="auto"/>
          <w:right w:val="single" w:sz="4" w:space="4" w:color="auto"/>
        </w:pBdr>
        <w:tabs>
          <w:tab w:val="clear" w:pos="567"/>
          <w:tab w:val="left" w:pos="0"/>
        </w:tabs>
        <w:autoSpaceDE w:val="0"/>
        <w:autoSpaceDN w:val="0"/>
        <w:rPr>
          <w:b/>
          <w:bCs/>
          <w:szCs w:val="22"/>
          <w:lang w:val="sl-SI"/>
        </w:rPr>
      </w:pPr>
      <w:r>
        <w:rPr>
          <w:b/>
          <w:bCs/>
          <w:szCs w:val="22"/>
          <w:lang w:val="sl-SI"/>
        </w:rPr>
        <w:t>NALEPKA ZUNANJEGA OVOJA</w:t>
      </w:r>
      <w:r w:rsidR="006A1538">
        <w:rPr>
          <w:b/>
          <w:bCs/>
          <w:szCs w:val="22"/>
          <w:lang w:val="sl-SI"/>
        </w:rPr>
        <w:t xml:space="preserve"> </w:t>
      </w:r>
      <w:r w:rsidR="00E5023D">
        <w:rPr>
          <w:b/>
          <w:bCs/>
          <w:szCs w:val="22"/>
          <w:lang w:val="sl-SI"/>
        </w:rPr>
        <w:t>SKUPNEGA PAKIRANJA</w:t>
      </w:r>
      <w:r w:rsidR="00E5023D" w:rsidRPr="009C3482">
        <w:rPr>
          <w:b/>
          <w:bCs/>
          <w:szCs w:val="22"/>
          <w:lang w:val="sl-SI"/>
        </w:rPr>
        <w:t xml:space="preserve"> (</w:t>
      </w:r>
      <w:r w:rsidR="00A50FD7">
        <w:rPr>
          <w:b/>
          <w:bCs/>
          <w:szCs w:val="22"/>
          <w:lang w:val="sl-SI"/>
        </w:rPr>
        <w:t>VLOŽEK</w:t>
      </w:r>
      <w:r w:rsidR="00E5023D" w:rsidRPr="009C3482">
        <w:rPr>
          <w:b/>
          <w:bCs/>
          <w:szCs w:val="22"/>
          <w:lang w:val="sl-SI"/>
        </w:rPr>
        <w:t xml:space="preserve"> PumpCart</w:t>
      </w:r>
      <w:r w:rsidR="00E5023D">
        <w:rPr>
          <w:b/>
          <w:bCs/>
          <w:szCs w:val="22"/>
          <w:lang w:val="sl-SI"/>
        </w:rPr>
        <w:t xml:space="preserve"> – z modr</w:t>
      </w:r>
      <w:r w:rsidR="006A1538">
        <w:rPr>
          <w:b/>
          <w:bCs/>
          <w:szCs w:val="22"/>
          <w:lang w:val="sl-SI"/>
        </w:rPr>
        <w:t>im</w:t>
      </w:r>
      <w:r w:rsidR="00E5023D">
        <w:rPr>
          <w:b/>
          <w:bCs/>
          <w:szCs w:val="22"/>
          <w:lang w:val="sl-SI"/>
        </w:rPr>
        <w:t xml:space="preserve"> </w:t>
      </w:r>
      <w:r w:rsidR="006A1538">
        <w:rPr>
          <w:b/>
          <w:bCs/>
          <w:szCs w:val="22"/>
          <w:lang w:val="sl-SI"/>
        </w:rPr>
        <w:t>okencem</w:t>
      </w:r>
      <w:r w:rsidR="00E5023D" w:rsidRPr="009C3482">
        <w:rPr>
          <w:b/>
          <w:bCs/>
          <w:szCs w:val="22"/>
          <w:lang w:val="sl-SI"/>
        </w:rPr>
        <w:t>)</w:t>
      </w:r>
    </w:p>
    <w:p w14:paraId="15875B7E" w14:textId="77777777" w:rsidR="00E5023D" w:rsidRPr="009C3482" w:rsidRDefault="00E5023D" w:rsidP="00E5023D">
      <w:pPr>
        <w:autoSpaceDE w:val="0"/>
        <w:autoSpaceDN w:val="0"/>
        <w:rPr>
          <w:szCs w:val="22"/>
          <w:lang w:val="sl-SI"/>
        </w:rPr>
      </w:pPr>
    </w:p>
    <w:p w14:paraId="04CDB7E2" w14:textId="77777777" w:rsidR="00E5023D" w:rsidRPr="009C3482" w:rsidRDefault="00E5023D" w:rsidP="00E5023D">
      <w:pPr>
        <w:autoSpaceDE w:val="0"/>
        <w:autoSpaceDN w:val="0"/>
        <w:rPr>
          <w:szCs w:val="22"/>
          <w:lang w:val="sl-SI"/>
        </w:rPr>
      </w:pPr>
    </w:p>
    <w:p w14:paraId="63141B09"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155E227B" w14:textId="77777777" w:rsidR="00E5023D" w:rsidRPr="009C3482" w:rsidRDefault="00E5023D" w:rsidP="00E5023D">
      <w:pPr>
        <w:autoSpaceDE w:val="0"/>
        <w:autoSpaceDN w:val="0"/>
        <w:rPr>
          <w:szCs w:val="22"/>
          <w:lang w:val="sl-SI"/>
        </w:rPr>
      </w:pPr>
    </w:p>
    <w:p w14:paraId="575D85F9" w14:textId="77777777" w:rsidR="00E5023D" w:rsidRPr="009C3482" w:rsidRDefault="00E5023D" w:rsidP="00E5023D">
      <w:pPr>
        <w:autoSpaceDE w:val="0"/>
        <w:autoSpaceDN w:val="0"/>
        <w:rPr>
          <w:szCs w:val="22"/>
          <w:lang w:val="sl-SI"/>
        </w:rPr>
      </w:pPr>
      <w:r w:rsidRPr="009C3482">
        <w:rPr>
          <w:szCs w:val="22"/>
          <w:lang w:val="sl-SI"/>
        </w:rPr>
        <w:t xml:space="preserve">NovoRapid PumpCart 100 enot/ml raztopina za injiciranje v </w:t>
      </w:r>
      <w:r w:rsidR="00A50FD7">
        <w:rPr>
          <w:szCs w:val="22"/>
          <w:lang w:val="sl-SI"/>
        </w:rPr>
        <w:t>vložku</w:t>
      </w:r>
    </w:p>
    <w:p w14:paraId="39E991A0" w14:textId="77777777" w:rsidR="00E5023D" w:rsidRPr="009C3482" w:rsidRDefault="00E5023D" w:rsidP="00E5023D">
      <w:pPr>
        <w:autoSpaceDE w:val="0"/>
        <w:autoSpaceDN w:val="0"/>
        <w:rPr>
          <w:szCs w:val="22"/>
          <w:lang w:val="sl-SI"/>
        </w:rPr>
      </w:pPr>
      <w:r w:rsidRPr="009C3482">
        <w:rPr>
          <w:szCs w:val="22"/>
          <w:lang w:val="sl-SI"/>
        </w:rPr>
        <w:t>insulin aspart</w:t>
      </w:r>
    </w:p>
    <w:p w14:paraId="50847DBE" w14:textId="77777777" w:rsidR="00E5023D" w:rsidRPr="009C3482" w:rsidRDefault="00E5023D" w:rsidP="00E5023D">
      <w:pPr>
        <w:autoSpaceDE w:val="0"/>
        <w:autoSpaceDN w:val="0"/>
        <w:rPr>
          <w:szCs w:val="22"/>
          <w:lang w:val="sl-SI"/>
        </w:rPr>
      </w:pPr>
    </w:p>
    <w:p w14:paraId="05D8BAF8" w14:textId="77777777" w:rsidR="00E5023D" w:rsidRPr="009C3482" w:rsidRDefault="00E5023D" w:rsidP="00E5023D">
      <w:pPr>
        <w:autoSpaceDE w:val="0"/>
        <w:autoSpaceDN w:val="0"/>
        <w:rPr>
          <w:szCs w:val="22"/>
          <w:lang w:val="sl-SI"/>
        </w:rPr>
      </w:pPr>
    </w:p>
    <w:p w14:paraId="66896082"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3F483FB5" w14:textId="77777777" w:rsidR="00E5023D" w:rsidRPr="009C3482" w:rsidRDefault="00E5023D" w:rsidP="00E5023D">
      <w:pPr>
        <w:autoSpaceDE w:val="0"/>
        <w:autoSpaceDN w:val="0"/>
        <w:rPr>
          <w:szCs w:val="22"/>
          <w:lang w:val="sl-SI"/>
        </w:rPr>
      </w:pPr>
    </w:p>
    <w:p w14:paraId="51C0CC7C" w14:textId="77777777" w:rsidR="00E5023D" w:rsidRPr="009C3482" w:rsidRDefault="00E5023D" w:rsidP="00E5023D">
      <w:pPr>
        <w:autoSpaceDE w:val="0"/>
        <w:autoSpaceDN w:val="0"/>
        <w:rPr>
          <w:szCs w:val="22"/>
          <w:lang w:val="sl-SI"/>
        </w:rPr>
      </w:pPr>
      <w:r w:rsidRPr="009C3482">
        <w:rPr>
          <w:szCs w:val="22"/>
          <w:lang w:val="sl-SI"/>
        </w:rPr>
        <w:t>1 </w:t>
      </w:r>
      <w:r w:rsidR="00A50FD7">
        <w:rPr>
          <w:szCs w:val="22"/>
          <w:lang w:val="sl-SI"/>
        </w:rPr>
        <w:t>vložek</w:t>
      </w:r>
      <w:r w:rsidRPr="009C3482">
        <w:rPr>
          <w:szCs w:val="22"/>
          <w:lang w:val="sl-SI"/>
        </w:rPr>
        <w:t xml:space="preserve"> </w:t>
      </w:r>
      <w:r w:rsidR="00626748">
        <w:rPr>
          <w:szCs w:val="22"/>
          <w:lang w:val="sl-SI"/>
        </w:rPr>
        <w:t>vsebuje</w:t>
      </w:r>
      <w:r w:rsidRPr="009C3482">
        <w:rPr>
          <w:szCs w:val="22"/>
          <w:lang w:val="sl-SI"/>
        </w:rPr>
        <w:t xml:space="preserve"> 1,6 ml</w:t>
      </w:r>
      <w:r w:rsidR="00626748">
        <w:rPr>
          <w:szCs w:val="22"/>
          <w:lang w:val="sl-SI"/>
        </w:rPr>
        <w:t>, kar ustreza</w:t>
      </w:r>
      <w:r w:rsidRPr="009C3482">
        <w:rPr>
          <w:szCs w:val="22"/>
          <w:lang w:val="sl-SI"/>
        </w:rPr>
        <w:t xml:space="preserve"> 160 enot</w:t>
      </w:r>
      <w:r w:rsidR="00626748">
        <w:rPr>
          <w:szCs w:val="22"/>
          <w:lang w:val="sl-SI"/>
        </w:rPr>
        <w:t>am</w:t>
      </w:r>
      <w:r w:rsidRPr="009C3482">
        <w:rPr>
          <w:szCs w:val="22"/>
          <w:lang w:val="sl-SI"/>
        </w:rPr>
        <w:t>. 1 ml raztopine vsebuje 100 enot insulina aspart (kar ustreza 3,5 mg),</w:t>
      </w:r>
    </w:p>
    <w:p w14:paraId="6C7180B1" w14:textId="77777777" w:rsidR="00E5023D" w:rsidRPr="009C3482" w:rsidRDefault="00E5023D" w:rsidP="00E5023D">
      <w:pPr>
        <w:autoSpaceDE w:val="0"/>
        <w:autoSpaceDN w:val="0"/>
        <w:rPr>
          <w:szCs w:val="22"/>
          <w:lang w:val="sl-SI"/>
        </w:rPr>
      </w:pPr>
    </w:p>
    <w:p w14:paraId="596309B9" w14:textId="77777777" w:rsidR="00E5023D" w:rsidRPr="009C3482" w:rsidRDefault="00E5023D" w:rsidP="00E5023D">
      <w:pPr>
        <w:autoSpaceDE w:val="0"/>
        <w:autoSpaceDN w:val="0"/>
        <w:rPr>
          <w:szCs w:val="22"/>
          <w:lang w:val="sl-SI"/>
        </w:rPr>
      </w:pPr>
    </w:p>
    <w:p w14:paraId="4778EF20"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057A6E34" w14:textId="77777777" w:rsidR="00E5023D" w:rsidRPr="009C3482" w:rsidRDefault="00E5023D" w:rsidP="00E5023D">
      <w:pPr>
        <w:autoSpaceDE w:val="0"/>
        <w:autoSpaceDN w:val="0"/>
        <w:rPr>
          <w:szCs w:val="22"/>
          <w:lang w:val="sl-SI"/>
        </w:rPr>
      </w:pPr>
    </w:p>
    <w:p w14:paraId="44E2709F" w14:textId="77777777" w:rsidR="00E5023D" w:rsidRPr="009C3482" w:rsidRDefault="00E5023D" w:rsidP="00E5023D">
      <w:pPr>
        <w:autoSpaceDE w:val="0"/>
        <w:autoSpaceDN w:val="0"/>
        <w:rPr>
          <w:szCs w:val="22"/>
          <w:lang w:val="sl-SI"/>
        </w:rPr>
      </w:pPr>
      <w:r w:rsidRPr="009C3482">
        <w:rPr>
          <w:szCs w:val="22"/>
          <w:lang w:val="sl-SI"/>
        </w:rPr>
        <w:t>glicerol, fenol, metakrezol, cinkov klorid, natrijev hidrogenfosfat dihidrat, natrijev klorid, klorovodikovo kislino/natrijev hidroksid za uravnavanje pH in vodo za injekcije.</w:t>
      </w:r>
    </w:p>
    <w:p w14:paraId="3E075249" w14:textId="77777777" w:rsidR="00E5023D" w:rsidRPr="009C3482" w:rsidRDefault="00E5023D" w:rsidP="00E5023D">
      <w:pPr>
        <w:autoSpaceDE w:val="0"/>
        <w:autoSpaceDN w:val="0"/>
        <w:rPr>
          <w:szCs w:val="22"/>
          <w:lang w:val="sl-SI"/>
        </w:rPr>
      </w:pPr>
    </w:p>
    <w:p w14:paraId="39ECA225" w14:textId="77777777" w:rsidR="00E5023D" w:rsidRPr="009C3482" w:rsidRDefault="00E5023D" w:rsidP="00E5023D">
      <w:pPr>
        <w:autoSpaceDE w:val="0"/>
        <w:autoSpaceDN w:val="0"/>
        <w:rPr>
          <w:szCs w:val="22"/>
          <w:lang w:val="sl-SI"/>
        </w:rPr>
      </w:pPr>
    </w:p>
    <w:p w14:paraId="4615474C"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395D10FE" w14:textId="77777777" w:rsidR="00E5023D" w:rsidRPr="009C3482" w:rsidRDefault="00E5023D" w:rsidP="00E5023D">
      <w:pPr>
        <w:autoSpaceDE w:val="0"/>
        <w:autoSpaceDN w:val="0"/>
        <w:rPr>
          <w:szCs w:val="22"/>
          <w:lang w:val="sl-SI"/>
        </w:rPr>
      </w:pPr>
    </w:p>
    <w:p w14:paraId="4261A6B5" w14:textId="77777777" w:rsidR="00E5023D" w:rsidRPr="006142BC" w:rsidRDefault="00E5023D" w:rsidP="00E5023D">
      <w:pPr>
        <w:autoSpaceDE w:val="0"/>
        <w:autoSpaceDN w:val="0"/>
        <w:rPr>
          <w:color w:val="000000"/>
          <w:highlight w:val="lightGray"/>
          <w:lang w:val="sl-SI"/>
        </w:rPr>
      </w:pPr>
      <w:r w:rsidRPr="006142BC">
        <w:rPr>
          <w:color w:val="000000"/>
          <w:highlight w:val="lightGray"/>
          <w:lang w:val="sl-SI"/>
        </w:rPr>
        <w:t>raztopina za injiciranje</w:t>
      </w:r>
    </w:p>
    <w:p w14:paraId="37453DB4" w14:textId="77777777" w:rsidR="00E5023D" w:rsidRPr="009C3482" w:rsidRDefault="00E5023D" w:rsidP="00E5023D">
      <w:pPr>
        <w:autoSpaceDE w:val="0"/>
        <w:autoSpaceDN w:val="0"/>
        <w:rPr>
          <w:szCs w:val="22"/>
          <w:lang w:val="sl-SI"/>
        </w:rPr>
      </w:pPr>
    </w:p>
    <w:p w14:paraId="765CF4F5" w14:textId="77777777" w:rsidR="00E5023D" w:rsidRPr="009C3482" w:rsidRDefault="00E5023D" w:rsidP="00E5023D">
      <w:pPr>
        <w:autoSpaceDE w:val="0"/>
        <w:autoSpaceDN w:val="0"/>
        <w:rPr>
          <w:szCs w:val="22"/>
          <w:lang w:val="sl-SI"/>
        </w:rPr>
      </w:pPr>
      <w:r>
        <w:rPr>
          <w:szCs w:val="22"/>
          <w:lang w:val="sl-SI"/>
        </w:rPr>
        <w:t>Skupno pakiranje: 25 (</w:t>
      </w:r>
      <w:r w:rsidRPr="009C3482">
        <w:rPr>
          <w:szCs w:val="22"/>
          <w:lang w:val="sl-SI"/>
        </w:rPr>
        <w:t>5</w:t>
      </w:r>
      <w:r>
        <w:rPr>
          <w:szCs w:val="22"/>
          <w:lang w:val="sl-SI"/>
        </w:rPr>
        <w:t xml:space="preserve"> pakiranj po 5) </w:t>
      </w:r>
      <w:r w:rsidR="00A50FD7">
        <w:rPr>
          <w:szCs w:val="22"/>
          <w:lang w:val="sl-SI"/>
        </w:rPr>
        <w:t>vložkov</w:t>
      </w:r>
    </w:p>
    <w:p w14:paraId="672E61A6" w14:textId="77777777" w:rsidR="00E5023D" w:rsidRPr="009C3482" w:rsidRDefault="00E5023D" w:rsidP="00E5023D">
      <w:pPr>
        <w:autoSpaceDE w:val="0"/>
        <w:autoSpaceDN w:val="0"/>
        <w:rPr>
          <w:szCs w:val="22"/>
          <w:shd w:val="clear" w:color="auto" w:fill="C0C0C0"/>
          <w:lang w:val="sl-SI"/>
        </w:rPr>
      </w:pPr>
    </w:p>
    <w:p w14:paraId="796506E0" w14:textId="77777777" w:rsidR="00E5023D" w:rsidRPr="009C3482" w:rsidRDefault="00E5023D" w:rsidP="00E5023D">
      <w:pPr>
        <w:autoSpaceDE w:val="0"/>
        <w:autoSpaceDN w:val="0"/>
        <w:rPr>
          <w:szCs w:val="22"/>
          <w:lang w:val="sl-SI"/>
        </w:rPr>
      </w:pPr>
    </w:p>
    <w:p w14:paraId="33C5BCF5"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43EEC6F7" w14:textId="77777777" w:rsidR="00E5023D" w:rsidRPr="009C3482" w:rsidRDefault="00E5023D" w:rsidP="00E5023D">
      <w:pPr>
        <w:autoSpaceDE w:val="0"/>
        <w:autoSpaceDN w:val="0"/>
        <w:rPr>
          <w:szCs w:val="22"/>
          <w:lang w:val="sl-SI"/>
        </w:rPr>
      </w:pPr>
    </w:p>
    <w:p w14:paraId="3A53C1E8" w14:textId="77777777" w:rsidR="00E5023D" w:rsidRPr="009C3482" w:rsidRDefault="00E5023D" w:rsidP="00E5023D">
      <w:pPr>
        <w:autoSpaceDE w:val="0"/>
        <w:autoSpaceDN w:val="0"/>
        <w:rPr>
          <w:szCs w:val="22"/>
          <w:lang w:val="sl-SI"/>
        </w:rPr>
      </w:pPr>
      <w:r w:rsidRPr="009C3482">
        <w:rPr>
          <w:szCs w:val="22"/>
          <w:lang w:val="sl-SI"/>
        </w:rPr>
        <w:t>Pred uporabo preberite priloženo navodilo.</w:t>
      </w:r>
    </w:p>
    <w:p w14:paraId="3A42A265" w14:textId="77777777" w:rsidR="00E5023D" w:rsidRPr="009C3482" w:rsidRDefault="00E5023D" w:rsidP="00E5023D">
      <w:pPr>
        <w:autoSpaceDE w:val="0"/>
        <w:autoSpaceDN w:val="0"/>
        <w:rPr>
          <w:szCs w:val="22"/>
          <w:lang w:val="sl-SI"/>
        </w:rPr>
      </w:pPr>
      <w:r w:rsidRPr="009C3482">
        <w:rPr>
          <w:szCs w:val="22"/>
          <w:lang w:val="sl-SI"/>
        </w:rPr>
        <w:t>za subkutano uporabo</w:t>
      </w:r>
    </w:p>
    <w:p w14:paraId="295CD09D" w14:textId="77777777" w:rsidR="00E5023D" w:rsidRPr="009C3482" w:rsidRDefault="00E5023D" w:rsidP="00E5023D">
      <w:pPr>
        <w:autoSpaceDE w:val="0"/>
        <w:autoSpaceDN w:val="0"/>
        <w:rPr>
          <w:szCs w:val="22"/>
          <w:lang w:val="sl-SI"/>
        </w:rPr>
      </w:pPr>
    </w:p>
    <w:p w14:paraId="68BBDB4B" w14:textId="77777777" w:rsidR="00E5023D" w:rsidRPr="009C3482" w:rsidRDefault="00E5023D" w:rsidP="00E5023D">
      <w:pPr>
        <w:autoSpaceDE w:val="0"/>
        <w:autoSpaceDN w:val="0"/>
        <w:rPr>
          <w:szCs w:val="22"/>
          <w:lang w:val="sl-SI"/>
        </w:rPr>
      </w:pPr>
    </w:p>
    <w:p w14:paraId="09D8B84C"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5A22EC3D" w14:textId="77777777" w:rsidR="00E5023D" w:rsidRPr="009C3482" w:rsidRDefault="00E5023D" w:rsidP="00E5023D">
      <w:pPr>
        <w:autoSpaceDE w:val="0"/>
        <w:autoSpaceDN w:val="0"/>
        <w:rPr>
          <w:szCs w:val="22"/>
          <w:lang w:val="sl-SI"/>
        </w:rPr>
      </w:pPr>
    </w:p>
    <w:p w14:paraId="08CDB595" w14:textId="77777777" w:rsidR="00E5023D" w:rsidRPr="009C3482" w:rsidRDefault="00E5023D" w:rsidP="00E5023D">
      <w:pPr>
        <w:autoSpaceDE w:val="0"/>
        <w:autoSpaceDN w:val="0"/>
        <w:rPr>
          <w:szCs w:val="22"/>
          <w:lang w:val="sl-SI"/>
        </w:rPr>
      </w:pPr>
      <w:r w:rsidRPr="009C3482">
        <w:rPr>
          <w:szCs w:val="22"/>
          <w:lang w:val="sl-SI"/>
        </w:rPr>
        <w:t>Zdravilo shranjujte nedosegljivo otrokom!</w:t>
      </w:r>
    </w:p>
    <w:p w14:paraId="56BBCB4D" w14:textId="77777777" w:rsidR="00E5023D" w:rsidRPr="009C3482" w:rsidRDefault="00E5023D" w:rsidP="00E5023D">
      <w:pPr>
        <w:autoSpaceDE w:val="0"/>
        <w:autoSpaceDN w:val="0"/>
        <w:rPr>
          <w:szCs w:val="22"/>
          <w:lang w:val="sl-SI"/>
        </w:rPr>
      </w:pPr>
    </w:p>
    <w:p w14:paraId="7D732F52" w14:textId="77777777" w:rsidR="00E5023D" w:rsidRPr="009C3482" w:rsidRDefault="00E5023D" w:rsidP="00E5023D">
      <w:pPr>
        <w:autoSpaceDE w:val="0"/>
        <w:autoSpaceDN w:val="0"/>
        <w:rPr>
          <w:szCs w:val="22"/>
          <w:lang w:val="sl-SI"/>
        </w:rPr>
      </w:pPr>
    </w:p>
    <w:p w14:paraId="46EB61A3"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4F0D8600" w14:textId="77777777" w:rsidR="00E5023D" w:rsidRPr="009C3482" w:rsidRDefault="00E5023D" w:rsidP="00E5023D">
      <w:pPr>
        <w:autoSpaceDE w:val="0"/>
        <w:autoSpaceDN w:val="0"/>
        <w:rPr>
          <w:szCs w:val="22"/>
          <w:lang w:val="sl-SI"/>
        </w:rPr>
      </w:pPr>
    </w:p>
    <w:p w14:paraId="54DA9B65" w14:textId="77777777" w:rsidR="00E5023D" w:rsidRPr="009C3482" w:rsidRDefault="00E5023D" w:rsidP="00E5023D">
      <w:pPr>
        <w:autoSpaceDE w:val="0"/>
        <w:autoSpaceDN w:val="0"/>
        <w:rPr>
          <w:szCs w:val="22"/>
          <w:lang w:val="sl-SI"/>
        </w:rPr>
      </w:pPr>
      <w:r w:rsidRPr="009C3482">
        <w:rPr>
          <w:szCs w:val="22"/>
          <w:lang w:val="sl-SI"/>
        </w:rPr>
        <w:t>Raztopino uporabite le, če je povsem bistra</w:t>
      </w:r>
      <w:r w:rsidR="006E283D">
        <w:rPr>
          <w:szCs w:val="22"/>
          <w:lang w:val="sl-SI"/>
        </w:rPr>
        <w:t xml:space="preserve"> in</w:t>
      </w:r>
      <w:r w:rsidRPr="009C3482">
        <w:rPr>
          <w:szCs w:val="22"/>
          <w:lang w:val="sl-SI"/>
        </w:rPr>
        <w:t xml:space="preserve"> brezbarvna.</w:t>
      </w:r>
    </w:p>
    <w:p w14:paraId="61885306" w14:textId="77777777" w:rsidR="00E5023D" w:rsidRPr="009C3482" w:rsidRDefault="00E5023D" w:rsidP="00E5023D">
      <w:pPr>
        <w:autoSpaceDE w:val="0"/>
        <w:autoSpaceDN w:val="0"/>
        <w:rPr>
          <w:szCs w:val="22"/>
          <w:lang w:val="sl-SI"/>
        </w:rPr>
      </w:pPr>
      <w:r w:rsidRPr="009C3482">
        <w:rPr>
          <w:szCs w:val="22"/>
          <w:lang w:val="sl-SI"/>
        </w:rPr>
        <w:t>Izključno za uporabo pri enem samem bolniku.</w:t>
      </w:r>
    </w:p>
    <w:p w14:paraId="45E5E525" w14:textId="77777777" w:rsidR="00E5023D" w:rsidRPr="009C3482" w:rsidRDefault="00E5023D" w:rsidP="00E5023D">
      <w:pPr>
        <w:autoSpaceDE w:val="0"/>
        <w:autoSpaceDN w:val="0"/>
        <w:rPr>
          <w:szCs w:val="22"/>
          <w:lang w:val="sl-SI"/>
        </w:rPr>
      </w:pPr>
      <w:r w:rsidRPr="009C3482">
        <w:rPr>
          <w:szCs w:val="22"/>
          <w:lang w:val="sl-SI"/>
        </w:rPr>
        <w:t>Izključno za uporabo v insulinski</w:t>
      </w:r>
      <w:r w:rsidR="006E283D">
        <w:rPr>
          <w:szCs w:val="22"/>
          <w:lang w:val="sl-SI"/>
        </w:rPr>
        <w:t>h</w:t>
      </w:r>
      <w:r w:rsidRPr="009C3482">
        <w:rPr>
          <w:szCs w:val="22"/>
          <w:lang w:val="sl-SI"/>
        </w:rPr>
        <w:t xml:space="preserve"> črpalk</w:t>
      </w:r>
      <w:r w:rsidR="006E283D">
        <w:rPr>
          <w:szCs w:val="22"/>
          <w:lang w:val="sl-SI"/>
        </w:rPr>
        <w:t>ah, zasnovanih za uporabo z zdravilom NovoRapid PumpCart</w:t>
      </w:r>
      <w:r w:rsidRPr="009C3482">
        <w:rPr>
          <w:szCs w:val="22"/>
          <w:lang w:val="sl-SI"/>
        </w:rPr>
        <w:t>.</w:t>
      </w:r>
    </w:p>
    <w:p w14:paraId="1F949FB9" w14:textId="77777777" w:rsidR="00E5023D" w:rsidRPr="009C3482" w:rsidRDefault="00E5023D" w:rsidP="00E5023D">
      <w:pPr>
        <w:autoSpaceDE w:val="0"/>
        <w:autoSpaceDN w:val="0"/>
        <w:rPr>
          <w:szCs w:val="22"/>
          <w:lang w:val="sl-SI"/>
        </w:rPr>
      </w:pPr>
    </w:p>
    <w:p w14:paraId="23C04989" w14:textId="77777777" w:rsidR="00E5023D" w:rsidRPr="009C3482" w:rsidRDefault="00E5023D" w:rsidP="00E5023D">
      <w:pPr>
        <w:autoSpaceDE w:val="0"/>
        <w:autoSpaceDN w:val="0"/>
        <w:rPr>
          <w:szCs w:val="22"/>
          <w:lang w:val="sl-SI"/>
        </w:rPr>
      </w:pPr>
    </w:p>
    <w:p w14:paraId="22D1D1A1"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6663E48E" w14:textId="77777777" w:rsidR="00E5023D" w:rsidRPr="009C3482" w:rsidRDefault="00E5023D" w:rsidP="00E5023D">
      <w:pPr>
        <w:autoSpaceDE w:val="0"/>
        <w:autoSpaceDN w:val="0"/>
        <w:rPr>
          <w:szCs w:val="22"/>
          <w:lang w:val="sl-SI"/>
        </w:rPr>
      </w:pPr>
    </w:p>
    <w:p w14:paraId="2143F7FA" w14:textId="77777777" w:rsidR="00E5023D" w:rsidRPr="009C3482" w:rsidRDefault="009A1FE5" w:rsidP="00E5023D">
      <w:pPr>
        <w:autoSpaceDE w:val="0"/>
        <w:autoSpaceDN w:val="0"/>
        <w:rPr>
          <w:szCs w:val="22"/>
          <w:lang w:val="sl-SI"/>
        </w:rPr>
      </w:pPr>
      <w:r>
        <w:rPr>
          <w:szCs w:val="22"/>
          <w:lang w:val="sl-SI"/>
        </w:rPr>
        <w:t>EXP</w:t>
      </w:r>
      <w:r w:rsidR="00E5023D" w:rsidRPr="009C3482">
        <w:rPr>
          <w:szCs w:val="22"/>
          <w:lang w:val="sl-SI"/>
        </w:rPr>
        <w:t>/</w:t>
      </w:r>
    </w:p>
    <w:p w14:paraId="478CE3DF" w14:textId="77777777" w:rsidR="00E5023D" w:rsidRPr="009C3482" w:rsidRDefault="00E5023D" w:rsidP="00E5023D">
      <w:pPr>
        <w:autoSpaceDE w:val="0"/>
        <w:autoSpaceDN w:val="0"/>
        <w:rPr>
          <w:szCs w:val="22"/>
          <w:lang w:val="sl-SI"/>
        </w:rPr>
      </w:pPr>
      <w:r w:rsidRPr="009C3482">
        <w:rPr>
          <w:szCs w:val="22"/>
          <w:lang w:val="sl-SI"/>
        </w:rPr>
        <w:t>Med uporabo v insulinski črpalki: porabite v 7 dneh.</w:t>
      </w:r>
    </w:p>
    <w:p w14:paraId="030EC8BE" w14:textId="77777777" w:rsidR="00E5023D" w:rsidRPr="009C3482" w:rsidRDefault="00E5023D" w:rsidP="00E5023D">
      <w:pPr>
        <w:autoSpaceDE w:val="0"/>
        <w:autoSpaceDN w:val="0"/>
        <w:rPr>
          <w:szCs w:val="22"/>
          <w:lang w:val="sl-SI"/>
        </w:rPr>
      </w:pPr>
    </w:p>
    <w:p w14:paraId="6937D59F" w14:textId="77777777" w:rsidR="00E5023D" w:rsidRPr="009C3482" w:rsidRDefault="00E5023D" w:rsidP="00E5023D">
      <w:pPr>
        <w:autoSpaceDE w:val="0"/>
        <w:autoSpaceDN w:val="0"/>
        <w:rPr>
          <w:szCs w:val="22"/>
          <w:lang w:val="sl-SI"/>
        </w:rPr>
      </w:pPr>
    </w:p>
    <w:p w14:paraId="1E0B223D"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9.</w:t>
      </w:r>
      <w:r w:rsidRPr="009C3482">
        <w:rPr>
          <w:b/>
          <w:bCs/>
          <w:szCs w:val="22"/>
          <w:lang w:val="sl-SI"/>
        </w:rPr>
        <w:tab/>
        <w:t>POSEBNA NAVODILA ZA SHRANJEVANJE</w:t>
      </w:r>
    </w:p>
    <w:p w14:paraId="2C2D30BD" w14:textId="77777777" w:rsidR="00E5023D" w:rsidRPr="009C3482" w:rsidRDefault="00E5023D" w:rsidP="00E5023D">
      <w:pPr>
        <w:autoSpaceDE w:val="0"/>
        <w:autoSpaceDN w:val="0"/>
        <w:rPr>
          <w:szCs w:val="22"/>
          <w:lang w:val="sl-SI"/>
        </w:rPr>
      </w:pPr>
    </w:p>
    <w:p w14:paraId="5CB38D70" w14:textId="77777777" w:rsidR="00E5023D" w:rsidRPr="009C3482" w:rsidRDefault="00E5023D" w:rsidP="00E5023D">
      <w:pPr>
        <w:autoSpaceDE w:val="0"/>
        <w:autoSpaceDN w:val="0"/>
        <w:rPr>
          <w:szCs w:val="22"/>
          <w:lang w:val="sl-SI"/>
        </w:rPr>
      </w:pPr>
      <w:r w:rsidRPr="009C3482">
        <w:rPr>
          <w:szCs w:val="22"/>
          <w:lang w:val="sl-SI"/>
        </w:rPr>
        <w:t>Pred odprtjem: shranjujte v hladilniku (2 °C – 8 °C).</w:t>
      </w:r>
    </w:p>
    <w:p w14:paraId="6F45E62A" w14:textId="77777777" w:rsidR="00E5023D" w:rsidRPr="009C3482" w:rsidRDefault="00E5023D" w:rsidP="00E5023D">
      <w:pPr>
        <w:autoSpaceDE w:val="0"/>
        <w:autoSpaceDN w:val="0"/>
        <w:rPr>
          <w:szCs w:val="22"/>
          <w:lang w:val="sl-SI"/>
        </w:rPr>
      </w:pPr>
      <w:r w:rsidRPr="009C3482">
        <w:rPr>
          <w:szCs w:val="22"/>
          <w:lang w:val="sl-SI"/>
        </w:rPr>
        <w:t>Uporaba zdravila kot rezervo: shranjujte največ 2 tedna pri temperaturi do 30 </w:t>
      </w:r>
      <w:r w:rsidRPr="009C3482">
        <w:rPr>
          <w:szCs w:val="22"/>
          <w:lang w:val="sl-SI"/>
        </w:rPr>
        <w:sym w:font="Symbol" w:char="F0B0"/>
      </w:r>
      <w:r w:rsidRPr="009C3482">
        <w:rPr>
          <w:szCs w:val="22"/>
          <w:lang w:val="sl-SI"/>
        </w:rPr>
        <w:t>C.</w:t>
      </w:r>
    </w:p>
    <w:p w14:paraId="679BC959" w14:textId="77777777" w:rsidR="00E5023D" w:rsidRPr="009C3482" w:rsidRDefault="00E5023D" w:rsidP="00E5023D">
      <w:pPr>
        <w:autoSpaceDE w:val="0"/>
        <w:autoSpaceDN w:val="0"/>
        <w:rPr>
          <w:szCs w:val="22"/>
          <w:lang w:val="sl-SI"/>
        </w:rPr>
      </w:pPr>
      <w:r w:rsidRPr="009C3482">
        <w:rPr>
          <w:szCs w:val="22"/>
          <w:lang w:val="sl-SI"/>
        </w:rPr>
        <w:t>Med uporabo: ne shranjujte v hladilniku. Shranjujte pri temperaturi do 37 </w:t>
      </w:r>
      <w:r w:rsidRPr="009C3482">
        <w:rPr>
          <w:szCs w:val="22"/>
          <w:lang w:val="sl-SI"/>
        </w:rPr>
        <w:sym w:font="Symbol" w:char="F0B0"/>
      </w:r>
      <w:r w:rsidRPr="009C3482">
        <w:rPr>
          <w:szCs w:val="22"/>
          <w:lang w:val="sl-SI"/>
        </w:rPr>
        <w:t>C.</w:t>
      </w:r>
    </w:p>
    <w:p w14:paraId="5E885158" w14:textId="77777777" w:rsidR="00E5023D" w:rsidRPr="009C3482" w:rsidRDefault="00E5023D" w:rsidP="00E5023D">
      <w:pPr>
        <w:autoSpaceDE w:val="0"/>
        <w:autoSpaceDN w:val="0"/>
        <w:rPr>
          <w:szCs w:val="22"/>
          <w:lang w:val="sl-SI"/>
        </w:rPr>
      </w:pPr>
      <w:r w:rsidRPr="009C3482">
        <w:rPr>
          <w:szCs w:val="22"/>
          <w:lang w:val="sl-SI"/>
        </w:rPr>
        <w:t>Ne zamrzujte.</w:t>
      </w:r>
    </w:p>
    <w:p w14:paraId="2EA57A08" w14:textId="77777777" w:rsidR="00E5023D" w:rsidRPr="009C3482" w:rsidRDefault="00A50FD7" w:rsidP="00E5023D">
      <w:pPr>
        <w:autoSpaceDE w:val="0"/>
        <w:autoSpaceDN w:val="0"/>
        <w:rPr>
          <w:szCs w:val="22"/>
          <w:lang w:val="sl-SI"/>
        </w:rPr>
      </w:pPr>
      <w:r>
        <w:rPr>
          <w:szCs w:val="22"/>
          <w:lang w:val="sl-SI"/>
        </w:rPr>
        <w:t>Vložek</w:t>
      </w:r>
      <w:r w:rsidR="00E5023D" w:rsidRPr="009C3482">
        <w:rPr>
          <w:szCs w:val="22"/>
          <w:lang w:val="sl-SI"/>
        </w:rPr>
        <w:t xml:space="preserve"> shranjujte v zunanji ovojnini za zagotovitev zaščite pred svetlobo.</w:t>
      </w:r>
    </w:p>
    <w:p w14:paraId="1D474F50" w14:textId="77777777" w:rsidR="00E5023D" w:rsidRPr="009C3482" w:rsidRDefault="00E5023D" w:rsidP="00E5023D">
      <w:pPr>
        <w:autoSpaceDE w:val="0"/>
        <w:autoSpaceDN w:val="0"/>
        <w:rPr>
          <w:szCs w:val="22"/>
          <w:lang w:val="sl-SI"/>
        </w:rPr>
      </w:pPr>
    </w:p>
    <w:p w14:paraId="53BA71B3" w14:textId="77777777" w:rsidR="00E5023D" w:rsidRPr="009C3482" w:rsidRDefault="00E5023D" w:rsidP="00E5023D">
      <w:pPr>
        <w:autoSpaceDE w:val="0"/>
        <w:autoSpaceDN w:val="0"/>
        <w:rPr>
          <w:szCs w:val="22"/>
          <w:lang w:val="sl-SI"/>
        </w:rPr>
      </w:pPr>
    </w:p>
    <w:p w14:paraId="32A8BE5D"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0E9BC390" w14:textId="77777777" w:rsidR="00E5023D" w:rsidRPr="009C3482" w:rsidRDefault="00E5023D" w:rsidP="00E5023D">
      <w:pPr>
        <w:autoSpaceDE w:val="0"/>
        <w:autoSpaceDN w:val="0"/>
        <w:rPr>
          <w:szCs w:val="22"/>
          <w:lang w:val="sl-SI"/>
        </w:rPr>
      </w:pPr>
    </w:p>
    <w:p w14:paraId="08AA339F" w14:textId="77777777" w:rsidR="00E5023D" w:rsidRPr="009C3482" w:rsidRDefault="00E5023D" w:rsidP="00E5023D">
      <w:pPr>
        <w:autoSpaceDE w:val="0"/>
        <w:autoSpaceDN w:val="0"/>
        <w:rPr>
          <w:szCs w:val="22"/>
          <w:lang w:val="sl-SI"/>
        </w:rPr>
      </w:pPr>
    </w:p>
    <w:p w14:paraId="048B191B"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674ED914" w14:textId="77777777" w:rsidR="00E5023D" w:rsidRPr="009C3482" w:rsidRDefault="00E5023D" w:rsidP="00E5023D">
      <w:pPr>
        <w:autoSpaceDE w:val="0"/>
        <w:autoSpaceDN w:val="0"/>
        <w:rPr>
          <w:szCs w:val="22"/>
          <w:lang w:val="sl-SI"/>
        </w:rPr>
      </w:pPr>
    </w:p>
    <w:p w14:paraId="56EABDEA" w14:textId="77777777" w:rsidR="00E5023D" w:rsidRPr="009C3482" w:rsidRDefault="00E5023D" w:rsidP="00E5023D">
      <w:pPr>
        <w:autoSpaceDE w:val="0"/>
        <w:autoSpaceDN w:val="0"/>
        <w:rPr>
          <w:szCs w:val="22"/>
          <w:lang w:val="sl-SI"/>
        </w:rPr>
      </w:pPr>
      <w:r w:rsidRPr="009C3482">
        <w:rPr>
          <w:szCs w:val="22"/>
          <w:lang w:val="sl-SI"/>
        </w:rPr>
        <w:t>Novo Nordisk A/S</w:t>
      </w:r>
    </w:p>
    <w:p w14:paraId="06849832" w14:textId="77777777" w:rsidR="00E5023D" w:rsidRPr="009C3482" w:rsidRDefault="00E5023D" w:rsidP="00E5023D">
      <w:pPr>
        <w:autoSpaceDE w:val="0"/>
        <w:autoSpaceDN w:val="0"/>
        <w:rPr>
          <w:szCs w:val="22"/>
          <w:lang w:val="sl-SI"/>
        </w:rPr>
      </w:pPr>
      <w:r w:rsidRPr="009C3482">
        <w:rPr>
          <w:szCs w:val="22"/>
          <w:lang w:val="sl-SI"/>
        </w:rPr>
        <w:t>Novo Allé</w:t>
      </w:r>
    </w:p>
    <w:p w14:paraId="27CF7601" w14:textId="77777777" w:rsidR="00E5023D" w:rsidRPr="009C3482" w:rsidRDefault="00E5023D" w:rsidP="00E5023D">
      <w:pPr>
        <w:autoSpaceDE w:val="0"/>
        <w:autoSpaceDN w:val="0"/>
        <w:rPr>
          <w:szCs w:val="22"/>
          <w:lang w:val="sl-SI"/>
        </w:rPr>
      </w:pPr>
      <w:r w:rsidRPr="009C3482">
        <w:rPr>
          <w:szCs w:val="22"/>
          <w:lang w:val="sl-SI"/>
        </w:rPr>
        <w:t>DK-2880 Bagsvaerd</w:t>
      </w:r>
    </w:p>
    <w:p w14:paraId="5CEED4E9" w14:textId="77777777" w:rsidR="00E5023D" w:rsidRPr="009C3482" w:rsidRDefault="00E5023D" w:rsidP="00E5023D">
      <w:pPr>
        <w:autoSpaceDE w:val="0"/>
        <w:autoSpaceDN w:val="0"/>
        <w:rPr>
          <w:szCs w:val="22"/>
          <w:lang w:val="sl-SI"/>
        </w:rPr>
      </w:pPr>
      <w:r w:rsidRPr="009C3482">
        <w:rPr>
          <w:szCs w:val="22"/>
          <w:lang w:val="sl-SI"/>
        </w:rPr>
        <w:t>Danska</w:t>
      </w:r>
    </w:p>
    <w:p w14:paraId="516AD299" w14:textId="77777777" w:rsidR="00E5023D" w:rsidRPr="009C3482" w:rsidRDefault="00E5023D" w:rsidP="00E5023D">
      <w:pPr>
        <w:autoSpaceDE w:val="0"/>
        <w:autoSpaceDN w:val="0"/>
        <w:rPr>
          <w:szCs w:val="22"/>
          <w:lang w:val="sl-SI"/>
        </w:rPr>
      </w:pPr>
    </w:p>
    <w:p w14:paraId="0A1E1D43" w14:textId="77777777" w:rsidR="00E5023D" w:rsidRPr="009C3482" w:rsidRDefault="00E5023D" w:rsidP="00E5023D">
      <w:pPr>
        <w:autoSpaceDE w:val="0"/>
        <w:autoSpaceDN w:val="0"/>
        <w:rPr>
          <w:szCs w:val="22"/>
          <w:lang w:val="sl-SI"/>
        </w:rPr>
      </w:pPr>
    </w:p>
    <w:p w14:paraId="40555979"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w:t>
      </w:r>
      <w:r w:rsidR="008F1689">
        <w:rPr>
          <w:b/>
          <w:bCs/>
          <w:szCs w:val="22"/>
          <w:lang w:val="sl-SI"/>
        </w:rPr>
        <w:t>A</w:t>
      </w:r>
      <w:r w:rsidRPr="009C3482">
        <w:rPr>
          <w:b/>
          <w:bCs/>
          <w:szCs w:val="22"/>
          <w:lang w:val="sl-SI"/>
        </w:rPr>
        <w:t xml:space="preserve"> DOVOLJENJ</w:t>
      </w:r>
      <w:r w:rsidR="008F1689">
        <w:rPr>
          <w:b/>
          <w:bCs/>
          <w:szCs w:val="22"/>
          <w:lang w:val="sl-SI"/>
        </w:rPr>
        <w:t>A</w:t>
      </w:r>
      <w:r w:rsidRPr="009C3482">
        <w:rPr>
          <w:b/>
          <w:bCs/>
          <w:szCs w:val="22"/>
          <w:lang w:val="sl-SI"/>
        </w:rPr>
        <w:t xml:space="preserve"> ZA PROMET Z ZDRAVILOM</w:t>
      </w:r>
    </w:p>
    <w:p w14:paraId="25565166" w14:textId="77777777" w:rsidR="00E5023D" w:rsidRPr="009C3482" w:rsidRDefault="00E5023D" w:rsidP="00E5023D">
      <w:pPr>
        <w:autoSpaceDE w:val="0"/>
        <w:autoSpaceDN w:val="0"/>
        <w:rPr>
          <w:szCs w:val="22"/>
          <w:lang w:val="sl-SI"/>
        </w:rPr>
      </w:pPr>
    </w:p>
    <w:p w14:paraId="7B7D72BE" w14:textId="77777777" w:rsidR="00E5023D" w:rsidRPr="009C3482" w:rsidRDefault="00E5023D" w:rsidP="00E5023D">
      <w:pPr>
        <w:rPr>
          <w:szCs w:val="22"/>
          <w:shd w:val="clear" w:color="auto" w:fill="C0C0C0"/>
          <w:lang w:val="sl-SI"/>
        </w:rPr>
      </w:pPr>
      <w:r w:rsidRPr="009C3482">
        <w:rPr>
          <w:szCs w:val="22"/>
          <w:lang w:val="sl-SI"/>
        </w:rPr>
        <w:t>EU/1/99/119/</w:t>
      </w:r>
      <w:r>
        <w:rPr>
          <w:szCs w:val="22"/>
          <w:lang w:val="sl-SI"/>
        </w:rPr>
        <w:t>02</w:t>
      </w:r>
      <w:r w:rsidR="00010EF7">
        <w:rPr>
          <w:szCs w:val="22"/>
          <w:lang w:val="sl-SI"/>
        </w:rPr>
        <w:t>5</w:t>
      </w:r>
      <w:r w:rsidR="00010EF7">
        <w:rPr>
          <w:szCs w:val="22"/>
          <w:lang w:val="sl-SI"/>
        </w:rPr>
        <w:tab/>
      </w:r>
      <w:r w:rsidR="00010EF7" w:rsidRPr="008D0624">
        <w:rPr>
          <w:iCs/>
          <w:szCs w:val="22"/>
          <w:highlight w:val="lightGray"/>
          <w:lang w:val="sl-SI"/>
        </w:rPr>
        <w:t>25 (5 pakiranj po 5)</w:t>
      </w:r>
      <w:r w:rsidRPr="008D0624">
        <w:rPr>
          <w:iCs/>
          <w:szCs w:val="22"/>
          <w:highlight w:val="lightGray"/>
          <w:lang w:val="sl-SI"/>
        </w:rPr>
        <w:t xml:space="preserve"> </w:t>
      </w:r>
      <w:r w:rsidR="00A50FD7">
        <w:rPr>
          <w:iCs/>
          <w:szCs w:val="22"/>
          <w:highlight w:val="lightGray"/>
          <w:lang w:val="sl-SI"/>
        </w:rPr>
        <w:t>vložkov</w:t>
      </w:r>
    </w:p>
    <w:p w14:paraId="16A7E82D" w14:textId="77777777" w:rsidR="00E5023D" w:rsidRPr="009C3482" w:rsidRDefault="00E5023D" w:rsidP="00E5023D">
      <w:pPr>
        <w:autoSpaceDE w:val="0"/>
        <w:autoSpaceDN w:val="0"/>
        <w:rPr>
          <w:szCs w:val="22"/>
          <w:lang w:val="sl-SI"/>
        </w:rPr>
      </w:pPr>
    </w:p>
    <w:p w14:paraId="4282B148" w14:textId="77777777" w:rsidR="00E5023D" w:rsidRPr="009C3482" w:rsidRDefault="00E5023D" w:rsidP="00E5023D">
      <w:pPr>
        <w:autoSpaceDE w:val="0"/>
        <w:autoSpaceDN w:val="0"/>
        <w:rPr>
          <w:szCs w:val="22"/>
          <w:lang w:val="sl-SI"/>
        </w:rPr>
      </w:pPr>
    </w:p>
    <w:p w14:paraId="2AD7F412"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 xml:space="preserve">ŠTEVILKA SERIJE </w:t>
      </w:r>
    </w:p>
    <w:p w14:paraId="39BB1302" w14:textId="77777777" w:rsidR="00E5023D" w:rsidRPr="009C3482" w:rsidRDefault="00E5023D" w:rsidP="00E5023D">
      <w:pPr>
        <w:autoSpaceDE w:val="0"/>
        <w:autoSpaceDN w:val="0"/>
        <w:rPr>
          <w:szCs w:val="22"/>
          <w:lang w:val="sl-SI"/>
        </w:rPr>
      </w:pPr>
    </w:p>
    <w:p w14:paraId="58D4FD9B" w14:textId="77777777" w:rsidR="00E5023D" w:rsidRPr="009C3482" w:rsidRDefault="009A1FE5" w:rsidP="00E5023D">
      <w:pPr>
        <w:autoSpaceDE w:val="0"/>
        <w:autoSpaceDN w:val="0"/>
        <w:rPr>
          <w:szCs w:val="22"/>
          <w:lang w:val="sl-SI"/>
        </w:rPr>
      </w:pPr>
      <w:r>
        <w:rPr>
          <w:szCs w:val="22"/>
          <w:lang w:val="sl-SI"/>
        </w:rPr>
        <w:t>Lot</w:t>
      </w:r>
      <w:r w:rsidR="00E5023D" w:rsidRPr="009C3482">
        <w:rPr>
          <w:szCs w:val="22"/>
          <w:lang w:val="sl-SI"/>
        </w:rPr>
        <w:t>:</w:t>
      </w:r>
    </w:p>
    <w:p w14:paraId="7E1200E4" w14:textId="77777777" w:rsidR="00E5023D" w:rsidRPr="009C3482" w:rsidRDefault="00E5023D" w:rsidP="00E5023D">
      <w:pPr>
        <w:autoSpaceDE w:val="0"/>
        <w:autoSpaceDN w:val="0"/>
        <w:rPr>
          <w:szCs w:val="22"/>
          <w:lang w:val="sl-SI"/>
        </w:rPr>
      </w:pPr>
    </w:p>
    <w:p w14:paraId="13B92603" w14:textId="77777777" w:rsidR="00E5023D" w:rsidRPr="009C3482" w:rsidRDefault="00E5023D" w:rsidP="00E5023D">
      <w:pPr>
        <w:autoSpaceDE w:val="0"/>
        <w:autoSpaceDN w:val="0"/>
        <w:rPr>
          <w:szCs w:val="22"/>
          <w:lang w:val="sl-SI"/>
        </w:rPr>
      </w:pPr>
    </w:p>
    <w:p w14:paraId="40F40C3E"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6D86877A" w14:textId="77777777" w:rsidR="00E5023D" w:rsidRPr="009C3482" w:rsidRDefault="00E5023D" w:rsidP="00E5023D">
      <w:pPr>
        <w:autoSpaceDE w:val="0"/>
        <w:autoSpaceDN w:val="0"/>
        <w:rPr>
          <w:szCs w:val="22"/>
          <w:lang w:val="sl-SI"/>
        </w:rPr>
      </w:pPr>
    </w:p>
    <w:p w14:paraId="5D08552B" w14:textId="77777777" w:rsidR="00E5023D" w:rsidRPr="009C3482" w:rsidRDefault="00E5023D" w:rsidP="00E5023D">
      <w:pPr>
        <w:autoSpaceDE w:val="0"/>
        <w:autoSpaceDN w:val="0"/>
        <w:rPr>
          <w:szCs w:val="22"/>
          <w:lang w:val="sl-SI"/>
        </w:rPr>
      </w:pPr>
    </w:p>
    <w:p w14:paraId="23B84A95"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7012088C" w14:textId="77777777" w:rsidR="00E5023D" w:rsidRPr="009C3482" w:rsidRDefault="00E5023D" w:rsidP="00E5023D">
      <w:pPr>
        <w:autoSpaceDE w:val="0"/>
        <w:autoSpaceDN w:val="0"/>
        <w:rPr>
          <w:szCs w:val="22"/>
          <w:lang w:val="sl-SI"/>
        </w:rPr>
      </w:pPr>
    </w:p>
    <w:p w14:paraId="7EDEDB91" w14:textId="77777777" w:rsidR="00E5023D" w:rsidRPr="009C3482" w:rsidRDefault="00E5023D" w:rsidP="00E5023D">
      <w:pPr>
        <w:autoSpaceDE w:val="0"/>
        <w:autoSpaceDN w:val="0"/>
        <w:rPr>
          <w:szCs w:val="22"/>
          <w:lang w:val="sl-SI"/>
        </w:rPr>
      </w:pPr>
    </w:p>
    <w:p w14:paraId="469A3B7E"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25E92751" w14:textId="77777777" w:rsidR="00E5023D" w:rsidRPr="009C3482" w:rsidRDefault="00E5023D" w:rsidP="00E5023D">
      <w:pPr>
        <w:autoSpaceDE w:val="0"/>
        <w:autoSpaceDN w:val="0"/>
        <w:rPr>
          <w:szCs w:val="22"/>
          <w:lang w:val="sl-SI"/>
        </w:rPr>
      </w:pPr>
    </w:p>
    <w:p w14:paraId="7C962065" w14:textId="77777777" w:rsidR="00E5023D" w:rsidRPr="009C3482" w:rsidRDefault="00E5023D" w:rsidP="00E5023D">
      <w:pPr>
        <w:rPr>
          <w:szCs w:val="22"/>
          <w:lang w:val="sl-SI"/>
        </w:rPr>
      </w:pPr>
      <w:r w:rsidRPr="009C3482">
        <w:rPr>
          <w:szCs w:val="22"/>
          <w:lang w:val="sl-SI"/>
        </w:rPr>
        <w:t>NovoRapid PumpCart</w:t>
      </w:r>
    </w:p>
    <w:p w14:paraId="2665B7F5" w14:textId="77777777" w:rsidR="00E5023D" w:rsidRPr="009C3482" w:rsidRDefault="00E5023D" w:rsidP="00E5023D">
      <w:pPr>
        <w:rPr>
          <w:szCs w:val="22"/>
          <w:lang w:val="sl-SI"/>
        </w:rPr>
      </w:pPr>
    </w:p>
    <w:p w14:paraId="274EEFD2" w14:textId="77777777" w:rsidR="00914153" w:rsidRDefault="00914153" w:rsidP="00914153">
      <w:pPr>
        <w:widowControl w:val="0"/>
        <w:tabs>
          <w:tab w:val="clear" w:pos="567"/>
        </w:tabs>
        <w:rPr>
          <w:noProof w:val="0"/>
          <w:szCs w:val="22"/>
          <w:lang w:val="sl-SI"/>
        </w:rPr>
      </w:pPr>
    </w:p>
    <w:p w14:paraId="1A531F83" w14:textId="77777777" w:rsidR="00914153" w:rsidRPr="00875A6C" w:rsidRDefault="00914153" w:rsidP="00914153">
      <w:pPr>
        <w:pBdr>
          <w:top w:val="single" w:sz="4" w:space="1" w:color="auto"/>
          <w:left w:val="single" w:sz="4" w:space="4" w:color="auto"/>
          <w:bottom w:val="single" w:sz="4" w:space="0" w:color="auto"/>
          <w:right w:val="single" w:sz="4" w:space="4" w:color="auto"/>
        </w:pBdr>
        <w:rPr>
          <w:i/>
          <w:lang w:val="sl-SI"/>
        </w:rPr>
      </w:pPr>
      <w:r w:rsidRPr="00875A6C">
        <w:rPr>
          <w:b/>
          <w:lang w:val="sl-SI"/>
        </w:rPr>
        <w:t>17.</w:t>
      </w:r>
      <w:r w:rsidRPr="00875A6C">
        <w:rPr>
          <w:b/>
          <w:lang w:val="sl-SI"/>
        </w:rPr>
        <w:tab/>
        <w:t>EDINSTVENA OZNAKA – DVODIMENZIONALNA ČRTNA KODA</w:t>
      </w:r>
    </w:p>
    <w:p w14:paraId="01EC9E5D" w14:textId="77777777" w:rsidR="00914153" w:rsidRPr="00875A6C" w:rsidRDefault="00914153" w:rsidP="00914153">
      <w:pPr>
        <w:tabs>
          <w:tab w:val="clear" w:pos="567"/>
        </w:tabs>
        <w:rPr>
          <w:color w:val="000000"/>
          <w:szCs w:val="22"/>
          <w:lang w:val="sl-SI"/>
        </w:rPr>
      </w:pPr>
    </w:p>
    <w:p w14:paraId="6D840AFB" w14:textId="77777777" w:rsidR="00914153" w:rsidRPr="00875A6C" w:rsidRDefault="00914153" w:rsidP="00914153">
      <w:pPr>
        <w:tabs>
          <w:tab w:val="clear" w:pos="567"/>
        </w:tabs>
        <w:rPr>
          <w:b/>
          <w:color w:val="000000"/>
          <w:szCs w:val="22"/>
          <w:u w:val="single"/>
          <w:lang w:val="sl-SI"/>
        </w:rPr>
      </w:pPr>
      <w:r w:rsidRPr="00875A6C">
        <w:rPr>
          <w:color w:val="000000"/>
          <w:highlight w:val="lightGray"/>
          <w:lang w:val="sl-SI"/>
        </w:rPr>
        <w:t>Vsebuje dvodimenzionalno črtno kodo z edinstveno oznako.</w:t>
      </w:r>
    </w:p>
    <w:p w14:paraId="7DA63E09" w14:textId="77777777" w:rsidR="00914153" w:rsidRPr="00875A6C" w:rsidRDefault="00914153" w:rsidP="00914153">
      <w:pPr>
        <w:tabs>
          <w:tab w:val="clear" w:pos="567"/>
        </w:tabs>
        <w:rPr>
          <w:color w:val="000000"/>
          <w:lang w:val="sl-SI"/>
        </w:rPr>
      </w:pPr>
    </w:p>
    <w:p w14:paraId="6DA6E3F7" w14:textId="77777777" w:rsidR="00914153" w:rsidRPr="00875A6C" w:rsidRDefault="00914153" w:rsidP="00914153">
      <w:pPr>
        <w:tabs>
          <w:tab w:val="clear" w:pos="567"/>
        </w:tabs>
        <w:rPr>
          <w:color w:val="000000"/>
          <w:lang w:val="sl-SI"/>
        </w:rPr>
      </w:pPr>
    </w:p>
    <w:p w14:paraId="36846EF2" w14:textId="77777777" w:rsidR="00914153" w:rsidRPr="00875A6C" w:rsidRDefault="00914153" w:rsidP="00914153">
      <w:pPr>
        <w:pBdr>
          <w:top w:val="single" w:sz="4" w:space="1" w:color="auto"/>
          <w:left w:val="single" w:sz="4" w:space="4" w:color="auto"/>
          <w:bottom w:val="single" w:sz="4" w:space="0" w:color="auto"/>
          <w:right w:val="single" w:sz="4" w:space="4" w:color="auto"/>
        </w:pBdr>
        <w:rPr>
          <w:i/>
          <w:color w:val="000000"/>
          <w:lang w:val="sl-SI"/>
        </w:rPr>
      </w:pPr>
      <w:r w:rsidRPr="00875A6C">
        <w:rPr>
          <w:b/>
          <w:color w:val="000000"/>
          <w:lang w:val="sl-SI"/>
        </w:rPr>
        <w:t>18.</w:t>
      </w:r>
      <w:r w:rsidRPr="00875A6C">
        <w:rPr>
          <w:b/>
          <w:color w:val="000000"/>
          <w:lang w:val="sl-SI"/>
        </w:rPr>
        <w:tab/>
      </w:r>
      <w:r w:rsidRPr="00875A6C">
        <w:rPr>
          <w:b/>
          <w:lang w:val="sl-SI"/>
        </w:rPr>
        <w:t xml:space="preserve">EDINSTVENA OZNAKA </w:t>
      </w:r>
      <w:r w:rsidRPr="00875A6C">
        <w:rPr>
          <w:b/>
          <w:color w:val="000000"/>
          <w:lang w:val="sl-SI"/>
        </w:rPr>
        <w:t>– V BERLJIVI OBLIKI</w:t>
      </w:r>
    </w:p>
    <w:p w14:paraId="11A10944" w14:textId="77777777" w:rsidR="00914153" w:rsidRPr="00040C13" w:rsidRDefault="00914153" w:rsidP="00914153">
      <w:pPr>
        <w:tabs>
          <w:tab w:val="clear" w:pos="567"/>
        </w:tabs>
        <w:rPr>
          <w:color w:val="000000"/>
          <w:lang w:val="sl-SI"/>
        </w:rPr>
      </w:pPr>
    </w:p>
    <w:p w14:paraId="69ED36E3" w14:textId="77777777" w:rsidR="00914153" w:rsidRPr="00040C13" w:rsidRDefault="00914153" w:rsidP="00914153">
      <w:pPr>
        <w:suppressAutoHyphens w:val="0"/>
        <w:rPr>
          <w:szCs w:val="22"/>
          <w:lang w:val="sl-SI"/>
        </w:rPr>
      </w:pPr>
      <w:r w:rsidRPr="00040C13">
        <w:rPr>
          <w:szCs w:val="22"/>
          <w:lang w:val="sl-SI"/>
        </w:rPr>
        <w:t>PC</w:t>
      </w:r>
    </w:p>
    <w:p w14:paraId="4C5FA3B7" w14:textId="77777777" w:rsidR="00914153" w:rsidRPr="00040C13" w:rsidRDefault="00914153" w:rsidP="00914153">
      <w:pPr>
        <w:suppressAutoHyphens w:val="0"/>
        <w:rPr>
          <w:szCs w:val="22"/>
          <w:lang w:val="sl-SI"/>
        </w:rPr>
      </w:pPr>
      <w:r w:rsidRPr="00040C13">
        <w:rPr>
          <w:szCs w:val="22"/>
          <w:lang w:val="sl-SI"/>
        </w:rPr>
        <w:t>SN</w:t>
      </w:r>
    </w:p>
    <w:p w14:paraId="0C1889FC" w14:textId="77777777" w:rsidR="00914153" w:rsidRPr="00875A6C" w:rsidRDefault="00914153" w:rsidP="00914153">
      <w:pPr>
        <w:widowControl w:val="0"/>
        <w:tabs>
          <w:tab w:val="clear" w:pos="567"/>
        </w:tabs>
        <w:rPr>
          <w:color w:val="000000"/>
          <w:szCs w:val="22"/>
          <w:shd w:val="clear" w:color="auto" w:fill="CCCCCC"/>
          <w:lang w:val="sl-SI"/>
        </w:rPr>
      </w:pPr>
      <w:r w:rsidRPr="00040C13">
        <w:rPr>
          <w:szCs w:val="22"/>
          <w:lang w:val="sl-SI"/>
        </w:rPr>
        <w:t>NN</w:t>
      </w:r>
    </w:p>
    <w:p w14:paraId="24724E9B"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szCs w:val="22"/>
          <w:lang w:val="sl-SI"/>
        </w:rPr>
        <w:br w:type="page"/>
      </w:r>
      <w:r w:rsidR="00012721" w:rsidRPr="00012721">
        <w:rPr>
          <w:b/>
          <w:bCs/>
          <w:szCs w:val="22"/>
          <w:lang w:val="sl-SI"/>
        </w:rPr>
        <w:lastRenderedPageBreak/>
        <w:t xml:space="preserve">PODATKI NA </w:t>
      </w:r>
      <w:r w:rsidR="003916FA">
        <w:rPr>
          <w:b/>
          <w:bCs/>
          <w:szCs w:val="22"/>
          <w:lang w:val="sl-SI"/>
        </w:rPr>
        <w:t xml:space="preserve">ZUNANJI </w:t>
      </w:r>
      <w:r w:rsidR="00012721" w:rsidRPr="00012721">
        <w:rPr>
          <w:b/>
          <w:bCs/>
          <w:szCs w:val="22"/>
          <w:lang w:val="sl-SI"/>
        </w:rPr>
        <w:t>OVOJNIN</w:t>
      </w:r>
      <w:r w:rsidR="003916FA">
        <w:rPr>
          <w:b/>
          <w:bCs/>
          <w:szCs w:val="22"/>
          <w:lang w:val="sl-SI"/>
        </w:rPr>
        <w:t>I</w:t>
      </w:r>
    </w:p>
    <w:p w14:paraId="503E63C7" w14:textId="77777777" w:rsidR="00E5023D" w:rsidRPr="009C3482" w:rsidRDefault="00E5023D" w:rsidP="00E5023D">
      <w:pPr>
        <w:pBdr>
          <w:top w:val="single" w:sz="4" w:space="1" w:color="auto"/>
          <w:left w:val="single" w:sz="4" w:space="4" w:color="auto"/>
          <w:bottom w:val="single" w:sz="4" w:space="1" w:color="auto"/>
          <w:right w:val="single" w:sz="4" w:space="4" w:color="auto"/>
        </w:pBdr>
        <w:autoSpaceDE w:val="0"/>
        <w:autoSpaceDN w:val="0"/>
        <w:rPr>
          <w:bCs/>
          <w:szCs w:val="22"/>
          <w:lang w:val="sl-SI"/>
        </w:rPr>
      </w:pPr>
    </w:p>
    <w:p w14:paraId="0486B079" w14:textId="77777777" w:rsidR="00E5023D" w:rsidRPr="009C3482" w:rsidRDefault="00010EF7" w:rsidP="00E5023D">
      <w:pPr>
        <w:pBdr>
          <w:top w:val="single" w:sz="4" w:space="1" w:color="auto"/>
          <w:left w:val="single" w:sz="4" w:space="4" w:color="auto"/>
          <w:bottom w:val="single" w:sz="4" w:space="1" w:color="auto"/>
          <w:right w:val="single" w:sz="4" w:space="4" w:color="auto"/>
        </w:pBdr>
        <w:autoSpaceDE w:val="0"/>
        <w:autoSpaceDN w:val="0"/>
        <w:rPr>
          <w:b/>
          <w:bCs/>
          <w:szCs w:val="22"/>
          <w:lang w:val="sl-SI"/>
        </w:rPr>
      </w:pPr>
      <w:r>
        <w:rPr>
          <w:b/>
          <w:bCs/>
          <w:szCs w:val="22"/>
          <w:lang w:val="sl-SI"/>
        </w:rPr>
        <w:t xml:space="preserve">ŠKATLA </w:t>
      </w:r>
      <w:r w:rsidR="003916FA">
        <w:rPr>
          <w:b/>
          <w:bCs/>
          <w:szCs w:val="22"/>
          <w:lang w:val="sl-SI"/>
        </w:rPr>
        <w:t xml:space="preserve">V NOTRANJOSTI </w:t>
      </w:r>
      <w:r>
        <w:rPr>
          <w:b/>
          <w:bCs/>
          <w:szCs w:val="22"/>
          <w:lang w:val="sl-SI"/>
        </w:rPr>
        <w:t>SKUPNEGA PAKIRANJA</w:t>
      </w:r>
      <w:r w:rsidR="00E5023D" w:rsidRPr="009C3482">
        <w:rPr>
          <w:b/>
          <w:bCs/>
          <w:szCs w:val="22"/>
          <w:lang w:val="sl-SI"/>
        </w:rPr>
        <w:t xml:space="preserve"> (</w:t>
      </w:r>
      <w:r w:rsidR="00A50FD7">
        <w:rPr>
          <w:b/>
          <w:bCs/>
          <w:szCs w:val="22"/>
          <w:lang w:val="sl-SI"/>
        </w:rPr>
        <w:t>VLOŽEK</w:t>
      </w:r>
      <w:r w:rsidR="00E5023D" w:rsidRPr="009C3482">
        <w:rPr>
          <w:b/>
          <w:bCs/>
          <w:szCs w:val="22"/>
          <w:lang w:val="sl-SI"/>
        </w:rPr>
        <w:t xml:space="preserve"> PumpCart</w:t>
      </w:r>
      <w:r>
        <w:rPr>
          <w:b/>
          <w:bCs/>
          <w:szCs w:val="22"/>
          <w:lang w:val="sl-SI"/>
        </w:rPr>
        <w:t xml:space="preserve"> – </w:t>
      </w:r>
      <w:r w:rsidRPr="008F0D18">
        <w:rPr>
          <w:b/>
          <w:bCs/>
          <w:szCs w:val="22"/>
          <w:lang w:val="sl-SI"/>
        </w:rPr>
        <w:t>brez modre</w:t>
      </w:r>
      <w:r w:rsidR="00B71DA5" w:rsidRPr="00BA16F9">
        <w:rPr>
          <w:b/>
          <w:bCs/>
          <w:szCs w:val="22"/>
          <w:lang w:val="sl-SI"/>
        </w:rPr>
        <w:t>ga okenca)</w:t>
      </w:r>
    </w:p>
    <w:p w14:paraId="3E2CCA01" w14:textId="77777777" w:rsidR="00010EF7" w:rsidRPr="009C3482" w:rsidRDefault="00010EF7" w:rsidP="00010EF7">
      <w:pPr>
        <w:autoSpaceDE w:val="0"/>
        <w:autoSpaceDN w:val="0"/>
        <w:rPr>
          <w:szCs w:val="22"/>
          <w:lang w:val="sl-SI"/>
        </w:rPr>
      </w:pPr>
    </w:p>
    <w:p w14:paraId="574E5D1B" w14:textId="77777777" w:rsidR="00010EF7" w:rsidRPr="009C3482" w:rsidRDefault="00010EF7" w:rsidP="00010EF7">
      <w:pPr>
        <w:autoSpaceDE w:val="0"/>
        <w:autoSpaceDN w:val="0"/>
        <w:rPr>
          <w:szCs w:val="22"/>
          <w:lang w:val="sl-SI"/>
        </w:rPr>
      </w:pPr>
    </w:p>
    <w:p w14:paraId="7456BF5B"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w:t>
      </w:r>
      <w:r w:rsidRPr="009C3482">
        <w:rPr>
          <w:b/>
          <w:bCs/>
          <w:szCs w:val="22"/>
          <w:lang w:val="sl-SI"/>
        </w:rPr>
        <w:tab/>
        <w:t>IME ZDRAVILA</w:t>
      </w:r>
    </w:p>
    <w:p w14:paraId="3EF7EB23" w14:textId="77777777" w:rsidR="00010EF7" w:rsidRPr="009C3482" w:rsidRDefault="00010EF7" w:rsidP="00010EF7">
      <w:pPr>
        <w:autoSpaceDE w:val="0"/>
        <w:autoSpaceDN w:val="0"/>
        <w:rPr>
          <w:szCs w:val="22"/>
          <w:lang w:val="sl-SI"/>
        </w:rPr>
      </w:pPr>
    </w:p>
    <w:p w14:paraId="480478E7" w14:textId="77777777" w:rsidR="00010EF7" w:rsidRPr="009C3482" w:rsidRDefault="00010EF7" w:rsidP="00010EF7">
      <w:pPr>
        <w:autoSpaceDE w:val="0"/>
        <w:autoSpaceDN w:val="0"/>
        <w:rPr>
          <w:szCs w:val="22"/>
          <w:lang w:val="sl-SI"/>
        </w:rPr>
      </w:pPr>
      <w:r w:rsidRPr="009C3482">
        <w:rPr>
          <w:szCs w:val="22"/>
          <w:lang w:val="sl-SI"/>
        </w:rPr>
        <w:t xml:space="preserve">NovoRapid PumpCart 100 enot/ml raztopina za injiciranje v </w:t>
      </w:r>
      <w:r w:rsidR="00A50FD7">
        <w:rPr>
          <w:szCs w:val="22"/>
          <w:lang w:val="sl-SI"/>
        </w:rPr>
        <w:t>vložku</w:t>
      </w:r>
    </w:p>
    <w:p w14:paraId="6E9F11ED" w14:textId="77777777" w:rsidR="00010EF7" w:rsidRPr="009C3482" w:rsidRDefault="00010EF7" w:rsidP="00010EF7">
      <w:pPr>
        <w:autoSpaceDE w:val="0"/>
        <w:autoSpaceDN w:val="0"/>
        <w:rPr>
          <w:szCs w:val="22"/>
          <w:lang w:val="sl-SI"/>
        </w:rPr>
      </w:pPr>
      <w:r w:rsidRPr="009C3482">
        <w:rPr>
          <w:szCs w:val="22"/>
          <w:lang w:val="sl-SI"/>
        </w:rPr>
        <w:t>insulin aspart</w:t>
      </w:r>
    </w:p>
    <w:p w14:paraId="677FB365" w14:textId="77777777" w:rsidR="00010EF7" w:rsidRPr="009C3482" w:rsidRDefault="00010EF7" w:rsidP="00010EF7">
      <w:pPr>
        <w:autoSpaceDE w:val="0"/>
        <w:autoSpaceDN w:val="0"/>
        <w:rPr>
          <w:szCs w:val="22"/>
          <w:lang w:val="sl-SI"/>
        </w:rPr>
      </w:pPr>
    </w:p>
    <w:p w14:paraId="2912251A" w14:textId="77777777" w:rsidR="00010EF7" w:rsidRPr="009C3482" w:rsidRDefault="00010EF7" w:rsidP="00010EF7">
      <w:pPr>
        <w:autoSpaceDE w:val="0"/>
        <w:autoSpaceDN w:val="0"/>
        <w:rPr>
          <w:szCs w:val="22"/>
          <w:lang w:val="sl-SI"/>
        </w:rPr>
      </w:pPr>
    </w:p>
    <w:p w14:paraId="38261024"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2.</w:t>
      </w:r>
      <w:r w:rsidRPr="009C3482">
        <w:rPr>
          <w:b/>
          <w:bCs/>
          <w:szCs w:val="22"/>
          <w:lang w:val="sl-SI"/>
        </w:rPr>
        <w:tab/>
        <w:t>NAVEDBA ENE ALI VEČ UČINKOVIN</w:t>
      </w:r>
    </w:p>
    <w:p w14:paraId="274609AD" w14:textId="77777777" w:rsidR="00010EF7" w:rsidRPr="009C3482" w:rsidRDefault="00010EF7" w:rsidP="00010EF7">
      <w:pPr>
        <w:autoSpaceDE w:val="0"/>
        <w:autoSpaceDN w:val="0"/>
        <w:rPr>
          <w:szCs w:val="22"/>
          <w:lang w:val="sl-SI"/>
        </w:rPr>
      </w:pPr>
    </w:p>
    <w:p w14:paraId="44EDE819" w14:textId="77777777" w:rsidR="00010EF7" w:rsidRPr="009C3482" w:rsidRDefault="00010EF7" w:rsidP="00010EF7">
      <w:pPr>
        <w:autoSpaceDE w:val="0"/>
        <w:autoSpaceDN w:val="0"/>
        <w:rPr>
          <w:szCs w:val="22"/>
          <w:lang w:val="sl-SI"/>
        </w:rPr>
      </w:pPr>
      <w:r w:rsidRPr="009C3482">
        <w:rPr>
          <w:szCs w:val="22"/>
          <w:lang w:val="sl-SI"/>
        </w:rPr>
        <w:t>1 </w:t>
      </w:r>
      <w:r w:rsidR="00A50FD7">
        <w:rPr>
          <w:szCs w:val="22"/>
          <w:lang w:val="sl-SI"/>
        </w:rPr>
        <w:t>vložek</w:t>
      </w:r>
      <w:r w:rsidRPr="009C3482">
        <w:rPr>
          <w:szCs w:val="22"/>
          <w:lang w:val="sl-SI"/>
        </w:rPr>
        <w:t xml:space="preserve"> </w:t>
      </w:r>
      <w:r w:rsidR="00626748">
        <w:rPr>
          <w:szCs w:val="22"/>
          <w:lang w:val="sl-SI"/>
        </w:rPr>
        <w:t>vsebuje</w:t>
      </w:r>
      <w:r w:rsidRPr="009C3482">
        <w:rPr>
          <w:szCs w:val="22"/>
          <w:lang w:val="sl-SI"/>
        </w:rPr>
        <w:t xml:space="preserve"> 1,6 ml</w:t>
      </w:r>
      <w:r w:rsidR="00626748">
        <w:rPr>
          <w:szCs w:val="22"/>
          <w:lang w:val="sl-SI"/>
        </w:rPr>
        <w:t>, kar ustreza</w:t>
      </w:r>
      <w:r w:rsidRPr="009C3482">
        <w:rPr>
          <w:szCs w:val="22"/>
          <w:lang w:val="sl-SI"/>
        </w:rPr>
        <w:t xml:space="preserve"> 160 enot</w:t>
      </w:r>
      <w:r w:rsidR="00626748">
        <w:rPr>
          <w:szCs w:val="22"/>
          <w:lang w:val="sl-SI"/>
        </w:rPr>
        <w:t>am</w:t>
      </w:r>
      <w:r w:rsidRPr="009C3482">
        <w:rPr>
          <w:szCs w:val="22"/>
          <w:lang w:val="sl-SI"/>
        </w:rPr>
        <w:t>. 1 ml raztopine vsebuje 100 enot insulina aspart (kar ustreza 3,5 mg),</w:t>
      </w:r>
    </w:p>
    <w:p w14:paraId="75EDCE09" w14:textId="77777777" w:rsidR="00010EF7" w:rsidRPr="009C3482" w:rsidRDefault="00010EF7" w:rsidP="00010EF7">
      <w:pPr>
        <w:autoSpaceDE w:val="0"/>
        <w:autoSpaceDN w:val="0"/>
        <w:rPr>
          <w:szCs w:val="22"/>
          <w:lang w:val="sl-SI"/>
        </w:rPr>
      </w:pPr>
    </w:p>
    <w:p w14:paraId="3F062FFF" w14:textId="77777777" w:rsidR="00010EF7" w:rsidRPr="009C3482" w:rsidRDefault="00010EF7" w:rsidP="00010EF7">
      <w:pPr>
        <w:autoSpaceDE w:val="0"/>
        <w:autoSpaceDN w:val="0"/>
        <w:rPr>
          <w:szCs w:val="22"/>
          <w:lang w:val="sl-SI"/>
        </w:rPr>
      </w:pPr>
    </w:p>
    <w:p w14:paraId="6B6C25DF"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3.</w:t>
      </w:r>
      <w:r w:rsidRPr="009C3482">
        <w:rPr>
          <w:b/>
          <w:bCs/>
          <w:szCs w:val="22"/>
          <w:lang w:val="sl-SI"/>
        </w:rPr>
        <w:tab/>
        <w:t>SEZNAM POMOŽNIH SNOVI</w:t>
      </w:r>
    </w:p>
    <w:p w14:paraId="2EF5CCDB" w14:textId="77777777" w:rsidR="00010EF7" w:rsidRPr="009C3482" w:rsidRDefault="00010EF7" w:rsidP="00010EF7">
      <w:pPr>
        <w:autoSpaceDE w:val="0"/>
        <w:autoSpaceDN w:val="0"/>
        <w:rPr>
          <w:szCs w:val="22"/>
          <w:lang w:val="sl-SI"/>
        </w:rPr>
      </w:pPr>
    </w:p>
    <w:p w14:paraId="26C0B651" w14:textId="77777777" w:rsidR="00010EF7" w:rsidRPr="009C3482" w:rsidRDefault="00010EF7" w:rsidP="00010EF7">
      <w:pPr>
        <w:autoSpaceDE w:val="0"/>
        <w:autoSpaceDN w:val="0"/>
        <w:rPr>
          <w:szCs w:val="22"/>
          <w:lang w:val="sl-SI"/>
        </w:rPr>
      </w:pPr>
      <w:r w:rsidRPr="009C3482">
        <w:rPr>
          <w:szCs w:val="22"/>
          <w:lang w:val="sl-SI"/>
        </w:rPr>
        <w:t>glicerol, fenol, metakrezol, cinkov klorid, natrijev hidrogenfosfat dihidrat, natrijev klorid, klorovodikovo kislino/natrijev hidroksid za uravnavanje pH in vodo za injekcije.</w:t>
      </w:r>
    </w:p>
    <w:p w14:paraId="4A1F0336" w14:textId="77777777" w:rsidR="00010EF7" w:rsidRPr="009C3482" w:rsidRDefault="00010EF7" w:rsidP="00010EF7">
      <w:pPr>
        <w:autoSpaceDE w:val="0"/>
        <w:autoSpaceDN w:val="0"/>
        <w:rPr>
          <w:szCs w:val="22"/>
          <w:lang w:val="sl-SI"/>
        </w:rPr>
      </w:pPr>
    </w:p>
    <w:p w14:paraId="22CB1AE4" w14:textId="77777777" w:rsidR="00010EF7" w:rsidRPr="009C3482" w:rsidRDefault="00010EF7" w:rsidP="00010EF7">
      <w:pPr>
        <w:autoSpaceDE w:val="0"/>
        <w:autoSpaceDN w:val="0"/>
        <w:rPr>
          <w:szCs w:val="22"/>
          <w:lang w:val="sl-SI"/>
        </w:rPr>
      </w:pPr>
    </w:p>
    <w:p w14:paraId="64D3625C"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4.</w:t>
      </w:r>
      <w:r w:rsidRPr="009C3482">
        <w:rPr>
          <w:b/>
          <w:bCs/>
          <w:szCs w:val="22"/>
          <w:lang w:val="sl-SI"/>
        </w:rPr>
        <w:tab/>
        <w:t>FARMACEVTSKA OBLIKA IN VSEBINA</w:t>
      </w:r>
    </w:p>
    <w:p w14:paraId="1C7152D8" w14:textId="77777777" w:rsidR="00010EF7" w:rsidRPr="009C3482" w:rsidRDefault="00010EF7" w:rsidP="00010EF7">
      <w:pPr>
        <w:autoSpaceDE w:val="0"/>
        <w:autoSpaceDN w:val="0"/>
        <w:rPr>
          <w:szCs w:val="22"/>
          <w:lang w:val="sl-SI"/>
        </w:rPr>
      </w:pPr>
    </w:p>
    <w:p w14:paraId="4283DFC4" w14:textId="77777777" w:rsidR="00010EF7" w:rsidRPr="006142BC" w:rsidRDefault="00010EF7" w:rsidP="00010EF7">
      <w:pPr>
        <w:autoSpaceDE w:val="0"/>
        <w:autoSpaceDN w:val="0"/>
        <w:rPr>
          <w:color w:val="000000"/>
          <w:highlight w:val="lightGray"/>
          <w:lang w:val="sl-SI"/>
        </w:rPr>
      </w:pPr>
      <w:r w:rsidRPr="006142BC">
        <w:rPr>
          <w:color w:val="000000"/>
          <w:highlight w:val="lightGray"/>
          <w:lang w:val="sl-SI"/>
        </w:rPr>
        <w:t>raztopina za injiciranje</w:t>
      </w:r>
    </w:p>
    <w:p w14:paraId="582C3DFD" w14:textId="77777777" w:rsidR="00010EF7" w:rsidRPr="009C3482" w:rsidRDefault="00010EF7" w:rsidP="00010EF7">
      <w:pPr>
        <w:autoSpaceDE w:val="0"/>
        <w:autoSpaceDN w:val="0"/>
        <w:rPr>
          <w:szCs w:val="22"/>
          <w:lang w:val="sl-SI"/>
        </w:rPr>
      </w:pPr>
    </w:p>
    <w:p w14:paraId="3453004E" w14:textId="77777777" w:rsidR="00010EF7" w:rsidRPr="009C3482" w:rsidRDefault="00010EF7" w:rsidP="00010EF7">
      <w:pPr>
        <w:autoSpaceDE w:val="0"/>
        <w:autoSpaceDN w:val="0"/>
        <w:rPr>
          <w:szCs w:val="22"/>
          <w:lang w:val="sl-SI"/>
        </w:rPr>
      </w:pPr>
      <w:r>
        <w:rPr>
          <w:szCs w:val="22"/>
          <w:lang w:val="sl-SI"/>
        </w:rPr>
        <w:t>5</w:t>
      </w:r>
      <w:r w:rsidR="006E283D">
        <w:rPr>
          <w:szCs w:val="22"/>
          <w:lang w:val="sl-SI"/>
        </w:rPr>
        <w:t xml:space="preserve"> x 1,6-ml</w:t>
      </w:r>
      <w:r>
        <w:rPr>
          <w:szCs w:val="22"/>
          <w:lang w:val="sl-SI"/>
        </w:rPr>
        <w:t xml:space="preserve"> </w:t>
      </w:r>
      <w:r w:rsidR="00A50FD7">
        <w:rPr>
          <w:szCs w:val="22"/>
          <w:lang w:val="sl-SI"/>
        </w:rPr>
        <w:t>vložki</w:t>
      </w:r>
      <w:r>
        <w:rPr>
          <w:szCs w:val="22"/>
          <w:lang w:val="sl-SI"/>
        </w:rPr>
        <w:t xml:space="preserve">. </w:t>
      </w:r>
      <w:r w:rsidRPr="00010EF7">
        <w:rPr>
          <w:szCs w:val="22"/>
          <w:lang w:val="sl-SI"/>
        </w:rPr>
        <w:t xml:space="preserve">Škatla je del skupnega pakiranja </w:t>
      </w:r>
      <w:r>
        <w:rPr>
          <w:szCs w:val="22"/>
          <w:lang w:val="sl-SI"/>
        </w:rPr>
        <w:t>in se je ne sme izdajati posamič</w:t>
      </w:r>
      <w:r w:rsidRPr="00010EF7">
        <w:rPr>
          <w:szCs w:val="22"/>
          <w:lang w:val="sl-SI"/>
        </w:rPr>
        <w:t>no.</w:t>
      </w:r>
    </w:p>
    <w:p w14:paraId="6F3F91AA" w14:textId="77777777" w:rsidR="00010EF7" w:rsidRPr="009C3482" w:rsidRDefault="00010EF7" w:rsidP="00010EF7">
      <w:pPr>
        <w:autoSpaceDE w:val="0"/>
        <w:autoSpaceDN w:val="0"/>
        <w:rPr>
          <w:szCs w:val="22"/>
          <w:shd w:val="clear" w:color="auto" w:fill="C0C0C0"/>
          <w:lang w:val="sl-SI"/>
        </w:rPr>
      </w:pPr>
    </w:p>
    <w:p w14:paraId="74C42516" w14:textId="77777777" w:rsidR="00010EF7" w:rsidRPr="009C3482" w:rsidRDefault="00010EF7" w:rsidP="00010EF7">
      <w:pPr>
        <w:autoSpaceDE w:val="0"/>
        <w:autoSpaceDN w:val="0"/>
        <w:rPr>
          <w:szCs w:val="22"/>
          <w:lang w:val="sl-SI"/>
        </w:rPr>
      </w:pPr>
    </w:p>
    <w:p w14:paraId="23CFA06D"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5.</w:t>
      </w:r>
      <w:r w:rsidRPr="009C3482">
        <w:rPr>
          <w:b/>
          <w:bCs/>
          <w:szCs w:val="22"/>
          <w:lang w:val="sl-SI"/>
        </w:rPr>
        <w:tab/>
        <w:t>POSTOPEK IN POTI UPORABE ZDRAVILA</w:t>
      </w:r>
    </w:p>
    <w:p w14:paraId="6F4A2A92" w14:textId="77777777" w:rsidR="00010EF7" w:rsidRPr="009C3482" w:rsidRDefault="00010EF7" w:rsidP="00010EF7">
      <w:pPr>
        <w:autoSpaceDE w:val="0"/>
        <w:autoSpaceDN w:val="0"/>
        <w:rPr>
          <w:szCs w:val="22"/>
          <w:lang w:val="sl-SI"/>
        </w:rPr>
      </w:pPr>
    </w:p>
    <w:p w14:paraId="0B500CFE" w14:textId="77777777" w:rsidR="00010EF7" w:rsidRPr="009C3482" w:rsidRDefault="00010EF7" w:rsidP="00010EF7">
      <w:pPr>
        <w:autoSpaceDE w:val="0"/>
        <w:autoSpaceDN w:val="0"/>
        <w:rPr>
          <w:szCs w:val="22"/>
          <w:lang w:val="sl-SI"/>
        </w:rPr>
      </w:pPr>
      <w:r w:rsidRPr="009C3482">
        <w:rPr>
          <w:szCs w:val="22"/>
          <w:lang w:val="sl-SI"/>
        </w:rPr>
        <w:t>Pred uporabo preberite priloženo navodilo.</w:t>
      </w:r>
    </w:p>
    <w:p w14:paraId="190F19C2" w14:textId="77777777" w:rsidR="00010EF7" w:rsidRPr="009C3482" w:rsidRDefault="00010EF7" w:rsidP="00010EF7">
      <w:pPr>
        <w:autoSpaceDE w:val="0"/>
        <w:autoSpaceDN w:val="0"/>
        <w:rPr>
          <w:szCs w:val="22"/>
          <w:lang w:val="sl-SI"/>
        </w:rPr>
      </w:pPr>
      <w:r w:rsidRPr="009C3482">
        <w:rPr>
          <w:szCs w:val="22"/>
          <w:lang w:val="sl-SI"/>
        </w:rPr>
        <w:t>za subkutano uporabo</w:t>
      </w:r>
    </w:p>
    <w:p w14:paraId="735BE4C4" w14:textId="77777777" w:rsidR="00010EF7" w:rsidRPr="009C3482" w:rsidRDefault="00010EF7" w:rsidP="00010EF7">
      <w:pPr>
        <w:autoSpaceDE w:val="0"/>
        <w:autoSpaceDN w:val="0"/>
        <w:rPr>
          <w:szCs w:val="22"/>
          <w:lang w:val="sl-SI"/>
        </w:rPr>
      </w:pPr>
    </w:p>
    <w:p w14:paraId="2764235F" w14:textId="77777777" w:rsidR="00010EF7" w:rsidRPr="009C3482" w:rsidRDefault="00010EF7" w:rsidP="00010EF7">
      <w:pPr>
        <w:autoSpaceDE w:val="0"/>
        <w:autoSpaceDN w:val="0"/>
        <w:rPr>
          <w:szCs w:val="22"/>
          <w:lang w:val="sl-SI"/>
        </w:rPr>
      </w:pPr>
    </w:p>
    <w:p w14:paraId="47ADCA34"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6.</w:t>
      </w:r>
      <w:r w:rsidRPr="009C3482">
        <w:rPr>
          <w:b/>
          <w:bCs/>
          <w:szCs w:val="22"/>
          <w:lang w:val="sl-SI"/>
        </w:rPr>
        <w:tab/>
        <w:t>POSEBNO OPOZORILO O SHRANJEVANJU ZDRAVILA ZUNAJ DOSEGA IN POGLEDA OTROK</w:t>
      </w:r>
    </w:p>
    <w:p w14:paraId="71330CCC" w14:textId="77777777" w:rsidR="00010EF7" w:rsidRPr="009C3482" w:rsidRDefault="00010EF7" w:rsidP="00010EF7">
      <w:pPr>
        <w:autoSpaceDE w:val="0"/>
        <w:autoSpaceDN w:val="0"/>
        <w:rPr>
          <w:szCs w:val="22"/>
          <w:lang w:val="sl-SI"/>
        </w:rPr>
      </w:pPr>
    </w:p>
    <w:p w14:paraId="4E7EDB21" w14:textId="77777777" w:rsidR="00010EF7" w:rsidRPr="009C3482" w:rsidRDefault="00010EF7" w:rsidP="00010EF7">
      <w:pPr>
        <w:autoSpaceDE w:val="0"/>
        <w:autoSpaceDN w:val="0"/>
        <w:rPr>
          <w:szCs w:val="22"/>
          <w:lang w:val="sl-SI"/>
        </w:rPr>
      </w:pPr>
      <w:r w:rsidRPr="009C3482">
        <w:rPr>
          <w:szCs w:val="22"/>
          <w:lang w:val="sl-SI"/>
        </w:rPr>
        <w:t>Zdravilo shranjujte nedosegljivo otrokom!</w:t>
      </w:r>
    </w:p>
    <w:p w14:paraId="73A965EA" w14:textId="77777777" w:rsidR="00010EF7" w:rsidRPr="009C3482" w:rsidRDefault="00010EF7" w:rsidP="00010EF7">
      <w:pPr>
        <w:autoSpaceDE w:val="0"/>
        <w:autoSpaceDN w:val="0"/>
        <w:rPr>
          <w:szCs w:val="22"/>
          <w:lang w:val="sl-SI"/>
        </w:rPr>
      </w:pPr>
    </w:p>
    <w:p w14:paraId="44B7B58C" w14:textId="77777777" w:rsidR="00010EF7" w:rsidRPr="009C3482" w:rsidRDefault="00010EF7" w:rsidP="00010EF7">
      <w:pPr>
        <w:autoSpaceDE w:val="0"/>
        <w:autoSpaceDN w:val="0"/>
        <w:rPr>
          <w:szCs w:val="22"/>
          <w:lang w:val="sl-SI"/>
        </w:rPr>
      </w:pPr>
    </w:p>
    <w:p w14:paraId="56BC994B"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7.</w:t>
      </w:r>
      <w:r w:rsidRPr="009C3482">
        <w:rPr>
          <w:b/>
          <w:bCs/>
          <w:szCs w:val="22"/>
          <w:lang w:val="sl-SI"/>
        </w:rPr>
        <w:tab/>
        <w:t>DRUGA POSEBNA OPOZORILA, ČE SO POTREBNA</w:t>
      </w:r>
    </w:p>
    <w:p w14:paraId="1C51BF7E" w14:textId="77777777" w:rsidR="00010EF7" w:rsidRPr="009C3482" w:rsidRDefault="00010EF7" w:rsidP="00010EF7">
      <w:pPr>
        <w:autoSpaceDE w:val="0"/>
        <w:autoSpaceDN w:val="0"/>
        <w:rPr>
          <w:szCs w:val="22"/>
          <w:lang w:val="sl-SI"/>
        </w:rPr>
      </w:pPr>
    </w:p>
    <w:p w14:paraId="072C182C" w14:textId="77777777" w:rsidR="00010EF7" w:rsidRPr="009C3482" w:rsidRDefault="00010EF7" w:rsidP="00010EF7">
      <w:pPr>
        <w:autoSpaceDE w:val="0"/>
        <w:autoSpaceDN w:val="0"/>
        <w:rPr>
          <w:szCs w:val="22"/>
          <w:lang w:val="sl-SI"/>
        </w:rPr>
      </w:pPr>
      <w:r w:rsidRPr="009C3482">
        <w:rPr>
          <w:szCs w:val="22"/>
          <w:lang w:val="sl-SI"/>
        </w:rPr>
        <w:t>Raztopino uporabite le, če je povsem bistra</w:t>
      </w:r>
      <w:r w:rsidR="006E283D">
        <w:rPr>
          <w:szCs w:val="22"/>
          <w:lang w:val="sl-SI"/>
        </w:rPr>
        <w:t xml:space="preserve"> in</w:t>
      </w:r>
      <w:r w:rsidRPr="009C3482">
        <w:rPr>
          <w:szCs w:val="22"/>
          <w:lang w:val="sl-SI"/>
        </w:rPr>
        <w:t xml:space="preserve"> brezbarvna.</w:t>
      </w:r>
    </w:p>
    <w:p w14:paraId="41A809D4" w14:textId="77777777" w:rsidR="00010EF7" w:rsidRPr="009C3482" w:rsidRDefault="00010EF7" w:rsidP="00010EF7">
      <w:pPr>
        <w:autoSpaceDE w:val="0"/>
        <w:autoSpaceDN w:val="0"/>
        <w:rPr>
          <w:szCs w:val="22"/>
          <w:lang w:val="sl-SI"/>
        </w:rPr>
      </w:pPr>
      <w:r w:rsidRPr="009C3482">
        <w:rPr>
          <w:szCs w:val="22"/>
          <w:lang w:val="sl-SI"/>
        </w:rPr>
        <w:t>Izključno za uporabo pri enem samem bolniku.</w:t>
      </w:r>
    </w:p>
    <w:p w14:paraId="668DEC8B" w14:textId="77777777" w:rsidR="00010EF7" w:rsidRPr="009C3482" w:rsidRDefault="00010EF7" w:rsidP="00010EF7">
      <w:pPr>
        <w:autoSpaceDE w:val="0"/>
        <w:autoSpaceDN w:val="0"/>
        <w:rPr>
          <w:szCs w:val="22"/>
          <w:lang w:val="sl-SI"/>
        </w:rPr>
      </w:pPr>
      <w:r w:rsidRPr="009C3482">
        <w:rPr>
          <w:szCs w:val="22"/>
          <w:lang w:val="sl-SI"/>
        </w:rPr>
        <w:t>Izključno za uporabo v insulinski</w:t>
      </w:r>
      <w:r w:rsidR="006E283D">
        <w:rPr>
          <w:szCs w:val="22"/>
          <w:lang w:val="sl-SI"/>
        </w:rPr>
        <w:t>h</w:t>
      </w:r>
      <w:r w:rsidRPr="009C3482">
        <w:rPr>
          <w:szCs w:val="22"/>
          <w:lang w:val="sl-SI"/>
        </w:rPr>
        <w:t xml:space="preserve"> črpalk</w:t>
      </w:r>
      <w:r w:rsidR="006E283D">
        <w:rPr>
          <w:szCs w:val="22"/>
          <w:lang w:val="sl-SI"/>
        </w:rPr>
        <w:t>ah, zasnovanih za uporabo z zdravilom NovoRapid PumpCart</w:t>
      </w:r>
      <w:r w:rsidRPr="009C3482">
        <w:rPr>
          <w:szCs w:val="22"/>
          <w:lang w:val="sl-SI"/>
        </w:rPr>
        <w:t>.</w:t>
      </w:r>
    </w:p>
    <w:p w14:paraId="6DB88B3A" w14:textId="77777777" w:rsidR="00010EF7" w:rsidRPr="009C3482" w:rsidRDefault="00010EF7" w:rsidP="00010EF7">
      <w:pPr>
        <w:autoSpaceDE w:val="0"/>
        <w:autoSpaceDN w:val="0"/>
        <w:rPr>
          <w:szCs w:val="22"/>
          <w:lang w:val="sl-SI"/>
        </w:rPr>
      </w:pPr>
    </w:p>
    <w:p w14:paraId="5BC21E23" w14:textId="77777777" w:rsidR="00010EF7" w:rsidRPr="009C3482" w:rsidRDefault="00010EF7" w:rsidP="00010EF7">
      <w:pPr>
        <w:autoSpaceDE w:val="0"/>
        <w:autoSpaceDN w:val="0"/>
        <w:rPr>
          <w:szCs w:val="22"/>
          <w:lang w:val="sl-SI"/>
        </w:rPr>
      </w:pPr>
    </w:p>
    <w:p w14:paraId="410B1E79"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8.</w:t>
      </w:r>
      <w:r w:rsidRPr="009C3482">
        <w:rPr>
          <w:b/>
          <w:bCs/>
          <w:szCs w:val="22"/>
          <w:lang w:val="sl-SI"/>
        </w:rPr>
        <w:tab/>
        <w:t>DATUM IZTEKA ROKA UPORABNOSTI ZDRAVILA</w:t>
      </w:r>
    </w:p>
    <w:p w14:paraId="629CE82A" w14:textId="77777777" w:rsidR="00010EF7" w:rsidRPr="009C3482" w:rsidRDefault="00010EF7" w:rsidP="00010EF7">
      <w:pPr>
        <w:autoSpaceDE w:val="0"/>
        <w:autoSpaceDN w:val="0"/>
        <w:rPr>
          <w:szCs w:val="22"/>
          <w:lang w:val="sl-SI"/>
        </w:rPr>
      </w:pPr>
    </w:p>
    <w:p w14:paraId="388375CA" w14:textId="77777777" w:rsidR="00010EF7" w:rsidRPr="009C3482" w:rsidRDefault="009A1FE5" w:rsidP="00010EF7">
      <w:pPr>
        <w:autoSpaceDE w:val="0"/>
        <w:autoSpaceDN w:val="0"/>
        <w:rPr>
          <w:szCs w:val="22"/>
          <w:lang w:val="sl-SI"/>
        </w:rPr>
      </w:pPr>
      <w:r>
        <w:rPr>
          <w:szCs w:val="22"/>
          <w:lang w:val="sl-SI"/>
        </w:rPr>
        <w:t>EXP</w:t>
      </w:r>
      <w:r w:rsidR="00010EF7" w:rsidRPr="009C3482">
        <w:rPr>
          <w:szCs w:val="22"/>
          <w:lang w:val="sl-SI"/>
        </w:rPr>
        <w:t>/</w:t>
      </w:r>
    </w:p>
    <w:p w14:paraId="264A9AC1" w14:textId="77777777" w:rsidR="00010EF7" w:rsidRPr="009C3482" w:rsidRDefault="00010EF7" w:rsidP="00010EF7">
      <w:pPr>
        <w:autoSpaceDE w:val="0"/>
        <w:autoSpaceDN w:val="0"/>
        <w:rPr>
          <w:szCs w:val="22"/>
          <w:lang w:val="sl-SI"/>
        </w:rPr>
      </w:pPr>
      <w:r w:rsidRPr="009C3482">
        <w:rPr>
          <w:szCs w:val="22"/>
          <w:lang w:val="sl-SI"/>
        </w:rPr>
        <w:t>Med uporabo v insulinski črpalki: porabite v 7 dneh.</w:t>
      </w:r>
    </w:p>
    <w:p w14:paraId="171FA5D3" w14:textId="77777777" w:rsidR="00010EF7" w:rsidRPr="009C3482" w:rsidRDefault="00010EF7" w:rsidP="00010EF7">
      <w:pPr>
        <w:autoSpaceDE w:val="0"/>
        <w:autoSpaceDN w:val="0"/>
        <w:rPr>
          <w:szCs w:val="22"/>
          <w:lang w:val="sl-SI"/>
        </w:rPr>
      </w:pPr>
    </w:p>
    <w:p w14:paraId="34293C9C" w14:textId="77777777" w:rsidR="00010EF7" w:rsidRPr="009C3482" w:rsidRDefault="00010EF7" w:rsidP="00010EF7">
      <w:pPr>
        <w:autoSpaceDE w:val="0"/>
        <w:autoSpaceDN w:val="0"/>
        <w:rPr>
          <w:szCs w:val="22"/>
          <w:lang w:val="sl-SI"/>
        </w:rPr>
      </w:pPr>
    </w:p>
    <w:p w14:paraId="2D0705EA"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rPr>
          <w:b/>
          <w:bCs/>
          <w:szCs w:val="22"/>
          <w:lang w:val="sl-SI"/>
        </w:rPr>
      </w:pPr>
      <w:r w:rsidRPr="009C3482">
        <w:rPr>
          <w:b/>
          <w:bCs/>
          <w:szCs w:val="22"/>
          <w:lang w:val="sl-SI"/>
        </w:rPr>
        <w:t>9.</w:t>
      </w:r>
      <w:r w:rsidRPr="009C3482">
        <w:rPr>
          <w:b/>
          <w:bCs/>
          <w:szCs w:val="22"/>
          <w:lang w:val="sl-SI"/>
        </w:rPr>
        <w:tab/>
        <w:t>POSEBNA NAVODILA ZA SHRANJEVANJE</w:t>
      </w:r>
    </w:p>
    <w:p w14:paraId="017AA24D" w14:textId="77777777" w:rsidR="00010EF7" w:rsidRPr="009C3482" w:rsidRDefault="00010EF7" w:rsidP="00010EF7">
      <w:pPr>
        <w:autoSpaceDE w:val="0"/>
        <w:autoSpaceDN w:val="0"/>
        <w:rPr>
          <w:szCs w:val="22"/>
          <w:lang w:val="sl-SI"/>
        </w:rPr>
      </w:pPr>
    </w:p>
    <w:p w14:paraId="58B1119A" w14:textId="77777777" w:rsidR="00010EF7" w:rsidRPr="009C3482" w:rsidRDefault="00010EF7" w:rsidP="00010EF7">
      <w:pPr>
        <w:autoSpaceDE w:val="0"/>
        <w:autoSpaceDN w:val="0"/>
        <w:rPr>
          <w:szCs w:val="22"/>
          <w:lang w:val="sl-SI"/>
        </w:rPr>
      </w:pPr>
      <w:r w:rsidRPr="009C3482">
        <w:rPr>
          <w:szCs w:val="22"/>
          <w:lang w:val="sl-SI"/>
        </w:rPr>
        <w:t>Pred odprtjem: shranjujte v hladilniku (2 °C – 8 °C).</w:t>
      </w:r>
    </w:p>
    <w:p w14:paraId="1BFD328A" w14:textId="77777777" w:rsidR="00010EF7" w:rsidRPr="009C3482" w:rsidRDefault="00010EF7" w:rsidP="00010EF7">
      <w:pPr>
        <w:autoSpaceDE w:val="0"/>
        <w:autoSpaceDN w:val="0"/>
        <w:rPr>
          <w:szCs w:val="22"/>
          <w:lang w:val="sl-SI"/>
        </w:rPr>
      </w:pPr>
      <w:r w:rsidRPr="009C3482">
        <w:rPr>
          <w:szCs w:val="22"/>
          <w:lang w:val="sl-SI"/>
        </w:rPr>
        <w:t>Uporaba zdravila kot rezervo: shranjujte največ 2 tedna pri temperaturi do 30 </w:t>
      </w:r>
      <w:r w:rsidRPr="009C3482">
        <w:rPr>
          <w:szCs w:val="22"/>
          <w:lang w:val="sl-SI"/>
        </w:rPr>
        <w:sym w:font="Symbol" w:char="F0B0"/>
      </w:r>
      <w:r w:rsidRPr="009C3482">
        <w:rPr>
          <w:szCs w:val="22"/>
          <w:lang w:val="sl-SI"/>
        </w:rPr>
        <w:t>C.</w:t>
      </w:r>
    </w:p>
    <w:p w14:paraId="5B88A528" w14:textId="77777777" w:rsidR="00010EF7" w:rsidRPr="009C3482" w:rsidRDefault="00010EF7" w:rsidP="00010EF7">
      <w:pPr>
        <w:autoSpaceDE w:val="0"/>
        <w:autoSpaceDN w:val="0"/>
        <w:rPr>
          <w:szCs w:val="22"/>
          <w:lang w:val="sl-SI"/>
        </w:rPr>
      </w:pPr>
      <w:r w:rsidRPr="009C3482">
        <w:rPr>
          <w:szCs w:val="22"/>
          <w:lang w:val="sl-SI"/>
        </w:rPr>
        <w:t>Med uporabo: ne shranjujte v hladilniku. Shranjujte pri temperaturi do 37 </w:t>
      </w:r>
      <w:r w:rsidRPr="009C3482">
        <w:rPr>
          <w:szCs w:val="22"/>
          <w:lang w:val="sl-SI"/>
        </w:rPr>
        <w:sym w:font="Symbol" w:char="F0B0"/>
      </w:r>
      <w:r w:rsidRPr="009C3482">
        <w:rPr>
          <w:szCs w:val="22"/>
          <w:lang w:val="sl-SI"/>
        </w:rPr>
        <w:t>C.</w:t>
      </w:r>
    </w:p>
    <w:p w14:paraId="2434E53F" w14:textId="77777777" w:rsidR="00010EF7" w:rsidRPr="009C3482" w:rsidRDefault="00010EF7" w:rsidP="00010EF7">
      <w:pPr>
        <w:autoSpaceDE w:val="0"/>
        <w:autoSpaceDN w:val="0"/>
        <w:rPr>
          <w:szCs w:val="22"/>
          <w:lang w:val="sl-SI"/>
        </w:rPr>
      </w:pPr>
      <w:r w:rsidRPr="009C3482">
        <w:rPr>
          <w:szCs w:val="22"/>
          <w:lang w:val="sl-SI"/>
        </w:rPr>
        <w:t>Ne zamrzujte.</w:t>
      </w:r>
    </w:p>
    <w:p w14:paraId="1C4B6314" w14:textId="77777777" w:rsidR="00010EF7" w:rsidRPr="009C3482" w:rsidRDefault="00A50FD7" w:rsidP="00010EF7">
      <w:pPr>
        <w:autoSpaceDE w:val="0"/>
        <w:autoSpaceDN w:val="0"/>
        <w:rPr>
          <w:szCs w:val="22"/>
          <w:lang w:val="sl-SI"/>
        </w:rPr>
      </w:pPr>
      <w:r>
        <w:rPr>
          <w:szCs w:val="22"/>
          <w:lang w:val="sl-SI"/>
        </w:rPr>
        <w:t>Vložek</w:t>
      </w:r>
      <w:r w:rsidR="00010EF7" w:rsidRPr="009C3482">
        <w:rPr>
          <w:szCs w:val="22"/>
          <w:lang w:val="sl-SI"/>
        </w:rPr>
        <w:t xml:space="preserve"> shranjujte v zunanji ovojnini za zagotovitev zaščite pred svetlobo.</w:t>
      </w:r>
    </w:p>
    <w:p w14:paraId="1324AACB" w14:textId="77777777" w:rsidR="00010EF7" w:rsidRPr="009C3482" w:rsidRDefault="00010EF7" w:rsidP="00010EF7">
      <w:pPr>
        <w:autoSpaceDE w:val="0"/>
        <w:autoSpaceDN w:val="0"/>
        <w:rPr>
          <w:szCs w:val="22"/>
          <w:lang w:val="sl-SI"/>
        </w:rPr>
      </w:pPr>
    </w:p>
    <w:p w14:paraId="00B8EDE4" w14:textId="77777777" w:rsidR="00010EF7" w:rsidRPr="009C3482" w:rsidRDefault="00010EF7" w:rsidP="00010EF7">
      <w:pPr>
        <w:autoSpaceDE w:val="0"/>
        <w:autoSpaceDN w:val="0"/>
        <w:rPr>
          <w:szCs w:val="22"/>
          <w:lang w:val="sl-SI"/>
        </w:rPr>
      </w:pPr>
    </w:p>
    <w:p w14:paraId="518AE386"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10.</w:t>
      </w:r>
      <w:r w:rsidRPr="009C3482">
        <w:rPr>
          <w:b/>
          <w:bCs/>
          <w:szCs w:val="22"/>
          <w:lang w:val="sl-SI"/>
        </w:rPr>
        <w:tab/>
        <w:t>POSEBNI VARNOSTNI UKREPI ZA ODSTRANJEVANJE NEUPORABLJENIH ZDRAVIL ALI IZ NJIH NASTALIH ODPADNIH SNOVI, KADAR SO POTREBNI</w:t>
      </w:r>
    </w:p>
    <w:p w14:paraId="58475F26" w14:textId="77777777" w:rsidR="00010EF7" w:rsidRPr="009C3482" w:rsidRDefault="00010EF7" w:rsidP="00010EF7">
      <w:pPr>
        <w:autoSpaceDE w:val="0"/>
        <w:autoSpaceDN w:val="0"/>
        <w:rPr>
          <w:szCs w:val="22"/>
          <w:lang w:val="sl-SI"/>
        </w:rPr>
      </w:pPr>
    </w:p>
    <w:p w14:paraId="451A2772" w14:textId="77777777" w:rsidR="00010EF7" w:rsidRPr="009C3482" w:rsidRDefault="00010EF7" w:rsidP="00010EF7">
      <w:pPr>
        <w:autoSpaceDE w:val="0"/>
        <w:autoSpaceDN w:val="0"/>
        <w:rPr>
          <w:szCs w:val="22"/>
          <w:lang w:val="sl-SI"/>
        </w:rPr>
      </w:pPr>
    </w:p>
    <w:p w14:paraId="176816CF"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11.</w:t>
      </w:r>
      <w:r w:rsidRPr="009C3482">
        <w:rPr>
          <w:b/>
          <w:bCs/>
          <w:szCs w:val="22"/>
          <w:lang w:val="sl-SI"/>
        </w:rPr>
        <w:tab/>
        <w:t>IME IN NASLOV IMETNIKA DOVOLJENJA ZA PROMET Z ZDRAVILOM</w:t>
      </w:r>
    </w:p>
    <w:p w14:paraId="0F3FC73D" w14:textId="77777777" w:rsidR="00010EF7" w:rsidRPr="009C3482" w:rsidRDefault="00010EF7" w:rsidP="00010EF7">
      <w:pPr>
        <w:autoSpaceDE w:val="0"/>
        <w:autoSpaceDN w:val="0"/>
        <w:rPr>
          <w:szCs w:val="22"/>
          <w:lang w:val="sl-SI"/>
        </w:rPr>
      </w:pPr>
    </w:p>
    <w:p w14:paraId="1CCB1FF1" w14:textId="77777777" w:rsidR="00010EF7" w:rsidRPr="009C3482" w:rsidRDefault="00010EF7" w:rsidP="00010EF7">
      <w:pPr>
        <w:autoSpaceDE w:val="0"/>
        <w:autoSpaceDN w:val="0"/>
        <w:rPr>
          <w:szCs w:val="22"/>
          <w:lang w:val="sl-SI"/>
        </w:rPr>
      </w:pPr>
      <w:r w:rsidRPr="009C3482">
        <w:rPr>
          <w:szCs w:val="22"/>
          <w:lang w:val="sl-SI"/>
        </w:rPr>
        <w:t>Novo Nordisk A/S</w:t>
      </w:r>
    </w:p>
    <w:p w14:paraId="37951D8B" w14:textId="77777777" w:rsidR="00010EF7" w:rsidRPr="009C3482" w:rsidRDefault="00010EF7" w:rsidP="00010EF7">
      <w:pPr>
        <w:autoSpaceDE w:val="0"/>
        <w:autoSpaceDN w:val="0"/>
        <w:rPr>
          <w:szCs w:val="22"/>
          <w:lang w:val="sl-SI"/>
        </w:rPr>
      </w:pPr>
      <w:r w:rsidRPr="009C3482">
        <w:rPr>
          <w:szCs w:val="22"/>
          <w:lang w:val="sl-SI"/>
        </w:rPr>
        <w:t>Novo Allé</w:t>
      </w:r>
    </w:p>
    <w:p w14:paraId="6E9B31CA" w14:textId="77777777" w:rsidR="00010EF7" w:rsidRPr="009C3482" w:rsidRDefault="00010EF7" w:rsidP="00010EF7">
      <w:pPr>
        <w:autoSpaceDE w:val="0"/>
        <w:autoSpaceDN w:val="0"/>
        <w:rPr>
          <w:szCs w:val="22"/>
          <w:lang w:val="sl-SI"/>
        </w:rPr>
      </w:pPr>
      <w:r w:rsidRPr="009C3482">
        <w:rPr>
          <w:szCs w:val="22"/>
          <w:lang w:val="sl-SI"/>
        </w:rPr>
        <w:t>DK-2880 Bagsvaerd</w:t>
      </w:r>
    </w:p>
    <w:p w14:paraId="52D1F97C" w14:textId="77777777" w:rsidR="00010EF7" w:rsidRPr="009C3482" w:rsidRDefault="00010EF7" w:rsidP="00010EF7">
      <w:pPr>
        <w:autoSpaceDE w:val="0"/>
        <w:autoSpaceDN w:val="0"/>
        <w:rPr>
          <w:szCs w:val="22"/>
          <w:lang w:val="sl-SI"/>
        </w:rPr>
      </w:pPr>
      <w:r w:rsidRPr="009C3482">
        <w:rPr>
          <w:szCs w:val="22"/>
          <w:lang w:val="sl-SI"/>
        </w:rPr>
        <w:t>Danska</w:t>
      </w:r>
    </w:p>
    <w:p w14:paraId="5C5CE17D" w14:textId="77777777" w:rsidR="00010EF7" w:rsidRPr="009C3482" w:rsidRDefault="00010EF7" w:rsidP="00010EF7">
      <w:pPr>
        <w:autoSpaceDE w:val="0"/>
        <w:autoSpaceDN w:val="0"/>
        <w:rPr>
          <w:szCs w:val="22"/>
          <w:lang w:val="sl-SI"/>
        </w:rPr>
      </w:pPr>
    </w:p>
    <w:p w14:paraId="72435146" w14:textId="77777777" w:rsidR="00010EF7" w:rsidRPr="009C3482" w:rsidRDefault="00010EF7" w:rsidP="00010EF7">
      <w:pPr>
        <w:autoSpaceDE w:val="0"/>
        <w:autoSpaceDN w:val="0"/>
        <w:rPr>
          <w:szCs w:val="22"/>
          <w:lang w:val="sl-SI"/>
        </w:rPr>
      </w:pPr>
    </w:p>
    <w:p w14:paraId="1B91D49B"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12.</w:t>
      </w:r>
      <w:r w:rsidRPr="009C3482">
        <w:rPr>
          <w:b/>
          <w:bCs/>
          <w:szCs w:val="22"/>
          <w:lang w:val="sl-SI"/>
        </w:rPr>
        <w:tab/>
        <w:t>ŠTEVILK</w:t>
      </w:r>
      <w:r w:rsidR="00F257E3">
        <w:rPr>
          <w:b/>
          <w:bCs/>
          <w:szCs w:val="22"/>
          <w:lang w:val="sl-SI"/>
        </w:rPr>
        <w:t>A</w:t>
      </w:r>
      <w:r w:rsidRPr="009C3482">
        <w:rPr>
          <w:b/>
          <w:bCs/>
          <w:szCs w:val="22"/>
          <w:lang w:val="sl-SI"/>
        </w:rPr>
        <w:t xml:space="preserve"> DOVOLJENJ</w:t>
      </w:r>
      <w:r w:rsidR="00F257E3">
        <w:rPr>
          <w:b/>
          <w:bCs/>
          <w:szCs w:val="22"/>
          <w:lang w:val="sl-SI"/>
        </w:rPr>
        <w:t>A</w:t>
      </w:r>
      <w:r w:rsidRPr="009C3482">
        <w:rPr>
          <w:b/>
          <w:bCs/>
          <w:szCs w:val="22"/>
          <w:lang w:val="sl-SI"/>
        </w:rPr>
        <w:t xml:space="preserve"> ZA PROMET Z ZDRAVILOM</w:t>
      </w:r>
    </w:p>
    <w:p w14:paraId="4496009F" w14:textId="77777777" w:rsidR="00010EF7" w:rsidRPr="009C3482" w:rsidRDefault="00010EF7" w:rsidP="00010EF7">
      <w:pPr>
        <w:autoSpaceDE w:val="0"/>
        <w:autoSpaceDN w:val="0"/>
        <w:rPr>
          <w:szCs w:val="22"/>
          <w:lang w:val="sl-SI"/>
        </w:rPr>
      </w:pPr>
    </w:p>
    <w:p w14:paraId="49A2A416" w14:textId="77777777" w:rsidR="00010EF7" w:rsidRPr="009C3482" w:rsidRDefault="00010EF7" w:rsidP="00010EF7">
      <w:pPr>
        <w:rPr>
          <w:szCs w:val="22"/>
          <w:shd w:val="clear" w:color="auto" w:fill="C0C0C0"/>
          <w:lang w:val="sl-SI"/>
        </w:rPr>
      </w:pPr>
      <w:r w:rsidRPr="009C3482">
        <w:rPr>
          <w:szCs w:val="22"/>
          <w:lang w:val="sl-SI"/>
        </w:rPr>
        <w:t>EU/1/99/119/</w:t>
      </w:r>
      <w:r>
        <w:rPr>
          <w:szCs w:val="22"/>
          <w:lang w:val="sl-SI"/>
        </w:rPr>
        <w:t>025</w:t>
      </w:r>
      <w:r>
        <w:rPr>
          <w:szCs w:val="22"/>
          <w:lang w:val="sl-SI"/>
        </w:rPr>
        <w:tab/>
      </w:r>
      <w:r w:rsidRPr="008D0624">
        <w:rPr>
          <w:iCs/>
          <w:szCs w:val="22"/>
          <w:highlight w:val="lightGray"/>
          <w:lang w:val="sl-SI"/>
        </w:rPr>
        <w:t xml:space="preserve">25 (5 pakiranj po 5) </w:t>
      </w:r>
      <w:r w:rsidR="00A50FD7">
        <w:rPr>
          <w:iCs/>
          <w:szCs w:val="22"/>
          <w:highlight w:val="lightGray"/>
          <w:lang w:val="sl-SI"/>
        </w:rPr>
        <w:t>vložkov</w:t>
      </w:r>
    </w:p>
    <w:p w14:paraId="7F7DAF0A" w14:textId="77777777" w:rsidR="00010EF7" w:rsidRPr="009C3482" w:rsidRDefault="00010EF7" w:rsidP="00010EF7">
      <w:pPr>
        <w:autoSpaceDE w:val="0"/>
        <w:autoSpaceDN w:val="0"/>
        <w:rPr>
          <w:szCs w:val="22"/>
          <w:lang w:val="sl-SI"/>
        </w:rPr>
      </w:pPr>
    </w:p>
    <w:p w14:paraId="13B104AD" w14:textId="77777777" w:rsidR="00010EF7" w:rsidRPr="009C3482" w:rsidRDefault="00010EF7" w:rsidP="00010EF7">
      <w:pPr>
        <w:autoSpaceDE w:val="0"/>
        <w:autoSpaceDN w:val="0"/>
        <w:rPr>
          <w:szCs w:val="22"/>
          <w:lang w:val="sl-SI"/>
        </w:rPr>
      </w:pPr>
    </w:p>
    <w:p w14:paraId="090D2603"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13.</w:t>
      </w:r>
      <w:r w:rsidRPr="009C3482">
        <w:rPr>
          <w:b/>
          <w:bCs/>
          <w:szCs w:val="22"/>
          <w:lang w:val="sl-SI"/>
        </w:rPr>
        <w:tab/>
        <w:t xml:space="preserve">ŠTEVILKA SERIJE </w:t>
      </w:r>
    </w:p>
    <w:p w14:paraId="5877E74D" w14:textId="77777777" w:rsidR="00010EF7" w:rsidRPr="009C3482" w:rsidRDefault="00010EF7" w:rsidP="00010EF7">
      <w:pPr>
        <w:autoSpaceDE w:val="0"/>
        <w:autoSpaceDN w:val="0"/>
        <w:rPr>
          <w:szCs w:val="22"/>
          <w:lang w:val="sl-SI"/>
        </w:rPr>
      </w:pPr>
    </w:p>
    <w:p w14:paraId="0AF1673E" w14:textId="77777777" w:rsidR="00010EF7" w:rsidRPr="009C3482" w:rsidRDefault="009A1FE5" w:rsidP="00010EF7">
      <w:pPr>
        <w:autoSpaceDE w:val="0"/>
        <w:autoSpaceDN w:val="0"/>
        <w:rPr>
          <w:szCs w:val="22"/>
          <w:lang w:val="sl-SI"/>
        </w:rPr>
      </w:pPr>
      <w:r>
        <w:rPr>
          <w:szCs w:val="22"/>
          <w:lang w:val="sl-SI"/>
        </w:rPr>
        <w:t>Lot</w:t>
      </w:r>
      <w:r w:rsidR="00010EF7" w:rsidRPr="009C3482">
        <w:rPr>
          <w:szCs w:val="22"/>
          <w:lang w:val="sl-SI"/>
        </w:rPr>
        <w:t>:</w:t>
      </w:r>
    </w:p>
    <w:p w14:paraId="6A126912" w14:textId="77777777" w:rsidR="00010EF7" w:rsidRPr="009C3482" w:rsidRDefault="00010EF7" w:rsidP="00010EF7">
      <w:pPr>
        <w:autoSpaceDE w:val="0"/>
        <w:autoSpaceDN w:val="0"/>
        <w:rPr>
          <w:szCs w:val="22"/>
          <w:lang w:val="sl-SI"/>
        </w:rPr>
      </w:pPr>
    </w:p>
    <w:p w14:paraId="5F55D68A" w14:textId="77777777" w:rsidR="00010EF7" w:rsidRPr="009C3482" w:rsidRDefault="00010EF7" w:rsidP="00010EF7">
      <w:pPr>
        <w:autoSpaceDE w:val="0"/>
        <w:autoSpaceDN w:val="0"/>
        <w:rPr>
          <w:szCs w:val="22"/>
          <w:lang w:val="sl-SI"/>
        </w:rPr>
      </w:pPr>
    </w:p>
    <w:p w14:paraId="7B1467C3"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14.</w:t>
      </w:r>
      <w:r w:rsidRPr="009C3482">
        <w:rPr>
          <w:b/>
          <w:bCs/>
          <w:szCs w:val="22"/>
          <w:lang w:val="sl-SI"/>
        </w:rPr>
        <w:tab/>
        <w:t>NAČIN IZDAJANJA ZDRAVILA</w:t>
      </w:r>
    </w:p>
    <w:p w14:paraId="58DD98CD" w14:textId="77777777" w:rsidR="00010EF7" w:rsidRPr="009C3482" w:rsidRDefault="00010EF7" w:rsidP="00010EF7">
      <w:pPr>
        <w:autoSpaceDE w:val="0"/>
        <w:autoSpaceDN w:val="0"/>
        <w:rPr>
          <w:szCs w:val="22"/>
          <w:lang w:val="sl-SI"/>
        </w:rPr>
      </w:pPr>
    </w:p>
    <w:p w14:paraId="483BDF24" w14:textId="77777777" w:rsidR="00010EF7" w:rsidRPr="009C3482" w:rsidRDefault="00010EF7" w:rsidP="00010EF7">
      <w:pPr>
        <w:autoSpaceDE w:val="0"/>
        <w:autoSpaceDN w:val="0"/>
        <w:rPr>
          <w:szCs w:val="22"/>
          <w:lang w:val="sl-SI"/>
        </w:rPr>
      </w:pPr>
    </w:p>
    <w:p w14:paraId="3BEC4CC8"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15.</w:t>
      </w:r>
      <w:r w:rsidRPr="009C3482">
        <w:rPr>
          <w:b/>
          <w:bCs/>
          <w:szCs w:val="22"/>
          <w:lang w:val="sl-SI"/>
        </w:rPr>
        <w:tab/>
        <w:t>NAVODILA ZA UPORABO</w:t>
      </w:r>
    </w:p>
    <w:p w14:paraId="734A734A" w14:textId="77777777" w:rsidR="00010EF7" w:rsidRPr="009C3482" w:rsidRDefault="00010EF7" w:rsidP="00010EF7">
      <w:pPr>
        <w:autoSpaceDE w:val="0"/>
        <w:autoSpaceDN w:val="0"/>
        <w:rPr>
          <w:szCs w:val="22"/>
          <w:lang w:val="sl-SI"/>
        </w:rPr>
      </w:pPr>
    </w:p>
    <w:p w14:paraId="0A35C789" w14:textId="77777777" w:rsidR="00010EF7" w:rsidRPr="009C3482" w:rsidRDefault="00010EF7" w:rsidP="00010EF7">
      <w:pPr>
        <w:autoSpaceDE w:val="0"/>
        <w:autoSpaceDN w:val="0"/>
        <w:rPr>
          <w:szCs w:val="22"/>
          <w:lang w:val="sl-SI"/>
        </w:rPr>
      </w:pPr>
    </w:p>
    <w:p w14:paraId="4C348ABE" w14:textId="77777777" w:rsidR="00010EF7" w:rsidRPr="009C3482" w:rsidRDefault="00010EF7" w:rsidP="00010EF7">
      <w:pPr>
        <w:pBdr>
          <w:top w:val="single" w:sz="4" w:space="1" w:color="auto"/>
          <w:left w:val="single" w:sz="4" w:space="4" w:color="auto"/>
          <w:bottom w:val="single" w:sz="4" w:space="1" w:color="auto"/>
          <w:right w:val="single" w:sz="4" w:space="4" w:color="auto"/>
        </w:pBdr>
        <w:autoSpaceDE w:val="0"/>
        <w:autoSpaceDN w:val="0"/>
        <w:ind w:left="567" w:hanging="567"/>
        <w:rPr>
          <w:b/>
          <w:bCs/>
          <w:szCs w:val="22"/>
          <w:lang w:val="sl-SI"/>
        </w:rPr>
      </w:pPr>
      <w:r w:rsidRPr="009C3482">
        <w:rPr>
          <w:b/>
          <w:bCs/>
          <w:szCs w:val="22"/>
          <w:lang w:val="sl-SI"/>
        </w:rPr>
        <w:t>16.</w:t>
      </w:r>
      <w:r w:rsidRPr="009C3482">
        <w:rPr>
          <w:b/>
          <w:bCs/>
          <w:szCs w:val="22"/>
          <w:lang w:val="sl-SI"/>
        </w:rPr>
        <w:tab/>
        <w:t>PODATKI V BRAILLOVI PISAVI</w:t>
      </w:r>
    </w:p>
    <w:p w14:paraId="16BB68CD" w14:textId="77777777" w:rsidR="00010EF7" w:rsidRPr="009C3482" w:rsidRDefault="00010EF7" w:rsidP="00010EF7">
      <w:pPr>
        <w:autoSpaceDE w:val="0"/>
        <w:autoSpaceDN w:val="0"/>
        <w:rPr>
          <w:szCs w:val="22"/>
          <w:lang w:val="sl-SI"/>
        </w:rPr>
      </w:pPr>
    </w:p>
    <w:p w14:paraId="2EB048C8" w14:textId="77777777" w:rsidR="00E5023D" w:rsidRDefault="00010EF7" w:rsidP="00010EF7">
      <w:pPr>
        <w:autoSpaceDE w:val="0"/>
        <w:autoSpaceDN w:val="0"/>
        <w:rPr>
          <w:szCs w:val="22"/>
          <w:lang w:val="sl-SI"/>
        </w:rPr>
      </w:pPr>
      <w:r w:rsidRPr="009C3482">
        <w:rPr>
          <w:szCs w:val="22"/>
          <w:lang w:val="sl-SI"/>
        </w:rPr>
        <w:t>NovoRapid PumpCart</w:t>
      </w:r>
    </w:p>
    <w:p w14:paraId="3BE4DEFF" w14:textId="77777777" w:rsidR="00302C8D" w:rsidRDefault="00302C8D" w:rsidP="00010EF7">
      <w:pPr>
        <w:autoSpaceDE w:val="0"/>
        <w:autoSpaceDN w:val="0"/>
        <w:rPr>
          <w:szCs w:val="22"/>
          <w:lang w:val="sl-SI"/>
        </w:rPr>
      </w:pPr>
    </w:p>
    <w:p w14:paraId="564BBB45" w14:textId="77777777" w:rsidR="00302C8D" w:rsidRPr="00B53963" w:rsidRDefault="00302C8D" w:rsidP="00302C8D">
      <w:pPr>
        <w:pBdr>
          <w:top w:val="single" w:sz="4" w:space="1" w:color="auto"/>
          <w:left w:val="single" w:sz="4" w:space="4" w:color="auto"/>
          <w:bottom w:val="single" w:sz="4" w:space="1" w:color="auto"/>
          <w:right w:val="single" w:sz="4" w:space="4" w:color="auto"/>
        </w:pBdr>
        <w:tabs>
          <w:tab w:val="clear" w:pos="567"/>
        </w:tabs>
        <w:rPr>
          <w:b/>
          <w:noProof w:val="0"/>
          <w:szCs w:val="22"/>
          <w:highlight w:val="lightGray"/>
          <w:lang w:val="sl-SI"/>
        </w:rPr>
      </w:pPr>
      <w:r w:rsidRPr="00C037F6">
        <w:rPr>
          <w:b/>
          <w:noProof w:val="0"/>
          <w:szCs w:val="22"/>
          <w:lang w:val="sl-SI"/>
        </w:rPr>
        <w:t>1</w:t>
      </w:r>
      <w:r>
        <w:rPr>
          <w:b/>
          <w:noProof w:val="0"/>
          <w:szCs w:val="22"/>
          <w:lang w:val="sl-SI"/>
        </w:rPr>
        <w:t>7</w:t>
      </w:r>
      <w:r w:rsidRPr="00C037F6">
        <w:rPr>
          <w:b/>
          <w:noProof w:val="0"/>
          <w:szCs w:val="22"/>
          <w:lang w:val="sl-SI"/>
        </w:rPr>
        <w:t>.</w:t>
      </w:r>
      <w:r w:rsidRPr="00C037F6">
        <w:rPr>
          <w:b/>
          <w:noProof w:val="0"/>
          <w:szCs w:val="22"/>
          <w:lang w:val="sl-SI"/>
        </w:rPr>
        <w:tab/>
      </w:r>
      <w:r w:rsidRPr="00663E82">
        <w:rPr>
          <w:b/>
          <w:noProof w:val="0"/>
          <w:szCs w:val="22"/>
          <w:lang w:val="sl-SI"/>
        </w:rPr>
        <w:t>EDINSTVENA OZNAKA – DVODIMENZIONALNA ČRTNA KODA</w:t>
      </w:r>
    </w:p>
    <w:p w14:paraId="325C2FB7" w14:textId="77777777" w:rsidR="00302C8D" w:rsidRPr="00C037F6" w:rsidRDefault="00302C8D" w:rsidP="00302C8D">
      <w:pPr>
        <w:tabs>
          <w:tab w:val="clear" w:pos="567"/>
        </w:tabs>
        <w:rPr>
          <w:noProof w:val="0"/>
          <w:szCs w:val="22"/>
          <w:lang w:val="sl-SI"/>
        </w:rPr>
      </w:pPr>
    </w:p>
    <w:p w14:paraId="159F5DAB" w14:textId="77777777" w:rsidR="00302C8D" w:rsidRPr="00C037F6" w:rsidRDefault="00302C8D" w:rsidP="00302C8D">
      <w:pPr>
        <w:tabs>
          <w:tab w:val="clear" w:pos="567"/>
        </w:tabs>
        <w:rPr>
          <w:noProof w:val="0"/>
          <w:szCs w:val="22"/>
          <w:lang w:val="sl-SI"/>
        </w:rPr>
      </w:pPr>
    </w:p>
    <w:p w14:paraId="1DD928F6" w14:textId="77777777" w:rsidR="00302C8D" w:rsidRPr="00C037F6" w:rsidRDefault="00302C8D" w:rsidP="00302C8D">
      <w:pPr>
        <w:pBdr>
          <w:top w:val="single" w:sz="4" w:space="1" w:color="auto"/>
          <w:left w:val="single" w:sz="4" w:space="4" w:color="auto"/>
          <w:bottom w:val="single" w:sz="4" w:space="1" w:color="auto"/>
          <w:right w:val="single" w:sz="4" w:space="4" w:color="auto"/>
        </w:pBdr>
        <w:ind w:left="567" w:hanging="567"/>
        <w:rPr>
          <w:b/>
          <w:noProof w:val="0"/>
          <w:szCs w:val="22"/>
          <w:lang w:val="sl-SI"/>
        </w:rPr>
      </w:pPr>
      <w:r w:rsidRPr="00C037F6">
        <w:rPr>
          <w:b/>
          <w:noProof w:val="0"/>
          <w:szCs w:val="22"/>
          <w:lang w:val="sl-SI"/>
        </w:rPr>
        <w:t>1</w:t>
      </w:r>
      <w:r>
        <w:rPr>
          <w:b/>
          <w:noProof w:val="0"/>
          <w:szCs w:val="22"/>
          <w:lang w:val="sl-SI"/>
        </w:rPr>
        <w:t>8</w:t>
      </w:r>
      <w:r w:rsidRPr="00C037F6">
        <w:rPr>
          <w:b/>
          <w:noProof w:val="0"/>
          <w:szCs w:val="22"/>
          <w:lang w:val="sl-SI"/>
        </w:rPr>
        <w:t>.</w:t>
      </w:r>
      <w:r w:rsidRPr="00C037F6">
        <w:rPr>
          <w:b/>
          <w:noProof w:val="0"/>
          <w:szCs w:val="22"/>
          <w:lang w:val="sl-SI"/>
        </w:rPr>
        <w:tab/>
      </w:r>
      <w:r w:rsidRPr="00663E82">
        <w:rPr>
          <w:b/>
          <w:noProof w:val="0"/>
          <w:szCs w:val="22"/>
          <w:lang w:val="sl-SI"/>
        </w:rPr>
        <w:t>EDINSTVENA OZNAKA – V BERLJIVI OBLIKI</w:t>
      </w:r>
    </w:p>
    <w:p w14:paraId="2F0535EB" w14:textId="77777777" w:rsidR="00302C8D" w:rsidRDefault="00302C8D" w:rsidP="00302C8D">
      <w:pPr>
        <w:tabs>
          <w:tab w:val="clear" w:pos="567"/>
        </w:tabs>
        <w:rPr>
          <w:noProof w:val="0"/>
          <w:szCs w:val="22"/>
          <w:lang w:val="sl-SI"/>
        </w:rPr>
      </w:pPr>
    </w:p>
    <w:p w14:paraId="75F235F6" w14:textId="77777777" w:rsidR="00640FBE" w:rsidRPr="003903B5" w:rsidRDefault="00640FBE" w:rsidP="00640FBE">
      <w:pPr>
        <w:tabs>
          <w:tab w:val="clear" w:pos="567"/>
        </w:tabs>
        <w:rPr>
          <w:noProof w:val="0"/>
          <w:szCs w:val="22"/>
          <w:lang w:val="sl-SI"/>
        </w:rPr>
      </w:pPr>
      <w:r w:rsidRPr="003903B5">
        <w:rPr>
          <w:noProof w:val="0"/>
          <w:szCs w:val="22"/>
          <w:lang w:val="sl-SI"/>
        </w:rPr>
        <w:t>PC</w:t>
      </w:r>
    </w:p>
    <w:p w14:paraId="680D040B" w14:textId="77777777" w:rsidR="00640FBE" w:rsidRPr="003903B5" w:rsidRDefault="00640FBE" w:rsidP="00640FBE">
      <w:pPr>
        <w:tabs>
          <w:tab w:val="clear" w:pos="567"/>
        </w:tabs>
        <w:rPr>
          <w:noProof w:val="0"/>
          <w:szCs w:val="22"/>
          <w:lang w:val="sl-SI"/>
        </w:rPr>
      </w:pPr>
      <w:r w:rsidRPr="003903B5">
        <w:rPr>
          <w:noProof w:val="0"/>
          <w:szCs w:val="22"/>
          <w:lang w:val="sl-SI"/>
        </w:rPr>
        <w:t>SN</w:t>
      </w:r>
    </w:p>
    <w:p w14:paraId="56610691" w14:textId="77777777" w:rsidR="00302C8D" w:rsidRPr="009C3482" w:rsidRDefault="00640FBE" w:rsidP="00640FBE">
      <w:pPr>
        <w:autoSpaceDE w:val="0"/>
        <w:autoSpaceDN w:val="0"/>
        <w:rPr>
          <w:szCs w:val="22"/>
          <w:lang w:val="sl-SI"/>
        </w:rPr>
      </w:pPr>
      <w:r w:rsidRPr="003903B5">
        <w:rPr>
          <w:noProof w:val="0"/>
          <w:szCs w:val="22"/>
          <w:lang w:val="sl-SI"/>
        </w:rPr>
        <w:t>NN</w:t>
      </w:r>
    </w:p>
    <w:p w14:paraId="6345CA15" w14:textId="77777777" w:rsidR="00914153" w:rsidRDefault="00914153" w:rsidP="00914153">
      <w:pPr>
        <w:rPr>
          <w:szCs w:val="22"/>
          <w:lang w:val="sl-SI"/>
        </w:rPr>
      </w:pPr>
    </w:p>
    <w:p w14:paraId="07666691" w14:textId="77777777" w:rsidR="007C5CFD" w:rsidRDefault="007D2A6B" w:rsidP="007D2A6B">
      <w:pPr>
        <w:jc w:val="center"/>
        <w:rPr>
          <w:szCs w:val="22"/>
          <w:lang w:val="sl-SI"/>
        </w:rPr>
      </w:pPr>
      <w:r w:rsidRPr="009C3482">
        <w:rPr>
          <w:szCs w:val="22"/>
          <w:lang w:val="sl-SI"/>
        </w:rPr>
        <w:br w:type="page"/>
      </w:r>
    </w:p>
    <w:p w14:paraId="7E798178" w14:textId="77777777" w:rsidR="00E85A5E" w:rsidRPr="009C3482" w:rsidRDefault="00E85A5E" w:rsidP="007D2A6B">
      <w:pPr>
        <w:jc w:val="center"/>
        <w:rPr>
          <w:szCs w:val="22"/>
          <w:lang w:val="sl-SI"/>
        </w:rPr>
      </w:pPr>
    </w:p>
    <w:p w14:paraId="1668CCA9" w14:textId="77777777" w:rsidR="000449AC" w:rsidRPr="009C3482" w:rsidRDefault="000449AC" w:rsidP="000449AC">
      <w:pPr>
        <w:jc w:val="center"/>
        <w:rPr>
          <w:szCs w:val="22"/>
          <w:lang w:val="sl-SI"/>
        </w:rPr>
      </w:pPr>
    </w:p>
    <w:p w14:paraId="4D8030CE" w14:textId="77777777" w:rsidR="000449AC" w:rsidRPr="009C3482" w:rsidRDefault="000449AC" w:rsidP="000449AC">
      <w:pPr>
        <w:jc w:val="center"/>
        <w:rPr>
          <w:szCs w:val="22"/>
          <w:lang w:val="sl-SI"/>
        </w:rPr>
      </w:pPr>
    </w:p>
    <w:p w14:paraId="49DD3EA1" w14:textId="77777777" w:rsidR="000449AC" w:rsidRPr="009C3482" w:rsidRDefault="000449AC" w:rsidP="000449AC">
      <w:pPr>
        <w:jc w:val="center"/>
        <w:rPr>
          <w:szCs w:val="22"/>
          <w:lang w:val="sl-SI"/>
        </w:rPr>
      </w:pPr>
    </w:p>
    <w:p w14:paraId="47B880A0" w14:textId="77777777" w:rsidR="000449AC" w:rsidRPr="009C3482" w:rsidRDefault="000449AC" w:rsidP="000449AC">
      <w:pPr>
        <w:jc w:val="center"/>
        <w:rPr>
          <w:szCs w:val="22"/>
          <w:lang w:val="sl-SI"/>
        </w:rPr>
      </w:pPr>
    </w:p>
    <w:p w14:paraId="0C2B67AC" w14:textId="77777777" w:rsidR="007C5CFD" w:rsidRPr="009C3482" w:rsidRDefault="007C5CFD" w:rsidP="000449AC">
      <w:pPr>
        <w:jc w:val="center"/>
        <w:rPr>
          <w:szCs w:val="22"/>
          <w:lang w:val="sl-SI"/>
        </w:rPr>
      </w:pPr>
    </w:p>
    <w:p w14:paraId="7834FA63" w14:textId="77777777" w:rsidR="007C5CFD" w:rsidRPr="009C3482" w:rsidRDefault="007C5CFD" w:rsidP="000449AC">
      <w:pPr>
        <w:jc w:val="center"/>
        <w:rPr>
          <w:szCs w:val="22"/>
          <w:lang w:val="sl-SI"/>
        </w:rPr>
      </w:pPr>
    </w:p>
    <w:p w14:paraId="23769E0E" w14:textId="77777777" w:rsidR="007C5CFD" w:rsidRPr="009C3482" w:rsidRDefault="007C5CFD" w:rsidP="000449AC">
      <w:pPr>
        <w:jc w:val="center"/>
        <w:rPr>
          <w:szCs w:val="22"/>
          <w:lang w:val="sl-SI"/>
        </w:rPr>
      </w:pPr>
    </w:p>
    <w:p w14:paraId="189A3CC1" w14:textId="77777777" w:rsidR="007C5CFD" w:rsidRPr="009C3482" w:rsidRDefault="007C5CFD" w:rsidP="000449AC">
      <w:pPr>
        <w:jc w:val="center"/>
        <w:rPr>
          <w:szCs w:val="22"/>
          <w:lang w:val="sl-SI"/>
        </w:rPr>
      </w:pPr>
    </w:p>
    <w:p w14:paraId="70197E65" w14:textId="77777777" w:rsidR="007C5CFD" w:rsidRPr="009C3482" w:rsidRDefault="007C5CFD" w:rsidP="000449AC">
      <w:pPr>
        <w:jc w:val="center"/>
        <w:rPr>
          <w:szCs w:val="22"/>
          <w:lang w:val="sl-SI"/>
        </w:rPr>
      </w:pPr>
    </w:p>
    <w:p w14:paraId="1D12D112" w14:textId="77777777" w:rsidR="006B5BE5" w:rsidRPr="009C3482" w:rsidRDefault="006B5BE5" w:rsidP="000449AC">
      <w:pPr>
        <w:jc w:val="center"/>
        <w:rPr>
          <w:szCs w:val="22"/>
          <w:lang w:val="sl-SI"/>
        </w:rPr>
      </w:pPr>
    </w:p>
    <w:p w14:paraId="75EB5410" w14:textId="77777777" w:rsidR="007C5CFD" w:rsidRPr="009C3482" w:rsidRDefault="007C5CFD" w:rsidP="000449AC">
      <w:pPr>
        <w:jc w:val="center"/>
        <w:rPr>
          <w:szCs w:val="22"/>
          <w:lang w:val="sl-SI"/>
        </w:rPr>
      </w:pPr>
    </w:p>
    <w:p w14:paraId="6004D050" w14:textId="77777777" w:rsidR="007C5CFD" w:rsidRPr="009C3482" w:rsidRDefault="007C5CFD" w:rsidP="000449AC">
      <w:pPr>
        <w:jc w:val="center"/>
        <w:rPr>
          <w:szCs w:val="22"/>
          <w:lang w:val="sl-SI"/>
        </w:rPr>
      </w:pPr>
    </w:p>
    <w:p w14:paraId="33B8797C" w14:textId="77777777" w:rsidR="007C5CFD" w:rsidRPr="009C3482" w:rsidRDefault="007C5CFD" w:rsidP="000449AC">
      <w:pPr>
        <w:jc w:val="center"/>
        <w:rPr>
          <w:szCs w:val="22"/>
          <w:lang w:val="sl-SI"/>
        </w:rPr>
      </w:pPr>
    </w:p>
    <w:p w14:paraId="47195D84" w14:textId="77777777" w:rsidR="007C5CFD" w:rsidRPr="009C3482" w:rsidRDefault="007C5CFD" w:rsidP="000449AC">
      <w:pPr>
        <w:jc w:val="center"/>
        <w:rPr>
          <w:szCs w:val="22"/>
          <w:lang w:val="sl-SI"/>
        </w:rPr>
      </w:pPr>
    </w:p>
    <w:p w14:paraId="33257821" w14:textId="77777777" w:rsidR="00786104" w:rsidRPr="009C3482" w:rsidRDefault="00786104" w:rsidP="000449AC">
      <w:pPr>
        <w:jc w:val="center"/>
        <w:rPr>
          <w:szCs w:val="22"/>
          <w:lang w:val="sl-SI"/>
        </w:rPr>
      </w:pPr>
    </w:p>
    <w:p w14:paraId="3F7E6866" w14:textId="77777777" w:rsidR="00786104" w:rsidRPr="009C3482" w:rsidRDefault="00786104" w:rsidP="000449AC">
      <w:pPr>
        <w:jc w:val="center"/>
        <w:rPr>
          <w:szCs w:val="22"/>
          <w:lang w:val="sl-SI"/>
        </w:rPr>
      </w:pPr>
    </w:p>
    <w:p w14:paraId="6F77E5CC" w14:textId="77777777" w:rsidR="00786104" w:rsidRPr="009C3482" w:rsidRDefault="00786104" w:rsidP="000449AC">
      <w:pPr>
        <w:jc w:val="center"/>
        <w:rPr>
          <w:szCs w:val="22"/>
          <w:lang w:val="sl-SI"/>
        </w:rPr>
      </w:pPr>
    </w:p>
    <w:p w14:paraId="65B7ADA8" w14:textId="77777777" w:rsidR="00786104" w:rsidRPr="009C3482" w:rsidRDefault="00786104" w:rsidP="000449AC">
      <w:pPr>
        <w:jc w:val="center"/>
        <w:rPr>
          <w:szCs w:val="22"/>
          <w:lang w:val="sl-SI"/>
        </w:rPr>
      </w:pPr>
    </w:p>
    <w:p w14:paraId="528DEB42" w14:textId="77777777" w:rsidR="00786104" w:rsidRPr="009C3482" w:rsidRDefault="00786104" w:rsidP="000449AC">
      <w:pPr>
        <w:jc w:val="center"/>
        <w:rPr>
          <w:szCs w:val="22"/>
          <w:lang w:val="sl-SI"/>
        </w:rPr>
      </w:pPr>
    </w:p>
    <w:p w14:paraId="29872C07" w14:textId="77777777" w:rsidR="00786104" w:rsidRPr="009C3482" w:rsidRDefault="00786104" w:rsidP="00654337">
      <w:pPr>
        <w:jc w:val="center"/>
        <w:rPr>
          <w:szCs w:val="22"/>
          <w:lang w:val="sl-SI"/>
        </w:rPr>
      </w:pPr>
    </w:p>
    <w:p w14:paraId="41B0D558" w14:textId="77777777" w:rsidR="00786104" w:rsidRPr="009C3482" w:rsidRDefault="00786104" w:rsidP="00654337">
      <w:pPr>
        <w:pStyle w:val="EndnoteText"/>
        <w:jc w:val="center"/>
        <w:rPr>
          <w:noProof/>
          <w:szCs w:val="22"/>
          <w:lang w:val="sl-SI"/>
        </w:rPr>
      </w:pPr>
    </w:p>
    <w:p w14:paraId="37F571C7" w14:textId="1DEDA347" w:rsidR="00786104" w:rsidRPr="009C3482" w:rsidRDefault="00786104" w:rsidP="00E46716">
      <w:pPr>
        <w:pStyle w:val="EMEA1"/>
      </w:pPr>
      <w:r w:rsidRPr="009C3482">
        <w:t>B. NAVODILO ZA UPORABO</w:t>
      </w:r>
      <w:fldSimple w:instr=" DOCVARIABLE VAULT_ND_7bd31252-2798-4c81-bd82-e0cc64ed4cae \* MERGEFORMAT ">
        <w:r w:rsidR="005E2847">
          <w:t xml:space="preserve"> </w:t>
        </w:r>
      </w:fldSimple>
    </w:p>
    <w:p w14:paraId="5E1AACD8" w14:textId="77777777" w:rsidR="00786104" w:rsidRPr="009C3482" w:rsidRDefault="00786104" w:rsidP="00654337">
      <w:pPr>
        <w:autoSpaceDE w:val="0"/>
        <w:autoSpaceDN w:val="0"/>
        <w:jc w:val="center"/>
        <w:rPr>
          <w:szCs w:val="22"/>
          <w:lang w:val="sl-SI"/>
        </w:rPr>
      </w:pPr>
    </w:p>
    <w:p w14:paraId="4065B43C" w14:textId="77777777" w:rsidR="00786104" w:rsidRPr="009C3482" w:rsidRDefault="00786104" w:rsidP="00654337">
      <w:pPr>
        <w:autoSpaceDE w:val="0"/>
        <w:autoSpaceDN w:val="0"/>
        <w:jc w:val="center"/>
        <w:rPr>
          <w:szCs w:val="22"/>
          <w:lang w:val="sl-SI"/>
        </w:rPr>
      </w:pPr>
    </w:p>
    <w:p w14:paraId="18C02C81" w14:textId="77777777" w:rsidR="00C87FA4" w:rsidRPr="009C3482" w:rsidRDefault="00786104" w:rsidP="001B4575">
      <w:pPr>
        <w:jc w:val="center"/>
        <w:rPr>
          <w:szCs w:val="22"/>
          <w:lang w:val="sl-SI"/>
        </w:rPr>
      </w:pPr>
      <w:r w:rsidRPr="009C3482">
        <w:rPr>
          <w:szCs w:val="22"/>
          <w:lang w:val="sl-SI"/>
        </w:rPr>
        <w:br w:type="page"/>
      </w:r>
      <w:r w:rsidR="00D1704F" w:rsidRPr="009C3482">
        <w:rPr>
          <w:b/>
          <w:szCs w:val="22"/>
          <w:lang w:val="sl-SI"/>
        </w:rPr>
        <w:lastRenderedPageBreak/>
        <w:t>Navodilo za uporabo</w:t>
      </w:r>
    </w:p>
    <w:p w14:paraId="1F780803" w14:textId="77777777" w:rsidR="00C87FA4" w:rsidRPr="009C3482" w:rsidRDefault="00C87FA4" w:rsidP="001B4575">
      <w:pPr>
        <w:jc w:val="center"/>
        <w:rPr>
          <w:szCs w:val="22"/>
          <w:lang w:val="sl-SI"/>
        </w:rPr>
      </w:pPr>
    </w:p>
    <w:p w14:paraId="5AD828F0" w14:textId="77777777" w:rsidR="00786104" w:rsidRPr="009C3482" w:rsidRDefault="00786104" w:rsidP="00446FA8">
      <w:pPr>
        <w:jc w:val="center"/>
        <w:rPr>
          <w:szCs w:val="22"/>
          <w:lang w:val="sl-SI"/>
        </w:rPr>
      </w:pPr>
      <w:r w:rsidRPr="009C3482">
        <w:rPr>
          <w:b/>
          <w:szCs w:val="22"/>
          <w:lang w:val="sl-SI"/>
        </w:rPr>
        <w:t>NovoRapid</w:t>
      </w:r>
      <w:r w:rsidR="00EE4991" w:rsidRPr="009C3482">
        <w:rPr>
          <w:b/>
          <w:szCs w:val="22"/>
          <w:lang w:val="sl-SI"/>
        </w:rPr>
        <w:t xml:space="preserve"> 100</w:t>
      </w:r>
      <w:r w:rsidR="00783883" w:rsidRPr="009C3482">
        <w:rPr>
          <w:b/>
          <w:szCs w:val="22"/>
          <w:lang w:val="sl-SI"/>
        </w:rPr>
        <w:t> </w:t>
      </w:r>
      <w:r w:rsidR="00EE4991" w:rsidRPr="009C3482">
        <w:rPr>
          <w:b/>
          <w:szCs w:val="22"/>
          <w:lang w:val="sl-SI"/>
        </w:rPr>
        <w:t>e</w:t>
      </w:r>
      <w:r w:rsidR="00D1704F" w:rsidRPr="009C3482">
        <w:rPr>
          <w:b/>
          <w:szCs w:val="22"/>
          <w:lang w:val="sl-SI"/>
        </w:rPr>
        <w:t>not</w:t>
      </w:r>
      <w:r w:rsidR="00EE4991" w:rsidRPr="009C3482">
        <w:rPr>
          <w:b/>
          <w:szCs w:val="22"/>
          <w:lang w:val="sl-SI"/>
        </w:rPr>
        <w:t>/ml</w:t>
      </w:r>
      <w:r w:rsidR="004C4175" w:rsidRPr="009C3482">
        <w:rPr>
          <w:b/>
          <w:szCs w:val="22"/>
          <w:lang w:val="sl-SI"/>
        </w:rPr>
        <w:t xml:space="preserve"> raztopina za injiciranje v viali</w:t>
      </w:r>
    </w:p>
    <w:p w14:paraId="31A774D3" w14:textId="77777777" w:rsidR="00EE4991" w:rsidRPr="009C3482" w:rsidRDefault="00EE4991" w:rsidP="00EE4991">
      <w:pPr>
        <w:jc w:val="center"/>
        <w:rPr>
          <w:szCs w:val="22"/>
          <w:lang w:val="sl-SI"/>
        </w:rPr>
      </w:pPr>
      <w:r w:rsidRPr="009C3482">
        <w:rPr>
          <w:szCs w:val="22"/>
          <w:lang w:val="sl-SI"/>
        </w:rPr>
        <w:t>insulin aspart</w:t>
      </w:r>
    </w:p>
    <w:p w14:paraId="0039A33D" w14:textId="77777777" w:rsidR="00786104" w:rsidRPr="009C3482" w:rsidRDefault="00786104" w:rsidP="001B4575">
      <w:pPr>
        <w:rPr>
          <w:szCs w:val="22"/>
          <w:lang w:val="sl-SI"/>
        </w:rPr>
      </w:pPr>
    </w:p>
    <w:p w14:paraId="3E3813CE" w14:textId="77777777" w:rsidR="00EE4991" w:rsidRPr="009C3482" w:rsidRDefault="009342AF" w:rsidP="001B4575">
      <w:pPr>
        <w:rPr>
          <w:szCs w:val="22"/>
          <w:lang w:val="sl-SI"/>
        </w:rPr>
      </w:pPr>
      <w:r w:rsidRPr="009C3482">
        <w:rPr>
          <w:b/>
          <w:szCs w:val="22"/>
          <w:lang w:val="sl-SI"/>
        </w:rPr>
        <w:t xml:space="preserve">Pred začetkom uporabe zdravila </w:t>
      </w:r>
      <w:r w:rsidR="00786104" w:rsidRPr="009C3482">
        <w:rPr>
          <w:b/>
          <w:szCs w:val="22"/>
          <w:lang w:val="sl-SI"/>
        </w:rPr>
        <w:t>natančno preberite navodilo</w:t>
      </w:r>
      <w:r w:rsidR="00D1704F" w:rsidRPr="009C3482">
        <w:rPr>
          <w:b/>
          <w:szCs w:val="22"/>
          <w:lang w:val="sl-SI"/>
        </w:rPr>
        <w:t>, ker vsebuje za vas pomembne podatke</w:t>
      </w:r>
      <w:r w:rsidR="000A1DA7" w:rsidRPr="009C3482">
        <w:rPr>
          <w:b/>
          <w:szCs w:val="22"/>
          <w:lang w:val="sl-SI"/>
        </w:rPr>
        <w:t>!</w:t>
      </w:r>
    </w:p>
    <w:p w14:paraId="085CABF8" w14:textId="77777777" w:rsidR="00EE4991" w:rsidRPr="009C3482" w:rsidRDefault="00D1704F" w:rsidP="004961C4">
      <w:pPr>
        <w:rPr>
          <w:szCs w:val="22"/>
          <w:lang w:val="sl-SI"/>
        </w:rPr>
      </w:pPr>
      <w:r w:rsidRPr="009C3482">
        <w:rPr>
          <w:lang w:val="sl-SI"/>
        </w:rPr>
        <w:t>•</w:t>
      </w:r>
      <w:r w:rsidR="004961C4" w:rsidRPr="009C3482">
        <w:rPr>
          <w:szCs w:val="22"/>
          <w:lang w:val="sl-SI"/>
        </w:rPr>
        <w:tab/>
      </w:r>
      <w:r w:rsidR="00565634" w:rsidRPr="009C3482">
        <w:rPr>
          <w:szCs w:val="22"/>
          <w:lang w:val="sl-SI"/>
        </w:rPr>
        <w:t>Navodilo shranite. Morda ga boste želeli ponovno prebrati.</w:t>
      </w:r>
    </w:p>
    <w:p w14:paraId="663DFAB2" w14:textId="77777777" w:rsidR="00EE4991" w:rsidRPr="009C3482" w:rsidRDefault="00D1704F" w:rsidP="00DD1BD7">
      <w:pPr>
        <w:ind w:left="567" w:hanging="567"/>
        <w:rPr>
          <w:szCs w:val="22"/>
          <w:lang w:val="sl-SI"/>
        </w:rPr>
      </w:pPr>
      <w:r w:rsidRPr="009C3482">
        <w:rPr>
          <w:lang w:val="sl-SI"/>
        </w:rPr>
        <w:t>•</w:t>
      </w:r>
      <w:r w:rsidR="004961C4" w:rsidRPr="009C3482">
        <w:rPr>
          <w:szCs w:val="22"/>
          <w:lang w:val="sl-SI"/>
        </w:rPr>
        <w:tab/>
      </w:r>
      <w:r w:rsidR="00565634" w:rsidRPr="009C3482">
        <w:rPr>
          <w:szCs w:val="22"/>
          <w:lang w:val="sl-SI"/>
        </w:rPr>
        <w:t xml:space="preserve">Če imate dodatna vprašanja, se posvetujte z zdravnikom, </w:t>
      </w:r>
      <w:r w:rsidR="00783883" w:rsidRPr="009C3482">
        <w:rPr>
          <w:szCs w:val="22"/>
          <w:lang w:val="sl-SI"/>
        </w:rPr>
        <w:t>medicinsko</w:t>
      </w:r>
      <w:r w:rsidR="00565634" w:rsidRPr="009C3482">
        <w:rPr>
          <w:szCs w:val="22"/>
          <w:lang w:val="sl-SI"/>
        </w:rPr>
        <w:t xml:space="preserve"> sestro ali farmacevtom.</w:t>
      </w:r>
    </w:p>
    <w:p w14:paraId="72C761F1" w14:textId="77777777" w:rsidR="00EE4991" w:rsidRPr="009C3482" w:rsidRDefault="00D1704F" w:rsidP="00584133">
      <w:pPr>
        <w:ind w:left="567" w:hanging="567"/>
        <w:rPr>
          <w:szCs w:val="22"/>
          <w:lang w:val="sl-SI"/>
        </w:rPr>
      </w:pPr>
      <w:r w:rsidRPr="009C3482">
        <w:rPr>
          <w:lang w:val="sl-SI"/>
        </w:rPr>
        <w:t>•</w:t>
      </w:r>
      <w:r w:rsidR="00584133" w:rsidRPr="009C3482">
        <w:rPr>
          <w:szCs w:val="22"/>
          <w:lang w:val="sl-SI"/>
        </w:rPr>
        <w:tab/>
      </w:r>
      <w:r w:rsidR="00565634" w:rsidRPr="009C3482">
        <w:rPr>
          <w:szCs w:val="22"/>
          <w:lang w:val="sl-SI"/>
        </w:rPr>
        <w:t>Zdravilo je bilo predpisano vam osebno in ga ne smete dajati drugim. Njim bi lahko celo škodovalo, čeprav imajo znake bolezni, podobne vašim.</w:t>
      </w:r>
    </w:p>
    <w:p w14:paraId="66054E3D" w14:textId="77777777" w:rsidR="00565634" w:rsidRPr="009C3482" w:rsidRDefault="00D1704F" w:rsidP="00584133">
      <w:pPr>
        <w:ind w:left="567" w:hanging="567"/>
        <w:rPr>
          <w:szCs w:val="22"/>
          <w:lang w:val="sl-SI"/>
        </w:rPr>
      </w:pPr>
      <w:r w:rsidRPr="009C3482">
        <w:rPr>
          <w:lang w:val="sl-SI"/>
        </w:rPr>
        <w:t>•</w:t>
      </w:r>
      <w:r w:rsidR="00584133" w:rsidRPr="009C3482">
        <w:rPr>
          <w:szCs w:val="22"/>
          <w:lang w:val="sl-SI"/>
        </w:rPr>
        <w:tab/>
      </w:r>
      <w:r w:rsidR="00565634" w:rsidRPr="009C3482">
        <w:rPr>
          <w:szCs w:val="22"/>
          <w:lang w:val="sl-SI"/>
        </w:rPr>
        <w:t xml:space="preserve">Če </w:t>
      </w:r>
      <w:r w:rsidRPr="009C3482">
        <w:rPr>
          <w:szCs w:val="22"/>
          <w:lang w:val="sl-SI"/>
        </w:rPr>
        <w:t xml:space="preserve">opazite kateri koli neželeni učinek, se posvetujte </w:t>
      </w:r>
      <w:r w:rsidR="0069538A">
        <w:rPr>
          <w:szCs w:val="22"/>
          <w:lang w:val="sl-SI"/>
        </w:rPr>
        <w:t>z</w:t>
      </w:r>
      <w:r w:rsidRPr="009C3482">
        <w:rPr>
          <w:szCs w:val="22"/>
          <w:lang w:val="sl-SI"/>
        </w:rPr>
        <w:t xml:space="preserve"> zdravnikom, medicinsko sestro ali farmacevtom</w:t>
      </w:r>
      <w:r w:rsidR="00565634" w:rsidRPr="009C3482">
        <w:rPr>
          <w:szCs w:val="22"/>
          <w:lang w:val="sl-SI"/>
        </w:rPr>
        <w:t>.</w:t>
      </w:r>
      <w:r w:rsidRPr="009C3482">
        <w:rPr>
          <w:szCs w:val="22"/>
          <w:lang w:val="sl-SI"/>
        </w:rPr>
        <w:t xml:space="preserve"> Posvetujte se tudi, če opazite katere koli neželene učinke, ki niso navedeni v tem navodilu.</w:t>
      </w:r>
      <w:r w:rsidR="00F113C7" w:rsidRPr="009C3482">
        <w:rPr>
          <w:szCs w:val="22"/>
          <w:lang w:val="sl-SI"/>
        </w:rPr>
        <w:t xml:space="preserve"> Glejte poglavje 4.</w:t>
      </w:r>
    </w:p>
    <w:p w14:paraId="74976561" w14:textId="77777777" w:rsidR="00786104" w:rsidRPr="009C3482" w:rsidRDefault="00786104" w:rsidP="001B4575">
      <w:pPr>
        <w:rPr>
          <w:szCs w:val="22"/>
          <w:lang w:val="sl-SI"/>
        </w:rPr>
      </w:pPr>
    </w:p>
    <w:p w14:paraId="6F1937AA" w14:textId="77777777" w:rsidR="00786104" w:rsidRPr="009C3482" w:rsidRDefault="00D1704F" w:rsidP="001B4575">
      <w:pPr>
        <w:rPr>
          <w:szCs w:val="22"/>
          <w:lang w:val="sl-SI"/>
        </w:rPr>
      </w:pPr>
      <w:r w:rsidRPr="009C3482">
        <w:rPr>
          <w:b/>
          <w:szCs w:val="22"/>
          <w:lang w:val="sl-SI"/>
        </w:rPr>
        <w:t>Kaj vsebuje n</w:t>
      </w:r>
      <w:r w:rsidR="00783883" w:rsidRPr="009C3482">
        <w:rPr>
          <w:b/>
          <w:szCs w:val="22"/>
          <w:lang w:val="sl-SI"/>
        </w:rPr>
        <w:t>avodilo</w:t>
      </w:r>
    </w:p>
    <w:p w14:paraId="357977A9" w14:textId="77777777" w:rsidR="00783883" w:rsidRPr="009C3482" w:rsidRDefault="00783883" w:rsidP="00783883">
      <w:pPr>
        <w:rPr>
          <w:szCs w:val="22"/>
          <w:lang w:val="sl-SI"/>
        </w:rPr>
      </w:pPr>
      <w:r w:rsidRPr="009C3482">
        <w:rPr>
          <w:szCs w:val="22"/>
          <w:lang w:val="sl-SI"/>
        </w:rPr>
        <w:t>1.</w:t>
      </w:r>
      <w:r w:rsidRPr="009C3482">
        <w:rPr>
          <w:szCs w:val="22"/>
          <w:lang w:val="sl-SI"/>
        </w:rPr>
        <w:tab/>
        <w:t>Kaj je zdravilo NovoRapid in za kaj ga uporabljamo</w:t>
      </w:r>
    </w:p>
    <w:p w14:paraId="0FF04E76" w14:textId="77777777" w:rsidR="00783883" w:rsidRPr="009C3482" w:rsidRDefault="00783883" w:rsidP="00783883">
      <w:pPr>
        <w:rPr>
          <w:szCs w:val="22"/>
          <w:lang w:val="sl-SI"/>
        </w:rPr>
      </w:pPr>
      <w:r w:rsidRPr="009C3482">
        <w:rPr>
          <w:szCs w:val="22"/>
          <w:lang w:val="sl-SI"/>
        </w:rPr>
        <w:t>2.</w:t>
      </w:r>
      <w:r w:rsidRPr="009C3482">
        <w:rPr>
          <w:szCs w:val="22"/>
          <w:lang w:val="sl-SI"/>
        </w:rPr>
        <w:tab/>
        <w:t>Kaj morate vedeti, preden boste uporabili zdravilo NovoRapid</w:t>
      </w:r>
    </w:p>
    <w:p w14:paraId="10FEC3F6" w14:textId="77777777" w:rsidR="00783883" w:rsidRPr="009C3482" w:rsidRDefault="00783883" w:rsidP="00783883">
      <w:pPr>
        <w:rPr>
          <w:szCs w:val="22"/>
          <w:lang w:val="sl-SI"/>
        </w:rPr>
      </w:pPr>
      <w:r w:rsidRPr="009C3482">
        <w:rPr>
          <w:szCs w:val="22"/>
          <w:lang w:val="sl-SI"/>
        </w:rPr>
        <w:t>3.</w:t>
      </w:r>
      <w:r w:rsidRPr="009C3482">
        <w:rPr>
          <w:szCs w:val="22"/>
          <w:lang w:val="sl-SI"/>
        </w:rPr>
        <w:tab/>
        <w:t>Kako uporabljati zdravilo NovoRapid</w:t>
      </w:r>
    </w:p>
    <w:p w14:paraId="18B06599" w14:textId="77777777" w:rsidR="00783883" w:rsidRPr="009C3482" w:rsidRDefault="00783883" w:rsidP="00783883">
      <w:pPr>
        <w:rPr>
          <w:szCs w:val="22"/>
          <w:lang w:val="sl-SI"/>
        </w:rPr>
      </w:pPr>
      <w:r w:rsidRPr="009C3482">
        <w:rPr>
          <w:szCs w:val="22"/>
          <w:lang w:val="sl-SI"/>
        </w:rPr>
        <w:t>4.</w:t>
      </w:r>
      <w:r w:rsidRPr="009C3482">
        <w:rPr>
          <w:szCs w:val="22"/>
          <w:lang w:val="sl-SI"/>
        </w:rPr>
        <w:tab/>
        <w:t>Možni neželeni učinki</w:t>
      </w:r>
    </w:p>
    <w:p w14:paraId="42365F05" w14:textId="77777777" w:rsidR="00783883" w:rsidRPr="009C3482" w:rsidRDefault="00783883" w:rsidP="00783883">
      <w:pPr>
        <w:rPr>
          <w:szCs w:val="22"/>
          <w:lang w:val="sl-SI"/>
        </w:rPr>
      </w:pPr>
      <w:r w:rsidRPr="009C3482">
        <w:rPr>
          <w:szCs w:val="22"/>
          <w:lang w:val="sl-SI"/>
        </w:rPr>
        <w:t>5.</w:t>
      </w:r>
      <w:r w:rsidRPr="009C3482">
        <w:rPr>
          <w:szCs w:val="22"/>
          <w:lang w:val="sl-SI"/>
        </w:rPr>
        <w:tab/>
        <w:t>Shranjevanje zdravila NovoRapid</w:t>
      </w:r>
    </w:p>
    <w:p w14:paraId="3AE824C0" w14:textId="77777777" w:rsidR="00783883" w:rsidRPr="009C3482" w:rsidRDefault="00783883" w:rsidP="00783883">
      <w:pPr>
        <w:rPr>
          <w:szCs w:val="22"/>
          <w:lang w:val="sl-SI"/>
        </w:rPr>
      </w:pPr>
      <w:r w:rsidRPr="009C3482">
        <w:rPr>
          <w:szCs w:val="22"/>
          <w:lang w:val="sl-SI"/>
        </w:rPr>
        <w:t>6.</w:t>
      </w:r>
      <w:r w:rsidRPr="009C3482">
        <w:rPr>
          <w:szCs w:val="22"/>
          <w:lang w:val="sl-SI"/>
        </w:rPr>
        <w:tab/>
      </w:r>
      <w:r w:rsidR="00D1704F" w:rsidRPr="009C3482">
        <w:rPr>
          <w:szCs w:val="22"/>
          <w:lang w:val="sl-SI"/>
        </w:rPr>
        <w:t>Vsebina pakiranja in d</w:t>
      </w:r>
      <w:r w:rsidRPr="009C3482">
        <w:rPr>
          <w:szCs w:val="22"/>
          <w:lang w:val="sl-SI"/>
        </w:rPr>
        <w:t>odatne informacije</w:t>
      </w:r>
    </w:p>
    <w:p w14:paraId="76D69CBC" w14:textId="77777777" w:rsidR="00783883" w:rsidRPr="009C3482" w:rsidRDefault="00783883" w:rsidP="001B4575">
      <w:pPr>
        <w:rPr>
          <w:szCs w:val="22"/>
          <w:lang w:val="sl-SI"/>
        </w:rPr>
      </w:pPr>
    </w:p>
    <w:p w14:paraId="2247C0F9" w14:textId="77777777" w:rsidR="00783883" w:rsidRPr="009C3482" w:rsidRDefault="00783883" w:rsidP="001B4575">
      <w:pPr>
        <w:rPr>
          <w:szCs w:val="22"/>
          <w:lang w:val="sl-SI"/>
        </w:rPr>
      </w:pPr>
    </w:p>
    <w:p w14:paraId="35C2E0DB" w14:textId="77777777" w:rsidR="00786104" w:rsidRPr="009C3482" w:rsidRDefault="00C87FA4" w:rsidP="00A3004F">
      <w:pPr>
        <w:ind w:left="567" w:hanging="567"/>
        <w:rPr>
          <w:szCs w:val="22"/>
          <w:lang w:val="sl-SI"/>
        </w:rPr>
      </w:pPr>
      <w:r w:rsidRPr="009C3482">
        <w:rPr>
          <w:b/>
          <w:bCs/>
          <w:kern w:val="32"/>
          <w:szCs w:val="22"/>
          <w:lang w:val="sl-SI"/>
        </w:rPr>
        <w:t>1.</w:t>
      </w:r>
      <w:r w:rsidRPr="009C3482">
        <w:rPr>
          <w:b/>
          <w:bCs/>
          <w:kern w:val="32"/>
          <w:szCs w:val="22"/>
          <w:lang w:val="sl-SI"/>
        </w:rPr>
        <w:tab/>
      </w:r>
      <w:r w:rsidR="00D1704F" w:rsidRPr="009C3482">
        <w:rPr>
          <w:b/>
          <w:bCs/>
          <w:szCs w:val="22"/>
          <w:lang w:val="sl-SI"/>
        </w:rPr>
        <w:t>Kaj je zdravilo NovoRapid in za kaj ga uporabljamo</w:t>
      </w:r>
    </w:p>
    <w:p w14:paraId="10390794" w14:textId="77777777" w:rsidR="00786104" w:rsidRPr="009C3482" w:rsidRDefault="00786104" w:rsidP="001B4575">
      <w:pPr>
        <w:rPr>
          <w:szCs w:val="22"/>
          <w:lang w:val="sl-SI"/>
        </w:rPr>
      </w:pPr>
    </w:p>
    <w:p w14:paraId="76E48052" w14:textId="77777777" w:rsidR="00786104" w:rsidRPr="009C3482" w:rsidRDefault="003E70BE" w:rsidP="001B4575">
      <w:pPr>
        <w:rPr>
          <w:szCs w:val="22"/>
          <w:lang w:val="sl-SI"/>
        </w:rPr>
      </w:pPr>
      <w:r w:rsidRPr="009C3482">
        <w:rPr>
          <w:szCs w:val="22"/>
          <w:lang w:val="sl-SI"/>
        </w:rPr>
        <w:t xml:space="preserve">Zdravilo </w:t>
      </w:r>
      <w:r w:rsidR="00786104" w:rsidRPr="009C3482">
        <w:rPr>
          <w:szCs w:val="22"/>
          <w:lang w:val="sl-SI"/>
        </w:rPr>
        <w:t xml:space="preserve">NovoRapid je </w:t>
      </w:r>
      <w:r w:rsidR="003F083B" w:rsidRPr="009C3482">
        <w:rPr>
          <w:szCs w:val="22"/>
          <w:lang w:val="sl-SI"/>
        </w:rPr>
        <w:t>sodobni insulin (</w:t>
      </w:r>
      <w:r w:rsidR="00786104" w:rsidRPr="009C3482">
        <w:rPr>
          <w:szCs w:val="22"/>
          <w:lang w:val="sl-SI"/>
        </w:rPr>
        <w:t>insulinski analog</w:t>
      </w:r>
      <w:r w:rsidR="003F083B" w:rsidRPr="009C3482">
        <w:rPr>
          <w:szCs w:val="22"/>
          <w:lang w:val="sl-SI"/>
        </w:rPr>
        <w:t>) s hitrim delovanjem. Sodobn</w:t>
      </w:r>
      <w:r w:rsidR="00D1704F" w:rsidRPr="009C3482">
        <w:rPr>
          <w:szCs w:val="22"/>
          <w:lang w:val="sl-SI"/>
        </w:rPr>
        <w:t>a</w:t>
      </w:r>
      <w:r w:rsidR="003F083B" w:rsidRPr="009C3482">
        <w:rPr>
          <w:szCs w:val="22"/>
          <w:lang w:val="sl-SI"/>
        </w:rPr>
        <w:t xml:space="preserve"> insulin</w:t>
      </w:r>
      <w:r w:rsidR="00D1704F" w:rsidRPr="009C3482">
        <w:rPr>
          <w:szCs w:val="22"/>
          <w:lang w:val="sl-SI"/>
        </w:rPr>
        <w:t>ska zdravila</w:t>
      </w:r>
      <w:r w:rsidR="003F083B" w:rsidRPr="009C3482">
        <w:rPr>
          <w:szCs w:val="22"/>
          <w:lang w:val="sl-SI"/>
        </w:rPr>
        <w:t xml:space="preserve"> so </w:t>
      </w:r>
      <w:r w:rsidR="0093667C" w:rsidRPr="009C3482">
        <w:rPr>
          <w:szCs w:val="22"/>
          <w:lang w:val="sl-SI"/>
        </w:rPr>
        <w:t>izboljšane različice human</w:t>
      </w:r>
      <w:r w:rsidR="003F083B" w:rsidRPr="009C3482">
        <w:rPr>
          <w:szCs w:val="22"/>
          <w:lang w:val="sl-SI"/>
        </w:rPr>
        <w:t>ega insulina.</w:t>
      </w:r>
    </w:p>
    <w:p w14:paraId="371BB589" w14:textId="77777777" w:rsidR="003F083B" w:rsidRPr="009C3482" w:rsidRDefault="003F083B" w:rsidP="001B4575">
      <w:pPr>
        <w:rPr>
          <w:szCs w:val="22"/>
          <w:lang w:val="sl-SI"/>
        </w:rPr>
      </w:pPr>
    </w:p>
    <w:p w14:paraId="3D102A67" w14:textId="77777777" w:rsidR="00EF40DD" w:rsidRPr="009C3482" w:rsidRDefault="003E70BE" w:rsidP="001B4575">
      <w:pPr>
        <w:rPr>
          <w:szCs w:val="22"/>
          <w:lang w:val="sl-SI"/>
        </w:rPr>
      </w:pPr>
      <w:r w:rsidRPr="009C3482">
        <w:rPr>
          <w:szCs w:val="22"/>
          <w:lang w:val="sl-SI"/>
        </w:rPr>
        <w:t xml:space="preserve">Zdravilo </w:t>
      </w:r>
      <w:r w:rsidR="00783883" w:rsidRPr="009C3482">
        <w:rPr>
          <w:szCs w:val="22"/>
          <w:lang w:val="sl-SI"/>
        </w:rPr>
        <w:t xml:space="preserve">NovoRapid se uporablja za </w:t>
      </w:r>
      <w:r w:rsidR="00EF40DD" w:rsidRPr="009C3482">
        <w:rPr>
          <w:szCs w:val="22"/>
          <w:lang w:val="sl-SI"/>
        </w:rPr>
        <w:t xml:space="preserve">znižanje visokega krvnega sladkorja </w:t>
      </w:r>
      <w:r w:rsidR="00EF40DD" w:rsidRPr="009C3482">
        <w:rPr>
          <w:lang w:val="sl-SI"/>
        </w:rPr>
        <w:t xml:space="preserve">pri odraslih, mladostnikih in otrocih, </w:t>
      </w:r>
      <w:r w:rsidR="00FB4746" w:rsidRPr="009C3482">
        <w:rPr>
          <w:lang w:val="sl-SI"/>
        </w:rPr>
        <w:t xml:space="preserve">starih </w:t>
      </w:r>
      <w:r w:rsidR="007269A9">
        <w:rPr>
          <w:lang w:val="sl-SI"/>
        </w:rPr>
        <w:t>1</w:t>
      </w:r>
      <w:r w:rsidR="00A531E2" w:rsidRPr="009C3482">
        <w:rPr>
          <w:lang w:val="sl-SI"/>
        </w:rPr>
        <w:t> </w:t>
      </w:r>
      <w:r w:rsidR="00EF40DD" w:rsidRPr="009C3482">
        <w:rPr>
          <w:lang w:val="sl-SI"/>
        </w:rPr>
        <w:t>let</w:t>
      </w:r>
      <w:r w:rsidR="007269A9">
        <w:rPr>
          <w:lang w:val="sl-SI"/>
        </w:rPr>
        <w:t>o</w:t>
      </w:r>
      <w:r w:rsidR="00FB4746" w:rsidRPr="009C3482">
        <w:rPr>
          <w:lang w:val="sl-SI"/>
        </w:rPr>
        <w:t xml:space="preserve"> in več</w:t>
      </w:r>
      <w:r w:rsidR="00EF40DD" w:rsidRPr="009C3482">
        <w:rPr>
          <w:lang w:val="sl-SI"/>
        </w:rPr>
        <w:t xml:space="preserve">, </w:t>
      </w:r>
      <w:r w:rsidR="00FB4746" w:rsidRPr="009C3482">
        <w:rPr>
          <w:lang w:val="sl-SI"/>
        </w:rPr>
        <w:t>s sladkorno boleznijo.</w:t>
      </w:r>
      <w:r w:rsidR="00783883" w:rsidRPr="009C3482">
        <w:rPr>
          <w:szCs w:val="22"/>
          <w:lang w:val="sl-SI"/>
        </w:rPr>
        <w:t xml:space="preserve"> </w:t>
      </w:r>
      <w:r w:rsidR="00EF40DD" w:rsidRPr="009C3482">
        <w:rPr>
          <w:szCs w:val="22"/>
          <w:lang w:val="sl-SI"/>
        </w:rPr>
        <w:t xml:space="preserve">Sladkorna bolezen je bolezen, pri kateri v telesu ne nastaja dovolj insulina, da bi uravnal koncentracijo krvnega sladkorja. Zdravljenje z zdravilom NovoRapid pomaga preprečiti zaplete sladkorne bolezni. </w:t>
      </w:r>
    </w:p>
    <w:p w14:paraId="30377EE5" w14:textId="77777777" w:rsidR="00EF40DD" w:rsidRPr="009C3482" w:rsidRDefault="00EF40DD" w:rsidP="001B4575">
      <w:pPr>
        <w:rPr>
          <w:szCs w:val="22"/>
          <w:lang w:val="sl-SI"/>
        </w:rPr>
      </w:pPr>
    </w:p>
    <w:p w14:paraId="5C0BE9FC" w14:textId="77777777" w:rsidR="00757399" w:rsidRPr="009C3482" w:rsidRDefault="003E70BE" w:rsidP="001B4575">
      <w:pPr>
        <w:rPr>
          <w:szCs w:val="22"/>
          <w:lang w:val="sl-SI"/>
        </w:rPr>
      </w:pPr>
      <w:r w:rsidRPr="009C3482">
        <w:rPr>
          <w:szCs w:val="22"/>
          <w:lang w:val="sl-SI"/>
        </w:rPr>
        <w:t xml:space="preserve">Zdravilo </w:t>
      </w:r>
      <w:r w:rsidR="00783883" w:rsidRPr="009C3482">
        <w:rPr>
          <w:szCs w:val="22"/>
          <w:lang w:val="sl-SI"/>
        </w:rPr>
        <w:t>NovoRapid</w:t>
      </w:r>
      <w:r w:rsidR="00786104" w:rsidRPr="009C3482">
        <w:rPr>
          <w:szCs w:val="22"/>
          <w:lang w:val="sl-SI"/>
        </w:rPr>
        <w:t xml:space="preserve"> začne sladkor v krvi zniževati v 10 do 20</w:t>
      </w:r>
      <w:r w:rsidR="00C87FA4" w:rsidRPr="009C3482">
        <w:rPr>
          <w:szCs w:val="22"/>
          <w:lang w:val="sl-SI"/>
        </w:rPr>
        <w:t> </w:t>
      </w:r>
      <w:r w:rsidR="00786104" w:rsidRPr="009C3482">
        <w:rPr>
          <w:szCs w:val="22"/>
          <w:lang w:val="sl-SI"/>
        </w:rPr>
        <w:t>minutah po uporabi, doseže največji učinek v 1</w:t>
      </w:r>
      <w:r w:rsidR="00A5713F" w:rsidRPr="009C3482">
        <w:rPr>
          <w:szCs w:val="22"/>
          <w:lang w:val="sl-SI"/>
        </w:rPr>
        <w:t> </w:t>
      </w:r>
      <w:r w:rsidR="00786104" w:rsidRPr="009C3482">
        <w:rPr>
          <w:szCs w:val="22"/>
          <w:lang w:val="sl-SI"/>
        </w:rPr>
        <w:t>do 3</w:t>
      </w:r>
      <w:r w:rsidR="00C87FA4" w:rsidRPr="009C3482">
        <w:rPr>
          <w:szCs w:val="22"/>
          <w:lang w:val="sl-SI"/>
        </w:rPr>
        <w:t> </w:t>
      </w:r>
      <w:r w:rsidR="00786104" w:rsidRPr="009C3482">
        <w:rPr>
          <w:szCs w:val="22"/>
          <w:lang w:val="sl-SI"/>
        </w:rPr>
        <w:t>urah</w:t>
      </w:r>
      <w:r w:rsidR="00C90125" w:rsidRPr="009C3482">
        <w:rPr>
          <w:szCs w:val="22"/>
          <w:lang w:val="sl-SI"/>
        </w:rPr>
        <w:t xml:space="preserve"> po injiciranju</w:t>
      </w:r>
      <w:r w:rsidR="00786104" w:rsidRPr="009C3482">
        <w:rPr>
          <w:szCs w:val="22"/>
          <w:lang w:val="sl-SI"/>
        </w:rPr>
        <w:t xml:space="preserve"> in deluje od 3 do 5</w:t>
      </w:r>
      <w:r w:rsidR="00C87FA4" w:rsidRPr="009C3482">
        <w:rPr>
          <w:szCs w:val="22"/>
          <w:lang w:val="sl-SI"/>
        </w:rPr>
        <w:t> </w:t>
      </w:r>
      <w:r w:rsidR="00786104" w:rsidRPr="009C3482">
        <w:rPr>
          <w:szCs w:val="22"/>
          <w:lang w:val="sl-SI"/>
        </w:rPr>
        <w:t>ur.</w:t>
      </w:r>
      <w:r w:rsidR="00C87FA4" w:rsidRPr="009C3482">
        <w:rPr>
          <w:szCs w:val="22"/>
          <w:lang w:val="sl-SI"/>
        </w:rPr>
        <w:t xml:space="preserve"> </w:t>
      </w:r>
      <w:r w:rsidR="00786104" w:rsidRPr="009C3482">
        <w:rPr>
          <w:szCs w:val="22"/>
          <w:lang w:val="sl-SI"/>
        </w:rPr>
        <w:t xml:space="preserve">Zaradi njegovega kratkega delovanja je treba </w:t>
      </w:r>
      <w:r w:rsidRPr="009C3482">
        <w:rPr>
          <w:szCs w:val="22"/>
          <w:lang w:val="sl-SI"/>
        </w:rPr>
        <w:t xml:space="preserve">zdravilo </w:t>
      </w:r>
      <w:r w:rsidR="00786104" w:rsidRPr="009C3482">
        <w:rPr>
          <w:szCs w:val="22"/>
          <w:lang w:val="sl-SI"/>
        </w:rPr>
        <w:t>NovoRapid praviloma uporabljati v kombinaciji s srednje</w:t>
      </w:r>
      <w:r w:rsidR="00613B4B" w:rsidRPr="009C3482">
        <w:rPr>
          <w:szCs w:val="22"/>
          <w:lang w:val="sl-SI"/>
        </w:rPr>
        <w:t>dolgodelujočimi</w:t>
      </w:r>
      <w:r w:rsidR="00786104" w:rsidRPr="009C3482">
        <w:rPr>
          <w:szCs w:val="22"/>
          <w:lang w:val="sl-SI"/>
        </w:rPr>
        <w:t xml:space="preserve"> ali dolgodelujočimi insulini.</w:t>
      </w:r>
      <w:r w:rsidR="00EF40DD" w:rsidRPr="009C3482">
        <w:rPr>
          <w:szCs w:val="22"/>
          <w:lang w:val="sl-SI"/>
        </w:rPr>
        <w:t xml:space="preserve"> Poleg tega je mogoče zdravilo NovoRapid uporabljati za kontinuirano infundiranje v sistemu s črpalko.</w:t>
      </w:r>
    </w:p>
    <w:p w14:paraId="501C5DBC" w14:textId="77777777" w:rsidR="00786104" w:rsidRPr="009C3482" w:rsidRDefault="00786104" w:rsidP="001B4575">
      <w:pPr>
        <w:rPr>
          <w:szCs w:val="22"/>
          <w:lang w:val="sl-SI"/>
        </w:rPr>
      </w:pPr>
    </w:p>
    <w:p w14:paraId="6B44D26E" w14:textId="77777777" w:rsidR="00786104" w:rsidRPr="009C3482" w:rsidRDefault="00786104" w:rsidP="001B4575">
      <w:pPr>
        <w:rPr>
          <w:szCs w:val="22"/>
          <w:lang w:val="sl-SI"/>
        </w:rPr>
      </w:pPr>
    </w:p>
    <w:p w14:paraId="4A49BDB2" w14:textId="77777777" w:rsidR="00786104" w:rsidRPr="009C3482" w:rsidRDefault="00414229" w:rsidP="00A3004F">
      <w:pPr>
        <w:ind w:left="567" w:hanging="567"/>
        <w:rPr>
          <w:szCs w:val="22"/>
          <w:lang w:val="sl-SI"/>
        </w:rPr>
      </w:pPr>
      <w:r w:rsidRPr="009C3482">
        <w:rPr>
          <w:b/>
          <w:bCs/>
          <w:szCs w:val="22"/>
          <w:lang w:val="sl-SI"/>
        </w:rPr>
        <w:t>2.</w:t>
      </w:r>
      <w:r w:rsidRPr="009C3482">
        <w:rPr>
          <w:b/>
          <w:bCs/>
          <w:szCs w:val="22"/>
          <w:lang w:val="sl-SI"/>
        </w:rPr>
        <w:tab/>
      </w:r>
      <w:r w:rsidR="00EF40DD" w:rsidRPr="009C3482">
        <w:rPr>
          <w:b/>
          <w:bCs/>
          <w:szCs w:val="22"/>
          <w:lang w:val="sl-SI"/>
        </w:rPr>
        <w:t>Kaj morate vedeti, preden boste uporabili zdravilo NovoRapid</w:t>
      </w:r>
    </w:p>
    <w:p w14:paraId="09FF39B2" w14:textId="77777777" w:rsidR="00757399" w:rsidRPr="009C3482" w:rsidRDefault="00757399" w:rsidP="001B4575">
      <w:pPr>
        <w:rPr>
          <w:szCs w:val="22"/>
          <w:lang w:val="sl-SI"/>
        </w:rPr>
      </w:pPr>
    </w:p>
    <w:p w14:paraId="1F5527F3" w14:textId="77777777" w:rsidR="00AE254C" w:rsidRPr="009C3482" w:rsidRDefault="00786104" w:rsidP="00AE254C">
      <w:pPr>
        <w:rPr>
          <w:szCs w:val="22"/>
          <w:lang w:val="sl-SI"/>
        </w:rPr>
      </w:pPr>
      <w:r w:rsidRPr="009C3482">
        <w:rPr>
          <w:b/>
          <w:szCs w:val="22"/>
          <w:lang w:val="sl-SI"/>
        </w:rPr>
        <w:t>Ne uporabljajte zdravila NovoRapid</w:t>
      </w:r>
      <w:r w:rsidR="00446FA8" w:rsidRPr="009C3482">
        <w:rPr>
          <w:b/>
          <w:szCs w:val="22"/>
          <w:lang w:val="sl-SI"/>
        </w:rPr>
        <w:t>:</w:t>
      </w:r>
    </w:p>
    <w:p w14:paraId="20EA574B" w14:textId="77777777" w:rsidR="00786104" w:rsidRPr="009C3482" w:rsidRDefault="00C870A1" w:rsidP="00C870A1">
      <w:pPr>
        <w:ind w:left="567" w:hanging="567"/>
        <w:rPr>
          <w:szCs w:val="22"/>
          <w:lang w:val="sl-SI"/>
        </w:rPr>
      </w:pPr>
      <w:r w:rsidRPr="009C3482">
        <w:rPr>
          <w:lang w:val="sl-SI"/>
        </w:rPr>
        <w:t>►</w:t>
      </w:r>
      <w:r w:rsidRPr="009C3482">
        <w:rPr>
          <w:lang w:val="sl-SI"/>
        </w:rPr>
        <w:tab/>
      </w:r>
      <w:r w:rsidR="00786104" w:rsidRPr="009C3482">
        <w:rPr>
          <w:szCs w:val="22"/>
          <w:lang w:val="sl-SI"/>
        </w:rPr>
        <w:t xml:space="preserve">če ste alergični </w:t>
      </w:r>
      <w:r w:rsidR="00757399" w:rsidRPr="009C3482">
        <w:rPr>
          <w:szCs w:val="22"/>
          <w:lang w:val="sl-SI"/>
        </w:rPr>
        <w:t xml:space="preserve">na </w:t>
      </w:r>
      <w:r w:rsidR="00786104" w:rsidRPr="009C3482">
        <w:rPr>
          <w:szCs w:val="22"/>
          <w:lang w:val="sl-SI"/>
        </w:rPr>
        <w:t>insulin</w:t>
      </w:r>
      <w:r w:rsidR="00A3004F" w:rsidRPr="009C3482">
        <w:rPr>
          <w:szCs w:val="22"/>
          <w:lang w:val="sl-SI"/>
        </w:rPr>
        <w:t xml:space="preserve"> aspart</w:t>
      </w:r>
      <w:r w:rsidR="00786104" w:rsidRPr="009C3482">
        <w:rPr>
          <w:szCs w:val="22"/>
          <w:lang w:val="sl-SI"/>
        </w:rPr>
        <w:t xml:space="preserve"> ali katero</w:t>
      </w:r>
      <w:r w:rsidR="009A4CFB" w:rsidRPr="009C3482">
        <w:rPr>
          <w:szCs w:val="22"/>
          <w:lang w:val="sl-SI"/>
        </w:rPr>
        <w:t xml:space="preserve"> </w:t>
      </w:r>
      <w:r w:rsidR="00786104" w:rsidRPr="009C3482">
        <w:rPr>
          <w:szCs w:val="22"/>
          <w:lang w:val="sl-SI"/>
        </w:rPr>
        <w:t xml:space="preserve">koli </w:t>
      </w:r>
      <w:r w:rsidR="00757399" w:rsidRPr="009C3482">
        <w:rPr>
          <w:szCs w:val="22"/>
          <w:lang w:val="sl-SI"/>
        </w:rPr>
        <w:t xml:space="preserve">drugo </w:t>
      </w:r>
      <w:r w:rsidR="00786104" w:rsidRPr="009C3482">
        <w:rPr>
          <w:szCs w:val="22"/>
          <w:lang w:val="sl-SI"/>
        </w:rPr>
        <w:t xml:space="preserve">sestavino </w:t>
      </w:r>
      <w:r w:rsidR="00EF40DD" w:rsidRPr="009C3482">
        <w:rPr>
          <w:szCs w:val="22"/>
          <w:lang w:val="sl-SI"/>
        </w:rPr>
        <w:t xml:space="preserve">tega </w:t>
      </w:r>
      <w:r w:rsidR="00786104" w:rsidRPr="009C3482">
        <w:rPr>
          <w:szCs w:val="22"/>
          <w:lang w:val="sl-SI"/>
        </w:rPr>
        <w:t xml:space="preserve">zdravila (glejte </w:t>
      </w:r>
      <w:r w:rsidR="00757399" w:rsidRPr="009C3482">
        <w:rPr>
          <w:szCs w:val="22"/>
          <w:lang w:val="sl-SI"/>
        </w:rPr>
        <w:t>poglavje 6</w:t>
      </w:r>
      <w:r w:rsidR="00EF40DD" w:rsidRPr="009C3482">
        <w:rPr>
          <w:szCs w:val="22"/>
          <w:lang w:val="sl-SI"/>
        </w:rPr>
        <w:t>,</w:t>
      </w:r>
      <w:r w:rsidR="00757399" w:rsidRPr="009C3482">
        <w:rPr>
          <w:szCs w:val="22"/>
          <w:lang w:val="sl-SI"/>
        </w:rPr>
        <w:t xml:space="preserve"> </w:t>
      </w:r>
      <w:r w:rsidR="00EF40DD" w:rsidRPr="009C3482">
        <w:rPr>
          <w:szCs w:val="22"/>
          <w:lang w:val="sl-SI"/>
        </w:rPr>
        <w:t>Vsebina pakiranja in d</w:t>
      </w:r>
      <w:r w:rsidR="00757399" w:rsidRPr="009C3482">
        <w:rPr>
          <w:szCs w:val="22"/>
          <w:lang w:val="sl-SI"/>
        </w:rPr>
        <w:t>odatne informacije</w:t>
      </w:r>
      <w:r w:rsidR="00786104" w:rsidRPr="009C3482">
        <w:rPr>
          <w:szCs w:val="22"/>
          <w:lang w:val="sl-SI"/>
        </w:rPr>
        <w:t>)</w:t>
      </w:r>
      <w:r w:rsidR="00D50DDF" w:rsidRPr="009C3482">
        <w:rPr>
          <w:szCs w:val="22"/>
          <w:lang w:val="sl-SI"/>
        </w:rPr>
        <w:t>,</w:t>
      </w:r>
    </w:p>
    <w:p w14:paraId="59238CB2" w14:textId="77777777" w:rsidR="00AE254C" w:rsidRPr="009C3482" w:rsidRDefault="00C870A1" w:rsidP="00C870A1">
      <w:pPr>
        <w:ind w:left="567" w:hanging="567"/>
        <w:rPr>
          <w:szCs w:val="22"/>
          <w:lang w:val="sl-SI"/>
        </w:rPr>
      </w:pPr>
      <w:r w:rsidRPr="009C3482">
        <w:rPr>
          <w:lang w:val="sl-SI"/>
        </w:rPr>
        <w:t>►</w:t>
      </w:r>
      <w:r w:rsidRPr="009C3482">
        <w:rPr>
          <w:lang w:val="sl-SI"/>
        </w:rPr>
        <w:tab/>
      </w:r>
      <w:r w:rsidR="005B4E1B" w:rsidRPr="009C3482">
        <w:rPr>
          <w:szCs w:val="22"/>
          <w:lang w:val="sl-SI"/>
        </w:rPr>
        <w:t>če sumite, da se začenja hipoglikemija (nizek krv</w:t>
      </w:r>
      <w:r w:rsidR="00D50DDF" w:rsidRPr="009C3482">
        <w:rPr>
          <w:szCs w:val="22"/>
          <w:lang w:val="sl-SI"/>
        </w:rPr>
        <w:t>ni sladkor)</w:t>
      </w:r>
      <w:r w:rsidR="005B4E1B" w:rsidRPr="009C3482">
        <w:rPr>
          <w:szCs w:val="22"/>
          <w:lang w:val="sl-SI"/>
        </w:rPr>
        <w:t xml:space="preserve"> (glejte</w:t>
      </w:r>
      <w:r w:rsidR="00E34E20" w:rsidRPr="009C3482">
        <w:rPr>
          <w:szCs w:val="22"/>
          <w:lang w:val="sl-SI"/>
        </w:rPr>
        <w:t xml:space="preserve"> poglavje 4,</w:t>
      </w:r>
      <w:r w:rsidR="005B4E1B" w:rsidRPr="009C3482">
        <w:rPr>
          <w:szCs w:val="22"/>
          <w:lang w:val="sl-SI"/>
        </w:rPr>
        <w:t xml:space="preserve"> </w:t>
      </w:r>
      <w:r w:rsidR="00EF40DD" w:rsidRPr="009C3482">
        <w:rPr>
          <w:szCs w:val="22"/>
          <w:lang w:val="sl-SI"/>
        </w:rPr>
        <w:t>podpoglavje a) Povzetek resnih in zelo pogostih neželenih učinkov</w:t>
      </w:r>
      <w:r w:rsidR="005B4E1B" w:rsidRPr="009C3482">
        <w:rPr>
          <w:szCs w:val="22"/>
          <w:lang w:val="sl-SI"/>
        </w:rPr>
        <w:t>)</w:t>
      </w:r>
      <w:r w:rsidR="00D50DDF" w:rsidRPr="009C3482">
        <w:rPr>
          <w:szCs w:val="22"/>
          <w:lang w:val="sl-SI"/>
        </w:rPr>
        <w:t>,</w:t>
      </w:r>
    </w:p>
    <w:p w14:paraId="43D96833" w14:textId="77777777" w:rsidR="00103FF6" w:rsidRPr="009C3482" w:rsidRDefault="00F4787F" w:rsidP="00F4787F">
      <w:pPr>
        <w:tabs>
          <w:tab w:val="clear" w:pos="567"/>
        </w:tabs>
        <w:ind w:left="567" w:hanging="567"/>
        <w:rPr>
          <w:szCs w:val="22"/>
          <w:lang w:val="sl-SI"/>
        </w:rPr>
      </w:pPr>
      <w:r w:rsidRPr="009C3482">
        <w:rPr>
          <w:lang w:val="sl-SI"/>
        </w:rPr>
        <w:t>►</w:t>
      </w:r>
      <w:r w:rsidRPr="009C3482">
        <w:rPr>
          <w:lang w:val="sl-SI"/>
        </w:rPr>
        <w:tab/>
      </w:r>
      <w:r w:rsidR="00103FF6" w:rsidRPr="009C3482">
        <w:rPr>
          <w:szCs w:val="22"/>
          <w:lang w:val="sl-SI"/>
        </w:rPr>
        <w:t xml:space="preserve">če zaščitna zaporka ni trdno pričvrščena ali je sploh ni. Vsaka viala ima zaščitno, varovalno plastično zaporko. Če ta tedaj, ko dobite vialo, ni v povsem brezhibnem stanju, vialo vrnite </w:t>
      </w:r>
      <w:r w:rsidR="00C516B4">
        <w:rPr>
          <w:szCs w:val="22"/>
          <w:lang w:val="sl-SI"/>
        </w:rPr>
        <w:t>v lekarno</w:t>
      </w:r>
      <w:r w:rsidR="00103FF6" w:rsidRPr="009C3482">
        <w:rPr>
          <w:szCs w:val="22"/>
          <w:lang w:val="sl-SI"/>
        </w:rPr>
        <w:t>;</w:t>
      </w:r>
    </w:p>
    <w:p w14:paraId="067F36B6" w14:textId="77777777" w:rsidR="00103FF6" w:rsidRPr="009C3482" w:rsidRDefault="00F4787F" w:rsidP="00F4787F">
      <w:pPr>
        <w:tabs>
          <w:tab w:val="clear" w:pos="567"/>
        </w:tabs>
        <w:ind w:left="567" w:hanging="567"/>
        <w:rPr>
          <w:szCs w:val="22"/>
          <w:lang w:val="sl-SI"/>
        </w:rPr>
      </w:pPr>
      <w:r w:rsidRPr="009C3482">
        <w:rPr>
          <w:lang w:val="sl-SI"/>
        </w:rPr>
        <w:t>►</w:t>
      </w:r>
      <w:r w:rsidRPr="009C3482">
        <w:rPr>
          <w:lang w:val="sl-SI"/>
        </w:rPr>
        <w:tab/>
      </w:r>
      <w:r w:rsidR="00103FF6" w:rsidRPr="009C3482">
        <w:rPr>
          <w:szCs w:val="22"/>
          <w:lang w:val="sl-SI"/>
        </w:rPr>
        <w:t>če ni bil</w:t>
      </w:r>
      <w:r w:rsidR="004D7DA4" w:rsidRPr="009C3482">
        <w:rPr>
          <w:szCs w:val="22"/>
          <w:lang w:val="sl-SI"/>
        </w:rPr>
        <w:t>o</w:t>
      </w:r>
      <w:r w:rsidR="00103FF6" w:rsidRPr="009C3482">
        <w:rPr>
          <w:szCs w:val="22"/>
          <w:lang w:val="sl-SI"/>
        </w:rPr>
        <w:t xml:space="preserve"> shranjen</w:t>
      </w:r>
      <w:r w:rsidR="004D7DA4" w:rsidRPr="009C3482">
        <w:rPr>
          <w:szCs w:val="22"/>
          <w:lang w:val="sl-SI"/>
        </w:rPr>
        <w:t>o</w:t>
      </w:r>
      <w:r w:rsidR="00103FF6" w:rsidRPr="009C3482">
        <w:rPr>
          <w:szCs w:val="22"/>
          <w:lang w:val="sl-SI"/>
        </w:rPr>
        <w:t xml:space="preserve"> pravilno ali je zamrznil</w:t>
      </w:r>
      <w:r w:rsidR="004D7DA4" w:rsidRPr="009C3482">
        <w:rPr>
          <w:szCs w:val="22"/>
          <w:lang w:val="sl-SI"/>
        </w:rPr>
        <w:t>o</w:t>
      </w:r>
      <w:r w:rsidR="00103FF6" w:rsidRPr="009C3482">
        <w:rPr>
          <w:szCs w:val="22"/>
          <w:lang w:val="sl-SI"/>
        </w:rPr>
        <w:t xml:space="preserve"> (glej</w:t>
      </w:r>
      <w:r w:rsidR="00B01782" w:rsidRPr="009C3482">
        <w:rPr>
          <w:szCs w:val="22"/>
          <w:lang w:val="sl-SI"/>
        </w:rPr>
        <w:t>te poglavje 5</w:t>
      </w:r>
      <w:r w:rsidR="00EF40DD" w:rsidRPr="009C3482">
        <w:rPr>
          <w:szCs w:val="22"/>
          <w:lang w:val="sl-SI"/>
        </w:rPr>
        <w:t>,</w:t>
      </w:r>
      <w:r w:rsidR="00103FF6" w:rsidRPr="009C3482">
        <w:rPr>
          <w:szCs w:val="22"/>
          <w:lang w:val="sl-SI"/>
        </w:rPr>
        <w:t xml:space="preserve"> Shranjevanje zdravila NovoRapid</w:t>
      </w:r>
      <w:r w:rsidR="009E656A" w:rsidRPr="009C3482">
        <w:rPr>
          <w:szCs w:val="22"/>
          <w:lang w:val="sl-SI"/>
        </w:rPr>
        <w:t>),</w:t>
      </w:r>
    </w:p>
    <w:p w14:paraId="596290D9" w14:textId="77777777" w:rsidR="00103FF6" w:rsidRPr="009C3482" w:rsidRDefault="00F4787F" w:rsidP="00F4787F">
      <w:pPr>
        <w:tabs>
          <w:tab w:val="clear" w:pos="567"/>
        </w:tabs>
        <w:ind w:left="567" w:right="84" w:hanging="567"/>
        <w:rPr>
          <w:szCs w:val="22"/>
          <w:lang w:val="sl-SI"/>
        </w:rPr>
      </w:pPr>
      <w:r w:rsidRPr="009C3482">
        <w:rPr>
          <w:lang w:val="sl-SI"/>
        </w:rPr>
        <w:t>►</w:t>
      </w:r>
      <w:r w:rsidRPr="009C3482">
        <w:rPr>
          <w:lang w:val="sl-SI"/>
        </w:rPr>
        <w:tab/>
      </w:r>
      <w:r w:rsidR="00103FF6" w:rsidRPr="009C3482">
        <w:rPr>
          <w:szCs w:val="22"/>
          <w:lang w:val="sl-SI"/>
        </w:rPr>
        <w:t xml:space="preserve">če </w:t>
      </w:r>
      <w:r w:rsidR="00C90125" w:rsidRPr="009C3482">
        <w:rPr>
          <w:szCs w:val="22"/>
          <w:lang w:val="sl-SI"/>
        </w:rPr>
        <w:t xml:space="preserve">raztopina </w:t>
      </w:r>
      <w:r w:rsidR="00103FF6" w:rsidRPr="009C3482">
        <w:rPr>
          <w:szCs w:val="22"/>
          <w:lang w:val="sl-SI"/>
        </w:rPr>
        <w:t>insulin</w:t>
      </w:r>
      <w:r w:rsidR="00C90125" w:rsidRPr="009C3482">
        <w:rPr>
          <w:szCs w:val="22"/>
          <w:lang w:val="sl-SI"/>
        </w:rPr>
        <w:t>a</w:t>
      </w:r>
      <w:r w:rsidR="00103FF6" w:rsidRPr="009C3482">
        <w:rPr>
          <w:szCs w:val="22"/>
          <w:lang w:val="sl-SI"/>
        </w:rPr>
        <w:t xml:space="preserve"> ni </w:t>
      </w:r>
      <w:r w:rsidR="007674B4" w:rsidRPr="009C3482">
        <w:rPr>
          <w:szCs w:val="22"/>
          <w:lang w:val="sl-SI"/>
        </w:rPr>
        <w:t xml:space="preserve">povsem </w:t>
      </w:r>
      <w:r w:rsidR="00103FF6" w:rsidRPr="009C3482">
        <w:rPr>
          <w:szCs w:val="22"/>
          <w:lang w:val="sl-SI"/>
        </w:rPr>
        <w:t>bist</w:t>
      </w:r>
      <w:r w:rsidR="00C90125" w:rsidRPr="009C3482">
        <w:rPr>
          <w:szCs w:val="22"/>
          <w:lang w:val="sl-SI"/>
        </w:rPr>
        <w:t>ra</w:t>
      </w:r>
      <w:r w:rsidR="000655B5">
        <w:rPr>
          <w:szCs w:val="22"/>
          <w:lang w:val="sl-SI"/>
        </w:rPr>
        <w:t xml:space="preserve"> in</w:t>
      </w:r>
      <w:r w:rsidR="00103FF6" w:rsidRPr="009C3482">
        <w:rPr>
          <w:szCs w:val="22"/>
          <w:lang w:val="sl-SI"/>
        </w:rPr>
        <w:t xml:space="preserve"> brezbarv</w:t>
      </w:r>
      <w:r w:rsidR="00C90125" w:rsidRPr="009C3482">
        <w:rPr>
          <w:szCs w:val="22"/>
          <w:lang w:val="sl-SI"/>
        </w:rPr>
        <w:t>na</w:t>
      </w:r>
      <w:r w:rsidR="00103FF6" w:rsidRPr="009C3482">
        <w:rPr>
          <w:szCs w:val="22"/>
          <w:lang w:val="sl-SI"/>
        </w:rPr>
        <w:t>.</w:t>
      </w:r>
    </w:p>
    <w:p w14:paraId="355BBF88" w14:textId="77777777" w:rsidR="00D50DDF" w:rsidRPr="009C3482" w:rsidRDefault="00D50DDF" w:rsidP="00D50DDF">
      <w:pPr>
        <w:rPr>
          <w:szCs w:val="22"/>
          <w:lang w:val="sl-SI"/>
        </w:rPr>
      </w:pPr>
    </w:p>
    <w:p w14:paraId="1BCF910F" w14:textId="77777777" w:rsidR="00CF2A0E" w:rsidRPr="009C3482" w:rsidRDefault="00CF2A0E" w:rsidP="00D50DDF">
      <w:pPr>
        <w:rPr>
          <w:bCs/>
          <w:szCs w:val="22"/>
          <w:lang w:val="sl-SI"/>
        </w:rPr>
      </w:pPr>
      <w:r w:rsidRPr="009C3482">
        <w:rPr>
          <w:bCs/>
          <w:szCs w:val="22"/>
          <w:lang w:val="sl-SI"/>
        </w:rPr>
        <w:t>Če kaj od naštetega velja za vas, ne uporabite zdravila NovoRapid in se posvetujte z zdravnikom, medicinsko sestro ali farmacevtom.</w:t>
      </w:r>
    </w:p>
    <w:p w14:paraId="04FCBF53" w14:textId="77777777" w:rsidR="00CF2A0E" w:rsidRPr="009C3482" w:rsidRDefault="00CF2A0E" w:rsidP="00D50DDF">
      <w:pPr>
        <w:rPr>
          <w:szCs w:val="22"/>
          <w:lang w:val="sl-SI"/>
        </w:rPr>
      </w:pPr>
    </w:p>
    <w:p w14:paraId="6F448294" w14:textId="77777777" w:rsidR="00D50DDF" w:rsidRPr="009C3482" w:rsidRDefault="00D50DDF" w:rsidP="00D50DDF">
      <w:pPr>
        <w:rPr>
          <w:szCs w:val="22"/>
          <w:lang w:val="sl-SI"/>
        </w:rPr>
      </w:pPr>
      <w:r w:rsidRPr="009C3482">
        <w:rPr>
          <w:b/>
          <w:szCs w:val="22"/>
          <w:lang w:val="sl-SI"/>
        </w:rPr>
        <w:t>Preden uporabite zdravilo NovoRapid</w:t>
      </w:r>
    </w:p>
    <w:p w14:paraId="32526725" w14:textId="77777777" w:rsidR="00D50DDF" w:rsidRPr="009C3482" w:rsidRDefault="00F4787F" w:rsidP="00F4787F">
      <w:pPr>
        <w:tabs>
          <w:tab w:val="clear" w:pos="567"/>
        </w:tabs>
        <w:rPr>
          <w:szCs w:val="22"/>
          <w:lang w:val="sl-SI"/>
        </w:rPr>
      </w:pPr>
      <w:r w:rsidRPr="009C3482">
        <w:rPr>
          <w:lang w:val="sl-SI"/>
        </w:rPr>
        <w:t>►</w:t>
      </w:r>
      <w:r w:rsidRPr="009C3482">
        <w:rPr>
          <w:lang w:val="sl-SI"/>
        </w:rPr>
        <w:tab/>
      </w:r>
      <w:r w:rsidR="00A531E2" w:rsidRPr="009C3482">
        <w:rPr>
          <w:szCs w:val="22"/>
          <w:lang w:val="sl-SI"/>
        </w:rPr>
        <w:t>P</w:t>
      </w:r>
      <w:r w:rsidR="00D50DDF" w:rsidRPr="009C3482">
        <w:rPr>
          <w:szCs w:val="22"/>
          <w:lang w:val="sl-SI"/>
        </w:rPr>
        <w:t>reverite nalepko, da se boste prepričali, ali imate pravo vrsto insulina</w:t>
      </w:r>
      <w:r w:rsidR="00A531E2" w:rsidRPr="009C3482">
        <w:rPr>
          <w:szCs w:val="22"/>
          <w:lang w:val="sl-SI"/>
        </w:rPr>
        <w:t>.</w:t>
      </w:r>
    </w:p>
    <w:p w14:paraId="1E4BC831" w14:textId="77777777" w:rsidR="00D50DDF" w:rsidRPr="009C3482" w:rsidRDefault="00F4787F" w:rsidP="00F4787F">
      <w:pPr>
        <w:tabs>
          <w:tab w:val="clear" w:pos="567"/>
        </w:tabs>
        <w:rPr>
          <w:szCs w:val="22"/>
          <w:lang w:val="sl-SI"/>
        </w:rPr>
      </w:pPr>
      <w:r w:rsidRPr="009C3482">
        <w:rPr>
          <w:lang w:val="sl-SI"/>
        </w:rPr>
        <w:t>►</w:t>
      </w:r>
      <w:r w:rsidRPr="009C3482">
        <w:rPr>
          <w:lang w:val="sl-SI"/>
        </w:rPr>
        <w:tab/>
      </w:r>
      <w:r w:rsidR="00A531E2" w:rsidRPr="009C3482">
        <w:rPr>
          <w:szCs w:val="22"/>
          <w:lang w:val="sl-SI"/>
        </w:rPr>
        <w:t>O</w:t>
      </w:r>
      <w:r w:rsidR="00D50DDF" w:rsidRPr="009C3482">
        <w:rPr>
          <w:szCs w:val="22"/>
          <w:lang w:val="sl-SI"/>
        </w:rPr>
        <w:t>dstranite zaščitni pokrovček</w:t>
      </w:r>
      <w:r w:rsidR="00A531E2" w:rsidRPr="009C3482">
        <w:rPr>
          <w:szCs w:val="22"/>
          <w:lang w:val="sl-SI"/>
        </w:rPr>
        <w:t>.</w:t>
      </w:r>
    </w:p>
    <w:p w14:paraId="5C4BB9CB" w14:textId="77777777" w:rsidR="00CF2A0E" w:rsidRPr="009C3482" w:rsidRDefault="00F4787F" w:rsidP="00CF2A0E">
      <w:pPr>
        <w:tabs>
          <w:tab w:val="clear" w:pos="567"/>
        </w:tabs>
        <w:ind w:right="84"/>
        <w:rPr>
          <w:bCs/>
          <w:szCs w:val="22"/>
          <w:lang w:val="sl-SI"/>
        </w:rPr>
      </w:pPr>
      <w:r w:rsidRPr="009C3482">
        <w:rPr>
          <w:lang w:val="sl-SI"/>
        </w:rPr>
        <w:t>►</w:t>
      </w:r>
      <w:r w:rsidRPr="009C3482">
        <w:rPr>
          <w:lang w:val="sl-SI"/>
        </w:rPr>
        <w:tab/>
      </w:r>
      <w:r w:rsidR="00A531E2" w:rsidRPr="009C3482">
        <w:rPr>
          <w:bCs/>
          <w:szCs w:val="22"/>
          <w:lang w:val="sl-SI"/>
        </w:rPr>
        <w:t>Z</w:t>
      </w:r>
      <w:r w:rsidR="00CF2A0E" w:rsidRPr="009C3482">
        <w:rPr>
          <w:bCs/>
          <w:szCs w:val="22"/>
          <w:lang w:val="sl-SI"/>
        </w:rPr>
        <w:t>a vsako injiciranje vedno uporabite novo iglo, da preprečite kontaminacijo</w:t>
      </w:r>
      <w:r w:rsidR="00A531E2" w:rsidRPr="009C3482">
        <w:rPr>
          <w:bCs/>
          <w:szCs w:val="22"/>
          <w:lang w:val="sl-SI"/>
        </w:rPr>
        <w:t>.</w:t>
      </w:r>
    </w:p>
    <w:p w14:paraId="60239136" w14:textId="77777777" w:rsidR="00D50DDF" w:rsidRPr="009C3482" w:rsidRDefault="00CF2A0E" w:rsidP="00F4787F">
      <w:pPr>
        <w:tabs>
          <w:tab w:val="clear" w:pos="567"/>
        </w:tabs>
        <w:ind w:right="84"/>
        <w:rPr>
          <w:bCs/>
          <w:szCs w:val="22"/>
          <w:lang w:val="sl-SI"/>
        </w:rPr>
      </w:pPr>
      <w:r w:rsidRPr="009C3482">
        <w:rPr>
          <w:lang w:val="sl-SI"/>
        </w:rPr>
        <w:t>►</w:t>
      </w:r>
      <w:r w:rsidRPr="009C3482">
        <w:rPr>
          <w:lang w:val="sl-SI"/>
        </w:rPr>
        <w:tab/>
      </w:r>
      <w:r w:rsidR="00A531E2" w:rsidRPr="009C3482">
        <w:rPr>
          <w:lang w:val="sl-SI"/>
        </w:rPr>
        <w:t>I</w:t>
      </w:r>
      <w:r w:rsidRPr="009C3482">
        <w:rPr>
          <w:lang w:val="sl-SI"/>
        </w:rPr>
        <w:t>gel in injekcijskih brizg si ne delite z drugimi.</w:t>
      </w:r>
    </w:p>
    <w:p w14:paraId="4F86B71B" w14:textId="77777777" w:rsidR="00786104" w:rsidRPr="009C3482" w:rsidRDefault="00786104" w:rsidP="001B4575">
      <w:pPr>
        <w:numPr>
          <w:ilvl w:val="12"/>
          <w:numId w:val="0"/>
        </w:numPr>
        <w:ind w:right="-2"/>
        <w:rPr>
          <w:szCs w:val="22"/>
          <w:lang w:val="sl-SI"/>
        </w:rPr>
      </w:pPr>
    </w:p>
    <w:p w14:paraId="7E2B75A0" w14:textId="77777777" w:rsidR="00414229" w:rsidRPr="009C3482" w:rsidRDefault="00CF2A0E" w:rsidP="00FE5B14">
      <w:pPr>
        <w:numPr>
          <w:ilvl w:val="12"/>
          <w:numId w:val="0"/>
        </w:numPr>
        <w:tabs>
          <w:tab w:val="left" w:pos="5730"/>
        </w:tabs>
        <w:ind w:right="-2"/>
        <w:rPr>
          <w:szCs w:val="22"/>
          <w:lang w:val="sl-SI"/>
        </w:rPr>
      </w:pPr>
      <w:r w:rsidRPr="009C3482">
        <w:rPr>
          <w:b/>
          <w:szCs w:val="22"/>
          <w:lang w:val="sl-SI"/>
        </w:rPr>
        <w:t>Opozorila in previdnostni ukrepi</w:t>
      </w:r>
    </w:p>
    <w:p w14:paraId="644C6DC3" w14:textId="77777777" w:rsidR="00E05CDF" w:rsidRPr="009C3482" w:rsidRDefault="00E05CDF" w:rsidP="001B4575">
      <w:pPr>
        <w:numPr>
          <w:ilvl w:val="12"/>
          <w:numId w:val="0"/>
        </w:numPr>
        <w:ind w:right="-2"/>
        <w:rPr>
          <w:szCs w:val="22"/>
          <w:lang w:val="sl-SI"/>
        </w:rPr>
      </w:pPr>
      <w:r w:rsidRPr="009C3482">
        <w:rPr>
          <w:bCs/>
          <w:szCs w:val="22"/>
          <w:lang w:val="sl-SI"/>
        </w:rPr>
        <w:t>Nekatera stanja in dejavnosti lahko vplivajo na vašo potrebo po insulinu. Posvetujte se z zdravnikom:</w:t>
      </w:r>
    </w:p>
    <w:p w14:paraId="631BCEBE" w14:textId="77777777" w:rsidR="00786104"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imate težave z ledvicami</w:t>
      </w:r>
      <w:r w:rsidR="00C375B2" w:rsidRPr="009C3482">
        <w:rPr>
          <w:szCs w:val="22"/>
          <w:lang w:val="sl-SI"/>
        </w:rPr>
        <w:t>,</w:t>
      </w:r>
      <w:r w:rsidR="00786104" w:rsidRPr="009C3482">
        <w:rPr>
          <w:szCs w:val="22"/>
          <w:lang w:val="sl-SI"/>
        </w:rPr>
        <w:t xml:space="preserve"> jetri, </w:t>
      </w:r>
      <w:r w:rsidR="00C375B2" w:rsidRPr="009C3482">
        <w:rPr>
          <w:szCs w:val="22"/>
          <w:lang w:val="sl-SI"/>
        </w:rPr>
        <w:t>nadledvično žlezo, hipo</w:t>
      </w:r>
      <w:r w:rsidR="00CF23F6" w:rsidRPr="009C3482">
        <w:rPr>
          <w:szCs w:val="22"/>
          <w:lang w:val="sl-SI"/>
        </w:rPr>
        <w:t>fizo ali ščitnico,</w:t>
      </w:r>
    </w:p>
    <w:p w14:paraId="3CD7475C" w14:textId="77777777" w:rsidR="00786104" w:rsidRPr="009C3482" w:rsidRDefault="00B01912" w:rsidP="00D50DDF">
      <w:pPr>
        <w:ind w:left="567" w:hanging="567"/>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ste telesno bolj dejavni kot ponavadi ali želite spremeniti svojo običajno prehrano</w:t>
      </w:r>
      <w:r w:rsidR="00CF23F6" w:rsidRPr="009C3482">
        <w:rPr>
          <w:szCs w:val="22"/>
          <w:lang w:val="sl-SI"/>
        </w:rPr>
        <w:t>,</w:t>
      </w:r>
      <w:r w:rsidR="00D50DDF" w:rsidRPr="009C3482">
        <w:rPr>
          <w:szCs w:val="22"/>
          <w:lang w:val="sl-SI"/>
        </w:rPr>
        <w:t xml:space="preserve"> </w:t>
      </w:r>
      <w:r w:rsidR="00A8322C" w:rsidRPr="009C3482">
        <w:rPr>
          <w:szCs w:val="22"/>
          <w:lang w:val="sl-SI"/>
        </w:rPr>
        <w:t xml:space="preserve">kajti to lahko vpliva na </w:t>
      </w:r>
      <w:r w:rsidR="006D2CF2" w:rsidRPr="009C3482">
        <w:rPr>
          <w:szCs w:val="22"/>
          <w:lang w:val="sl-SI"/>
        </w:rPr>
        <w:t>koncentracijo</w:t>
      </w:r>
      <w:r w:rsidR="00A8322C" w:rsidRPr="009C3482">
        <w:rPr>
          <w:szCs w:val="22"/>
          <w:lang w:val="sl-SI"/>
        </w:rPr>
        <w:t xml:space="preserve"> vašega krvnega sladkorja</w:t>
      </w:r>
      <w:r w:rsidR="00D50DDF" w:rsidRPr="009C3482">
        <w:rPr>
          <w:szCs w:val="22"/>
          <w:lang w:val="sl-SI"/>
        </w:rPr>
        <w:t>,</w:t>
      </w:r>
    </w:p>
    <w:p w14:paraId="29D96353" w14:textId="77777777" w:rsidR="00786104"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ste bolni</w:t>
      </w:r>
      <w:r w:rsidR="00C90125" w:rsidRPr="009C3482">
        <w:rPr>
          <w:szCs w:val="22"/>
          <w:lang w:val="sl-SI"/>
        </w:rPr>
        <w:t>;</w:t>
      </w:r>
      <w:r w:rsidR="00786104" w:rsidRPr="009C3482">
        <w:rPr>
          <w:szCs w:val="22"/>
          <w:lang w:val="sl-SI"/>
        </w:rPr>
        <w:t xml:space="preserve"> insulin uporabljajte še naprej</w:t>
      </w:r>
      <w:r w:rsidR="00D50DDF" w:rsidRPr="009C3482">
        <w:rPr>
          <w:szCs w:val="22"/>
          <w:lang w:val="sl-SI"/>
        </w:rPr>
        <w:t xml:space="preserve"> </w:t>
      </w:r>
      <w:r w:rsidR="00D62695" w:rsidRPr="009C3482">
        <w:rPr>
          <w:szCs w:val="22"/>
          <w:lang w:val="sl-SI"/>
        </w:rPr>
        <w:t>in se posvetujte s svojim zdravnikom</w:t>
      </w:r>
      <w:r w:rsidR="007238A6" w:rsidRPr="009C3482">
        <w:rPr>
          <w:szCs w:val="22"/>
          <w:lang w:val="sl-SI"/>
        </w:rPr>
        <w:t>,</w:t>
      </w:r>
    </w:p>
    <w:p w14:paraId="13C424E5" w14:textId="77777777" w:rsidR="00143B46" w:rsidRPr="009C3482" w:rsidRDefault="00B01912" w:rsidP="007F74EB">
      <w:pPr>
        <w:ind w:left="567" w:hanging="567"/>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potujete v tujino</w:t>
      </w:r>
      <w:r w:rsidR="00C90125" w:rsidRPr="009C3482">
        <w:rPr>
          <w:szCs w:val="22"/>
          <w:lang w:val="sl-SI"/>
        </w:rPr>
        <w:t>;</w:t>
      </w:r>
      <w:r w:rsidR="00786104" w:rsidRPr="009C3482">
        <w:rPr>
          <w:szCs w:val="22"/>
          <w:lang w:val="sl-SI"/>
        </w:rPr>
        <w:t xml:space="preserve"> potovanje med različnimi časovnimi pasovi lahko vpliva na potrebe po insulinu in časovni razpored injekcij.</w:t>
      </w:r>
    </w:p>
    <w:p w14:paraId="66C83271" w14:textId="77777777" w:rsidR="00203835" w:rsidRDefault="00203835" w:rsidP="00203835">
      <w:pPr>
        <w:rPr>
          <w:szCs w:val="22"/>
          <w:lang w:val="sl-SI"/>
        </w:rPr>
      </w:pPr>
    </w:p>
    <w:p w14:paraId="2943FD4E" w14:textId="77777777" w:rsidR="00302C8D" w:rsidRPr="00321395" w:rsidRDefault="00302C8D" w:rsidP="00302C8D">
      <w:pPr>
        <w:tabs>
          <w:tab w:val="clear" w:pos="567"/>
        </w:tabs>
        <w:rPr>
          <w:b/>
          <w:bCs/>
          <w:noProof w:val="0"/>
          <w:szCs w:val="22"/>
          <w:lang w:val="sl-SI"/>
        </w:rPr>
      </w:pPr>
      <w:r w:rsidRPr="00321395">
        <w:rPr>
          <w:b/>
          <w:bCs/>
          <w:noProof w:val="0"/>
          <w:szCs w:val="22"/>
          <w:lang w:val="sl-SI"/>
        </w:rPr>
        <w:t xml:space="preserve">Kožne spremembe na mestu injiciranja </w:t>
      </w:r>
    </w:p>
    <w:p w14:paraId="30597486" w14:textId="77777777" w:rsidR="00302C8D" w:rsidRDefault="00302C8D" w:rsidP="00302C8D">
      <w:pPr>
        <w:tabs>
          <w:tab w:val="clear" w:pos="567"/>
        </w:tabs>
        <w:rPr>
          <w:noProof w:val="0"/>
          <w:szCs w:val="22"/>
          <w:lang w:val="sl-SI"/>
        </w:rPr>
      </w:pPr>
      <w:bookmarkStart w:id="29" w:name="_Hlk42155771"/>
      <w:r w:rsidRPr="00663E82">
        <w:rPr>
          <w:noProof w:val="0"/>
          <w:szCs w:val="22"/>
          <w:lang w:val="sl-SI"/>
        </w:rPr>
        <w:t xml:space="preserve">Mesto injiciranja je treba menjavati, </w:t>
      </w:r>
      <w:r w:rsidRPr="00AC1E96">
        <w:rPr>
          <w:noProof w:val="0"/>
          <w:szCs w:val="22"/>
          <w:lang w:val="sl-SI"/>
        </w:rPr>
        <w:t xml:space="preserve">da bi preprečili spremembe maščobnega tkiva pod kožo, na primer zadebelitev kože, skrčenje kože </w:t>
      </w:r>
      <w:r>
        <w:rPr>
          <w:noProof w:val="0"/>
          <w:szCs w:val="22"/>
          <w:lang w:val="sl-SI"/>
        </w:rPr>
        <w:t xml:space="preserve">in </w:t>
      </w:r>
      <w:r w:rsidRPr="00663E82">
        <w:rPr>
          <w:noProof w:val="0"/>
          <w:szCs w:val="22"/>
          <w:lang w:val="sl-SI"/>
        </w:rPr>
        <w:t>podkožne zatrdline. Insulin morda ne bo učinkoval zelo dobro, če ga injicirate v</w:t>
      </w:r>
      <w:r>
        <w:rPr>
          <w:noProof w:val="0"/>
          <w:szCs w:val="22"/>
          <w:lang w:val="sl-SI"/>
        </w:rPr>
        <w:t xml:space="preserve"> </w:t>
      </w:r>
      <w:r w:rsidRPr="005C6227">
        <w:rPr>
          <w:noProof w:val="0"/>
          <w:szCs w:val="22"/>
          <w:lang w:val="sl-SI"/>
        </w:rPr>
        <w:t>predel z zatrdlino</w:t>
      </w:r>
      <w:r>
        <w:rPr>
          <w:noProof w:val="0"/>
          <w:szCs w:val="22"/>
          <w:lang w:val="sl-SI"/>
        </w:rPr>
        <w:t xml:space="preserve">, </w:t>
      </w:r>
      <w:r w:rsidRPr="005C6227">
        <w:rPr>
          <w:noProof w:val="0"/>
          <w:szCs w:val="22"/>
          <w:lang w:val="sl-SI"/>
        </w:rPr>
        <w:t>skrčen ali zadebeljen</w:t>
      </w:r>
      <w:r>
        <w:rPr>
          <w:noProof w:val="0"/>
          <w:szCs w:val="22"/>
          <w:lang w:val="sl-SI"/>
        </w:rPr>
        <w:t xml:space="preserve"> predel</w:t>
      </w:r>
      <w:r w:rsidRPr="005C6227">
        <w:rPr>
          <w:noProof w:val="0"/>
          <w:szCs w:val="22"/>
          <w:lang w:val="sl-SI"/>
        </w:rPr>
        <w:t xml:space="preserve"> </w:t>
      </w:r>
      <w:r w:rsidRPr="00663E82">
        <w:rPr>
          <w:noProof w:val="0"/>
          <w:szCs w:val="22"/>
          <w:lang w:val="sl-SI"/>
        </w:rPr>
        <w:t>(glejte</w:t>
      </w:r>
      <w:r>
        <w:rPr>
          <w:noProof w:val="0"/>
          <w:szCs w:val="22"/>
          <w:lang w:val="sl-SI"/>
        </w:rPr>
        <w:t xml:space="preserve"> poglavje 3)</w:t>
      </w:r>
      <w:r w:rsidRPr="005C6227">
        <w:rPr>
          <w:noProof w:val="0"/>
          <w:szCs w:val="22"/>
          <w:lang w:val="sl-SI"/>
        </w:rPr>
        <w:t>. Če opazite spremembe kože na mestu injiciranja, o tem obvestite zdravnika</w:t>
      </w:r>
      <w:r>
        <w:rPr>
          <w:noProof w:val="0"/>
          <w:szCs w:val="22"/>
          <w:lang w:val="sl-SI"/>
        </w:rPr>
        <w:t>.</w:t>
      </w:r>
      <w:r w:rsidRPr="00663E82">
        <w:rPr>
          <w:noProof w:val="0"/>
          <w:szCs w:val="22"/>
          <w:lang w:val="sl-SI"/>
        </w:rPr>
        <w:t xml:space="preserve"> </w:t>
      </w:r>
      <w:r w:rsidRPr="005C6227">
        <w:rPr>
          <w:noProof w:val="0"/>
          <w:szCs w:val="22"/>
          <w:lang w:val="sl-SI"/>
        </w:rPr>
        <w:t>Če trenutno injicirate v takšne prizadete predele, o tem obvestite zdravnika, preden začnete injicirati v drug predel.</w:t>
      </w:r>
      <w:r>
        <w:rPr>
          <w:noProof w:val="0"/>
          <w:szCs w:val="22"/>
          <w:lang w:val="sl-SI"/>
        </w:rPr>
        <w:t xml:space="preserve"> </w:t>
      </w:r>
      <w:r w:rsidRPr="00663E82">
        <w:rPr>
          <w:noProof w:val="0"/>
          <w:szCs w:val="22"/>
          <w:lang w:val="sl-SI"/>
        </w:rPr>
        <w:t>Zdravnik vam bo morda naročil, da si skrbneje preverjate sladkor v krvi in da si prilagodite odmerek insulina ali drugih antidiabetičnih zdravil.</w:t>
      </w:r>
    </w:p>
    <w:bookmarkEnd w:id="29"/>
    <w:p w14:paraId="72D814B0" w14:textId="77777777" w:rsidR="00302C8D" w:rsidRPr="009C3482" w:rsidRDefault="00302C8D" w:rsidP="00203835">
      <w:pPr>
        <w:rPr>
          <w:szCs w:val="22"/>
          <w:lang w:val="sl-SI"/>
        </w:rPr>
      </w:pPr>
    </w:p>
    <w:p w14:paraId="669EA63C" w14:textId="77777777" w:rsidR="00F113C7" w:rsidRPr="009C3482" w:rsidRDefault="00F113C7" w:rsidP="00F113C7">
      <w:pPr>
        <w:ind w:right="-2"/>
        <w:rPr>
          <w:b/>
          <w:szCs w:val="22"/>
          <w:lang w:val="sl-SI"/>
        </w:rPr>
      </w:pPr>
      <w:r w:rsidRPr="009C3482">
        <w:rPr>
          <w:b/>
          <w:szCs w:val="22"/>
          <w:lang w:val="sl-SI"/>
        </w:rPr>
        <w:t>Otroci in mladostniki</w:t>
      </w:r>
    </w:p>
    <w:p w14:paraId="6F5C4734" w14:textId="77777777" w:rsidR="00F113C7" w:rsidRPr="009C3482" w:rsidRDefault="00B24735" w:rsidP="00F113C7">
      <w:pPr>
        <w:ind w:right="-2"/>
        <w:rPr>
          <w:szCs w:val="22"/>
          <w:lang w:val="sl-SI"/>
        </w:rPr>
      </w:pPr>
      <w:r w:rsidRPr="009C3482">
        <w:rPr>
          <w:szCs w:val="22"/>
          <w:lang w:val="sl-SI"/>
        </w:rPr>
        <w:t>Z</w:t>
      </w:r>
      <w:r w:rsidR="002A5A0C" w:rsidRPr="009C3482">
        <w:rPr>
          <w:szCs w:val="22"/>
          <w:lang w:val="sl-SI"/>
        </w:rPr>
        <w:t xml:space="preserve">dravila ne dajajte </w:t>
      </w:r>
      <w:r w:rsidR="00F113C7" w:rsidRPr="009C3482">
        <w:rPr>
          <w:szCs w:val="22"/>
          <w:lang w:val="sl-SI"/>
        </w:rPr>
        <w:t>otro</w:t>
      </w:r>
      <w:r w:rsidR="002A5A0C" w:rsidRPr="009C3482">
        <w:rPr>
          <w:szCs w:val="22"/>
          <w:lang w:val="sl-SI"/>
        </w:rPr>
        <w:t>kom</w:t>
      </w:r>
      <w:r w:rsidR="00F113C7" w:rsidRPr="009C3482">
        <w:rPr>
          <w:szCs w:val="22"/>
          <w:lang w:val="sl-SI"/>
        </w:rPr>
        <w:t>, mlajši</w:t>
      </w:r>
      <w:r w:rsidR="002A5A0C" w:rsidRPr="009C3482">
        <w:rPr>
          <w:szCs w:val="22"/>
          <w:lang w:val="sl-SI"/>
        </w:rPr>
        <w:t>m</w:t>
      </w:r>
      <w:r w:rsidR="00F113C7" w:rsidRPr="009C3482">
        <w:rPr>
          <w:szCs w:val="22"/>
          <w:lang w:val="sl-SI"/>
        </w:rPr>
        <w:t xml:space="preserve"> od </w:t>
      </w:r>
      <w:r w:rsidR="007269A9">
        <w:rPr>
          <w:szCs w:val="22"/>
          <w:lang w:val="sl-SI"/>
        </w:rPr>
        <w:t>1</w:t>
      </w:r>
      <w:r w:rsidR="00F113C7" w:rsidRPr="009C3482">
        <w:rPr>
          <w:szCs w:val="22"/>
          <w:lang w:val="sl-SI"/>
        </w:rPr>
        <w:t> </w:t>
      </w:r>
      <w:r w:rsidR="002A5A0C" w:rsidRPr="009C3482">
        <w:rPr>
          <w:szCs w:val="22"/>
          <w:lang w:val="sl-SI"/>
        </w:rPr>
        <w:t>let</w:t>
      </w:r>
      <w:r w:rsidR="007269A9">
        <w:rPr>
          <w:szCs w:val="22"/>
          <w:lang w:val="sl-SI"/>
        </w:rPr>
        <w:t>a</w:t>
      </w:r>
      <w:r w:rsidR="002A5A0C" w:rsidRPr="009C3482">
        <w:rPr>
          <w:szCs w:val="22"/>
          <w:lang w:val="sl-SI"/>
        </w:rPr>
        <w:t xml:space="preserve">, saj pri otrocih, mlajših od </w:t>
      </w:r>
      <w:r w:rsidR="007269A9">
        <w:rPr>
          <w:szCs w:val="22"/>
          <w:lang w:val="sl-SI"/>
        </w:rPr>
        <w:t>1</w:t>
      </w:r>
      <w:r w:rsidR="002A5A0C" w:rsidRPr="009C3482">
        <w:rPr>
          <w:szCs w:val="22"/>
          <w:lang w:val="sl-SI"/>
        </w:rPr>
        <w:t> let</w:t>
      </w:r>
      <w:r w:rsidR="007269A9">
        <w:rPr>
          <w:szCs w:val="22"/>
          <w:lang w:val="sl-SI"/>
        </w:rPr>
        <w:t>a</w:t>
      </w:r>
      <w:r w:rsidR="002A5A0C" w:rsidRPr="009C3482">
        <w:rPr>
          <w:szCs w:val="22"/>
          <w:lang w:val="sl-SI"/>
        </w:rPr>
        <w:t>, kliničnih preskušanj niso izvedli.</w:t>
      </w:r>
    </w:p>
    <w:p w14:paraId="422475F3" w14:textId="77777777" w:rsidR="00F113C7" w:rsidRPr="009C3482" w:rsidRDefault="00F113C7" w:rsidP="00F113C7">
      <w:pPr>
        <w:ind w:right="-2"/>
        <w:rPr>
          <w:b/>
          <w:szCs w:val="22"/>
          <w:lang w:val="sl-SI"/>
        </w:rPr>
      </w:pPr>
    </w:p>
    <w:p w14:paraId="0BCDC006" w14:textId="77777777" w:rsidR="00524450" w:rsidRPr="009C3482" w:rsidRDefault="00E05CDF" w:rsidP="00F113C7">
      <w:pPr>
        <w:ind w:right="-2"/>
        <w:rPr>
          <w:szCs w:val="22"/>
          <w:lang w:val="sl-SI"/>
        </w:rPr>
      </w:pPr>
      <w:r w:rsidRPr="009C3482">
        <w:rPr>
          <w:b/>
          <w:szCs w:val="22"/>
          <w:lang w:val="sl-SI"/>
        </w:rPr>
        <w:t>D</w:t>
      </w:r>
      <w:r w:rsidR="00C871BB" w:rsidRPr="009C3482">
        <w:rPr>
          <w:b/>
          <w:szCs w:val="22"/>
          <w:lang w:val="sl-SI"/>
        </w:rPr>
        <w:t>rug</w:t>
      </w:r>
      <w:r w:rsidRPr="009C3482">
        <w:rPr>
          <w:b/>
          <w:szCs w:val="22"/>
          <w:lang w:val="sl-SI"/>
        </w:rPr>
        <w:t>a</w:t>
      </w:r>
      <w:r w:rsidR="00C871BB" w:rsidRPr="009C3482">
        <w:rPr>
          <w:b/>
          <w:szCs w:val="22"/>
          <w:lang w:val="sl-SI"/>
        </w:rPr>
        <w:t xml:space="preserve"> zdravil</w:t>
      </w:r>
      <w:r w:rsidRPr="009C3482">
        <w:rPr>
          <w:b/>
          <w:szCs w:val="22"/>
          <w:lang w:val="sl-SI"/>
        </w:rPr>
        <w:t>a in zdravilo NovoRapid</w:t>
      </w:r>
    </w:p>
    <w:p w14:paraId="6F4C6A5D" w14:textId="77777777" w:rsidR="00E05CDF" w:rsidRPr="009C3482" w:rsidRDefault="00E05CDF" w:rsidP="00D3435D">
      <w:pPr>
        <w:rPr>
          <w:szCs w:val="22"/>
          <w:lang w:val="sl-SI"/>
        </w:rPr>
      </w:pPr>
      <w:r w:rsidRPr="009C3482">
        <w:rPr>
          <w:szCs w:val="22"/>
          <w:lang w:val="sl-SI"/>
        </w:rPr>
        <w:t>Obvestite zdravnika, medicinsko sestro ali farmacevta, če jemljete</w:t>
      </w:r>
      <w:r w:rsidR="008F30C0" w:rsidRPr="009C3482">
        <w:rPr>
          <w:szCs w:val="22"/>
          <w:lang w:val="sl-SI"/>
        </w:rPr>
        <w:t>,</w:t>
      </w:r>
      <w:r w:rsidRPr="009C3482">
        <w:rPr>
          <w:szCs w:val="22"/>
          <w:lang w:val="sl-SI"/>
        </w:rPr>
        <w:t xml:space="preserve"> ste pred kratkim jemali ali pa boste začeli jemati katero koli drugo zdravilo. </w:t>
      </w:r>
    </w:p>
    <w:p w14:paraId="619956DD" w14:textId="77777777" w:rsidR="00D3435D" w:rsidRPr="009C3482" w:rsidRDefault="00524450" w:rsidP="00D3435D">
      <w:pPr>
        <w:rPr>
          <w:szCs w:val="22"/>
          <w:lang w:val="sl-SI"/>
        </w:rPr>
      </w:pPr>
      <w:r w:rsidRPr="009C3482">
        <w:rPr>
          <w:szCs w:val="22"/>
          <w:lang w:val="sl-SI"/>
        </w:rPr>
        <w:t>Nekatera</w:t>
      </w:r>
      <w:r w:rsidR="00C871BB" w:rsidRPr="009C3482">
        <w:rPr>
          <w:szCs w:val="22"/>
          <w:lang w:val="sl-SI"/>
        </w:rPr>
        <w:t xml:space="preserve"> zdravila vplivajo na </w:t>
      </w:r>
      <w:r w:rsidR="00453C2E">
        <w:rPr>
          <w:szCs w:val="22"/>
          <w:lang w:val="sl-SI"/>
        </w:rPr>
        <w:t>koncentracijo</w:t>
      </w:r>
      <w:r w:rsidR="00C871BB" w:rsidRPr="009C3482">
        <w:rPr>
          <w:szCs w:val="22"/>
          <w:lang w:val="sl-SI"/>
        </w:rPr>
        <w:t xml:space="preserve"> </w:t>
      </w:r>
      <w:r w:rsidR="00E05CDF" w:rsidRPr="009C3482">
        <w:rPr>
          <w:szCs w:val="22"/>
          <w:lang w:val="sl-SI"/>
        </w:rPr>
        <w:t>krvnega sladkorja</w:t>
      </w:r>
      <w:r w:rsidR="00453C2E">
        <w:rPr>
          <w:szCs w:val="22"/>
          <w:lang w:val="sl-SI"/>
        </w:rPr>
        <w:t>, kar lahko pomeni, da boste morali spremeniti</w:t>
      </w:r>
      <w:r w:rsidR="00C871BB" w:rsidRPr="009C3482">
        <w:rPr>
          <w:szCs w:val="22"/>
          <w:lang w:val="sl-SI"/>
        </w:rPr>
        <w:t xml:space="preserve"> odmerek insulina. Spodaj so našteta najpogostejša zdravila, ki lahko vplivajo na vaše zdravljenje z insulinom. </w:t>
      </w:r>
    </w:p>
    <w:p w14:paraId="52A63779" w14:textId="77777777" w:rsidR="00C871BB" w:rsidRPr="009C3482" w:rsidRDefault="00C871BB" w:rsidP="00C871BB">
      <w:pPr>
        <w:rPr>
          <w:szCs w:val="22"/>
          <w:lang w:val="sl-SI"/>
        </w:rPr>
      </w:pPr>
    </w:p>
    <w:p w14:paraId="4DAAF8F8" w14:textId="77777777" w:rsidR="0058329B" w:rsidRPr="009C3482" w:rsidRDefault="00E05CDF" w:rsidP="0058329B">
      <w:pPr>
        <w:rPr>
          <w:bCs/>
          <w:szCs w:val="22"/>
          <w:lang w:val="sl-SI"/>
        </w:rPr>
      </w:pPr>
      <w:r w:rsidRPr="009C3482">
        <w:rPr>
          <w:bCs/>
          <w:szCs w:val="22"/>
          <w:u w:val="single"/>
          <w:lang w:val="sl-SI"/>
        </w:rPr>
        <w:t>K</w:t>
      </w:r>
      <w:r w:rsidR="006D2CF2" w:rsidRPr="009C3482">
        <w:rPr>
          <w:bCs/>
          <w:szCs w:val="22"/>
          <w:u w:val="single"/>
          <w:lang w:val="sl-SI"/>
        </w:rPr>
        <w:t>once</w:t>
      </w:r>
      <w:r w:rsidR="00A531E2" w:rsidRPr="009C3482">
        <w:rPr>
          <w:bCs/>
          <w:szCs w:val="22"/>
          <w:u w:val="single"/>
          <w:lang w:val="sl-SI"/>
        </w:rPr>
        <w:t>n</w:t>
      </w:r>
      <w:r w:rsidR="006D2CF2" w:rsidRPr="009C3482">
        <w:rPr>
          <w:bCs/>
          <w:szCs w:val="22"/>
          <w:u w:val="single"/>
          <w:lang w:val="sl-SI"/>
        </w:rPr>
        <w:t>tracija</w:t>
      </w:r>
      <w:r w:rsidR="0058329B" w:rsidRPr="009C3482">
        <w:rPr>
          <w:bCs/>
          <w:szCs w:val="22"/>
          <w:u w:val="single"/>
          <w:lang w:val="sl-SI"/>
        </w:rPr>
        <w:t xml:space="preserve"> krvnega sladkorja </w:t>
      </w:r>
      <w:r w:rsidRPr="009C3482">
        <w:rPr>
          <w:bCs/>
          <w:szCs w:val="22"/>
          <w:u w:val="single"/>
          <w:lang w:val="sl-SI"/>
        </w:rPr>
        <w:t xml:space="preserve">se vam lahko </w:t>
      </w:r>
      <w:r w:rsidR="0058329B" w:rsidRPr="009C3482">
        <w:rPr>
          <w:bCs/>
          <w:szCs w:val="22"/>
          <w:u w:val="single"/>
          <w:lang w:val="sl-SI"/>
        </w:rPr>
        <w:t>zniža (hipoglikemija)</w:t>
      </w:r>
      <w:r w:rsidRPr="009C3482">
        <w:rPr>
          <w:bCs/>
          <w:szCs w:val="22"/>
          <w:u w:val="single"/>
          <w:lang w:val="sl-SI"/>
        </w:rPr>
        <w:t>, če jemljete</w:t>
      </w:r>
      <w:r w:rsidR="0058329B" w:rsidRPr="009C3482">
        <w:rPr>
          <w:bCs/>
          <w:szCs w:val="22"/>
          <w:u w:val="single"/>
          <w:lang w:val="sl-SI"/>
        </w:rPr>
        <w:t>:</w:t>
      </w:r>
    </w:p>
    <w:p w14:paraId="331E1E08" w14:textId="77777777" w:rsidR="0058329B" w:rsidRPr="009C3482" w:rsidRDefault="0058329B" w:rsidP="0058329B">
      <w:pPr>
        <w:ind w:left="567" w:hanging="567"/>
        <w:rPr>
          <w:szCs w:val="22"/>
          <w:lang w:val="sl-SI"/>
        </w:rPr>
      </w:pPr>
      <w:r w:rsidRPr="009C3482">
        <w:rPr>
          <w:lang w:val="sl-SI"/>
        </w:rPr>
        <w:t>•</w:t>
      </w:r>
      <w:r w:rsidRPr="009C3482">
        <w:rPr>
          <w:lang w:val="sl-SI"/>
        </w:rPr>
        <w:tab/>
        <w:t>druga zdravila za zdravljenje sladkorne bolezni,</w:t>
      </w:r>
    </w:p>
    <w:p w14:paraId="2572EDE0"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zaviralce</w:t>
      </w:r>
      <w:r w:rsidRPr="009C3482">
        <w:rPr>
          <w:szCs w:val="22"/>
          <w:lang w:val="sl-SI"/>
        </w:rPr>
        <w:t xml:space="preserve"> monoaminooksidaze (MAO) (uporabljajo se za zdravljenje depresije),</w:t>
      </w:r>
    </w:p>
    <w:p w14:paraId="451C8377" w14:textId="77777777" w:rsidR="0058329B" w:rsidRPr="009C3482" w:rsidRDefault="0058329B" w:rsidP="0058329B">
      <w:pPr>
        <w:ind w:left="567" w:hanging="567"/>
        <w:rPr>
          <w:lang w:val="sl-SI"/>
        </w:rPr>
      </w:pPr>
      <w:r w:rsidRPr="009C3482">
        <w:rPr>
          <w:lang w:val="sl-SI"/>
        </w:rPr>
        <w:t>•</w:t>
      </w:r>
      <w:r w:rsidRPr="009C3482">
        <w:rPr>
          <w:lang w:val="sl-SI"/>
        </w:rPr>
        <w:tab/>
      </w:r>
      <w:r w:rsidR="006E71F1">
        <w:rPr>
          <w:rFonts w:eastAsia="MS Mincho"/>
          <w:szCs w:val="22"/>
          <w:lang w:val="sl-SI"/>
        </w:rPr>
        <w:t>antagoniste</w:t>
      </w:r>
      <w:r w:rsidRPr="009C3482">
        <w:rPr>
          <w:szCs w:val="22"/>
          <w:lang w:val="sl-SI"/>
        </w:rPr>
        <w:t xml:space="preserve"> adrenergičnih receptorjev beta (uporabljajo se za zdravljenje visokega krvnega tlaka),</w:t>
      </w:r>
    </w:p>
    <w:p w14:paraId="71EC44F1" w14:textId="77777777" w:rsidR="0058329B" w:rsidRPr="009C3482" w:rsidRDefault="0058329B" w:rsidP="0058329B">
      <w:pPr>
        <w:ind w:left="567" w:hanging="567"/>
        <w:rPr>
          <w:szCs w:val="22"/>
          <w:lang w:val="sl-SI"/>
        </w:rPr>
      </w:pPr>
      <w:r w:rsidRPr="009C3482">
        <w:rPr>
          <w:lang w:val="sl-SI"/>
        </w:rPr>
        <w:t>•</w:t>
      </w:r>
      <w:r w:rsidRPr="009C3482">
        <w:rPr>
          <w:lang w:val="sl-SI"/>
        </w:rPr>
        <w:tab/>
      </w:r>
      <w:r w:rsidRPr="009C3482">
        <w:rPr>
          <w:szCs w:val="22"/>
          <w:lang w:val="sl-SI"/>
        </w:rPr>
        <w:t>zavir</w:t>
      </w:r>
      <w:r w:rsidR="00BD3F5A" w:rsidRPr="009C3482">
        <w:rPr>
          <w:szCs w:val="22"/>
          <w:lang w:val="sl-SI"/>
        </w:rPr>
        <w:t>alce</w:t>
      </w:r>
      <w:r w:rsidRPr="009C3482">
        <w:rPr>
          <w:szCs w:val="22"/>
          <w:lang w:val="sl-SI"/>
        </w:rPr>
        <w:t xml:space="preserve"> angiotenzinske konvertaze (ACE – angiotensin converting enzyme) (uporabljajo se za zdravljenje določenih bolezenskih stanj srca ali visokega krvnega tlaka),</w:t>
      </w:r>
    </w:p>
    <w:p w14:paraId="101DD427" w14:textId="77777777" w:rsidR="0058329B" w:rsidRPr="009C3482" w:rsidRDefault="0058329B" w:rsidP="0058329B">
      <w:pPr>
        <w:ind w:left="567" w:hanging="567"/>
        <w:rPr>
          <w:lang w:val="sl-SI"/>
        </w:rPr>
      </w:pPr>
      <w:r w:rsidRPr="009C3482">
        <w:rPr>
          <w:lang w:val="sl-SI"/>
        </w:rPr>
        <w:t>•</w:t>
      </w:r>
      <w:r w:rsidRPr="009C3482">
        <w:rPr>
          <w:lang w:val="sl-SI"/>
        </w:rPr>
        <w:tab/>
      </w:r>
      <w:r w:rsidRPr="009C3482">
        <w:rPr>
          <w:szCs w:val="22"/>
          <w:lang w:val="sl-SI"/>
        </w:rPr>
        <w:t>salicilat</w:t>
      </w:r>
      <w:r w:rsidR="00BD3F5A" w:rsidRPr="009C3482">
        <w:rPr>
          <w:szCs w:val="22"/>
          <w:lang w:val="sl-SI"/>
        </w:rPr>
        <w:t>e</w:t>
      </w:r>
      <w:r w:rsidRPr="009C3482">
        <w:rPr>
          <w:lang w:val="sl-SI"/>
        </w:rPr>
        <w:t xml:space="preserve"> (uporabljajo se za lajšanje bolečine in znižanje zvišane telesne temperature),</w:t>
      </w:r>
    </w:p>
    <w:p w14:paraId="6360A6B8"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anabolne steroide</w:t>
      </w:r>
      <w:r w:rsidRPr="009C3482">
        <w:rPr>
          <w:szCs w:val="22"/>
          <w:lang w:val="sl-SI"/>
        </w:rPr>
        <w:t xml:space="preserve"> </w:t>
      </w:r>
      <w:r w:rsidRPr="009C3482">
        <w:rPr>
          <w:lang w:val="sl-SI"/>
        </w:rPr>
        <w:t>(na primer testosteron),</w:t>
      </w:r>
    </w:p>
    <w:p w14:paraId="0DE8D6C9" w14:textId="77777777" w:rsidR="0058329B" w:rsidRPr="009C3482" w:rsidRDefault="0058329B" w:rsidP="0058329B">
      <w:pPr>
        <w:ind w:left="567" w:right="-2" w:hanging="567"/>
        <w:rPr>
          <w:lang w:val="sl-SI"/>
        </w:rPr>
      </w:pPr>
      <w:r w:rsidRPr="009C3482">
        <w:rPr>
          <w:lang w:val="sl-SI"/>
        </w:rPr>
        <w:t>•</w:t>
      </w:r>
      <w:r w:rsidRPr="009C3482">
        <w:rPr>
          <w:lang w:val="sl-SI"/>
        </w:rPr>
        <w:tab/>
      </w:r>
      <w:r w:rsidR="00BD3F5A" w:rsidRPr="009C3482">
        <w:rPr>
          <w:lang w:val="sl-SI"/>
        </w:rPr>
        <w:t>sulfonamide</w:t>
      </w:r>
      <w:r w:rsidRPr="009C3482">
        <w:rPr>
          <w:lang w:val="sl-SI"/>
        </w:rPr>
        <w:t xml:space="preserve"> (uporabljajo se za zdravljenje okužb).</w:t>
      </w:r>
    </w:p>
    <w:p w14:paraId="38848CC0" w14:textId="77777777" w:rsidR="0058329B" w:rsidRPr="009C3482" w:rsidRDefault="0058329B" w:rsidP="0058329B">
      <w:pPr>
        <w:ind w:left="567" w:right="-2" w:hanging="567"/>
        <w:rPr>
          <w:lang w:val="sl-SI"/>
        </w:rPr>
      </w:pPr>
    </w:p>
    <w:p w14:paraId="50187046" w14:textId="77777777" w:rsidR="0058329B" w:rsidRPr="009C3482" w:rsidRDefault="00E05CDF" w:rsidP="0058329B">
      <w:pPr>
        <w:tabs>
          <w:tab w:val="clear" w:pos="567"/>
          <w:tab w:val="left" w:pos="-3544"/>
        </w:tabs>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 </w:t>
      </w:r>
      <w:r w:rsidRPr="009C3482">
        <w:rPr>
          <w:bCs/>
          <w:szCs w:val="22"/>
          <w:u w:val="single"/>
          <w:lang w:val="sl-SI"/>
        </w:rPr>
        <w:t xml:space="preserve">se vam lahko </w:t>
      </w:r>
      <w:r w:rsidR="0058329B" w:rsidRPr="009C3482">
        <w:rPr>
          <w:bCs/>
          <w:szCs w:val="22"/>
          <w:u w:val="single"/>
          <w:lang w:val="sl-SI"/>
        </w:rPr>
        <w:t>zviša (hiperglikemija)</w:t>
      </w:r>
      <w:r w:rsidRPr="009C3482">
        <w:rPr>
          <w:bCs/>
          <w:szCs w:val="22"/>
          <w:u w:val="single"/>
          <w:lang w:val="sl-SI"/>
        </w:rPr>
        <w:t>, če jemljete</w:t>
      </w:r>
      <w:r w:rsidR="0058329B" w:rsidRPr="009C3482">
        <w:rPr>
          <w:bCs/>
          <w:szCs w:val="22"/>
          <w:u w:val="single"/>
          <w:lang w:val="sl-SI"/>
        </w:rPr>
        <w:t>:</w:t>
      </w:r>
    </w:p>
    <w:p w14:paraId="5498150E" w14:textId="77777777" w:rsidR="0058329B" w:rsidRPr="009C3482" w:rsidRDefault="00BD3F5A" w:rsidP="0058329B">
      <w:pPr>
        <w:ind w:left="567" w:hanging="567"/>
        <w:rPr>
          <w:lang w:val="sl-SI"/>
        </w:rPr>
      </w:pPr>
      <w:r w:rsidRPr="009C3482">
        <w:rPr>
          <w:lang w:val="sl-SI"/>
        </w:rPr>
        <w:t>•</w:t>
      </w:r>
      <w:r w:rsidRPr="009C3482">
        <w:rPr>
          <w:lang w:val="sl-SI"/>
        </w:rPr>
        <w:tab/>
        <w:t>peroralne kontraceptive</w:t>
      </w:r>
      <w:r w:rsidR="0058329B" w:rsidRPr="009C3482">
        <w:rPr>
          <w:lang w:val="sl-SI"/>
        </w:rPr>
        <w:t xml:space="preserve"> (tablete za </w:t>
      </w:r>
      <w:r w:rsidR="00112430" w:rsidRPr="009C3482">
        <w:rPr>
          <w:lang w:val="sl-SI"/>
        </w:rPr>
        <w:t xml:space="preserve">preprečevanje </w:t>
      </w:r>
      <w:r w:rsidR="00E34E20" w:rsidRPr="009C3482">
        <w:rPr>
          <w:lang w:val="sl-SI"/>
        </w:rPr>
        <w:t>zanositve</w:t>
      </w:r>
      <w:r w:rsidR="0058329B" w:rsidRPr="009C3482">
        <w:rPr>
          <w:lang w:val="sl-SI"/>
        </w:rPr>
        <w:t>),</w:t>
      </w:r>
    </w:p>
    <w:p w14:paraId="696C9BF1" w14:textId="77777777" w:rsidR="0058329B" w:rsidRPr="009C3482" w:rsidRDefault="00BD3F5A" w:rsidP="0058329B">
      <w:pPr>
        <w:ind w:left="567" w:hanging="567"/>
        <w:rPr>
          <w:lang w:val="sl-SI"/>
        </w:rPr>
      </w:pPr>
      <w:r w:rsidRPr="009C3482">
        <w:rPr>
          <w:lang w:val="sl-SI"/>
        </w:rPr>
        <w:t>•</w:t>
      </w:r>
      <w:r w:rsidRPr="009C3482">
        <w:rPr>
          <w:lang w:val="sl-SI"/>
        </w:rPr>
        <w:tab/>
        <w:t>tiazide</w:t>
      </w:r>
      <w:r w:rsidR="0058329B" w:rsidRPr="009C3482">
        <w:rPr>
          <w:lang w:val="sl-SI"/>
        </w:rPr>
        <w:t xml:space="preserve"> (uporabljajo se za zdravljenje visokega krvnega tlaka ali prekomern</w:t>
      </w:r>
      <w:r w:rsidR="00E37649" w:rsidRPr="009C3482">
        <w:rPr>
          <w:lang w:val="sl-SI"/>
        </w:rPr>
        <w:t>ega</w:t>
      </w:r>
      <w:r w:rsidR="0058329B" w:rsidRPr="009C3482">
        <w:rPr>
          <w:lang w:val="sl-SI"/>
        </w:rPr>
        <w:t xml:space="preserve"> zadrževanj</w:t>
      </w:r>
      <w:r w:rsidR="00E37649" w:rsidRPr="009C3482">
        <w:rPr>
          <w:lang w:val="sl-SI"/>
        </w:rPr>
        <w:t>a</w:t>
      </w:r>
      <w:r w:rsidR="0058329B" w:rsidRPr="009C3482">
        <w:rPr>
          <w:lang w:val="sl-SI"/>
        </w:rPr>
        <w:t xml:space="preserve"> tekočin),</w:t>
      </w:r>
    </w:p>
    <w:p w14:paraId="06A74EEF" w14:textId="77777777" w:rsidR="0058329B" w:rsidRPr="009C3482" w:rsidRDefault="0058329B" w:rsidP="0058329B">
      <w:pPr>
        <w:ind w:left="567" w:hanging="567"/>
        <w:rPr>
          <w:szCs w:val="22"/>
          <w:lang w:val="sl-SI"/>
        </w:rPr>
      </w:pPr>
      <w:r w:rsidRPr="009C3482">
        <w:rPr>
          <w:lang w:val="sl-SI"/>
        </w:rPr>
        <w:t>•</w:t>
      </w:r>
      <w:r w:rsidRPr="009C3482">
        <w:rPr>
          <w:lang w:val="sl-SI"/>
        </w:rPr>
        <w:tab/>
      </w:r>
      <w:r w:rsidRPr="009C3482">
        <w:rPr>
          <w:szCs w:val="22"/>
          <w:lang w:val="sl-SI"/>
        </w:rPr>
        <w:t>glukok</w:t>
      </w:r>
      <w:r w:rsidR="00BD3F5A" w:rsidRPr="009C3482">
        <w:rPr>
          <w:szCs w:val="22"/>
          <w:lang w:val="sl-SI"/>
        </w:rPr>
        <w:t>ortikoide</w:t>
      </w:r>
      <w:r w:rsidRPr="009C3482">
        <w:rPr>
          <w:szCs w:val="22"/>
          <w:lang w:val="sl-SI"/>
        </w:rPr>
        <w:t xml:space="preserve"> (na primer </w:t>
      </w:r>
      <w:r w:rsidR="00CF1916">
        <w:rPr>
          <w:szCs w:val="22"/>
          <w:lang w:val="sl-SI"/>
        </w:rPr>
        <w:t>“</w:t>
      </w:r>
      <w:r w:rsidRPr="009C3482">
        <w:rPr>
          <w:szCs w:val="22"/>
          <w:lang w:val="sl-SI"/>
        </w:rPr>
        <w:t>kortizon</w:t>
      </w:r>
      <w:r w:rsidR="00CF1916">
        <w:rPr>
          <w:szCs w:val="22"/>
          <w:lang w:val="sl-SI"/>
        </w:rPr>
        <w:t>”</w:t>
      </w:r>
      <w:r w:rsidRPr="009C3482">
        <w:rPr>
          <w:szCs w:val="22"/>
          <w:lang w:val="sl-SI"/>
        </w:rPr>
        <w:t>,</w:t>
      </w:r>
      <w:r w:rsidR="00F4350E" w:rsidRPr="009C3482">
        <w:rPr>
          <w:szCs w:val="22"/>
          <w:lang w:val="sl-SI"/>
        </w:rPr>
        <w:t xml:space="preserve"> </w:t>
      </w:r>
      <w:r w:rsidRPr="009C3482">
        <w:rPr>
          <w:szCs w:val="22"/>
          <w:lang w:val="sl-SI"/>
        </w:rPr>
        <w:t>uporabljajo se za zdravljenje vnetja),</w:t>
      </w:r>
    </w:p>
    <w:p w14:paraId="5B8BED41" w14:textId="77777777" w:rsidR="0058329B" w:rsidRPr="009C3482" w:rsidRDefault="00BD3F5A" w:rsidP="0058329B">
      <w:pPr>
        <w:tabs>
          <w:tab w:val="left" w:pos="1361"/>
        </w:tabs>
        <w:ind w:left="567" w:hanging="567"/>
        <w:rPr>
          <w:lang w:val="sl-SI"/>
        </w:rPr>
      </w:pPr>
      <w:r w:rsidRPr="009C3482">
        <w:rPr>
          <w:lang w:val="sl-SI"/>
        </w:rPr>
        <w:t>•</w:t>
      </w:r>
      <w:r w:rsidRPr="009C3482">
        <w:rPr>
          <w:lang w:val="sl-SI"/>
        </w:rPr>
        <w:tab/>
        <w:t>ščitnične hormone</w:t>
      </w:r>
      <w:r w:rsidR="0058329B" w:rsidRPr="009C3482">
        <w:rPr>
          <w:lang w:val="sl-SI"/>
        </w:rPr>
        <w:t xml:space="preserve"> (uporabljajo se za zdravljenje motenj v delovanju žleze ščitnice),</w:t>
      </w:r>
    </w:p>
    <w:p w14:paraId="2219CCED" w14:textId="77777777" w:rsidR="0058329B" w:rsidRPr="009C3482" w:rsidRDefault="00BD3F5A" w:rsidP="0058329B">
      <w:pPr>
        <w:ind w:left="567" w:hanging="567"/>
        <w:rPr>
          <w:lang w:val="sl-SI"/>
        </w:rPr>
      </w:pPr>
      <w:r w:rsidRPr="009C3482">
        <w:rPr>
          <w:lang w:val="sl-SI"/>
        </w:rPr>
        <w:t>•</w:t>
      </w:r>
      <w:r w:rsidRPr="009C3482">
        <w:rPr>
          <w:lang w:val="sl-SI"/>
        </w:rPr>
        <w:tab/>
        <w:t>simpatikomimetike</w:t>
      </w:r>
      <w:r w:rsidR="0058329B" w:rsidRPr="009C3482">
        <w:rPr>
          <w:lang w:val="sl-SI"/>
        </w:rPr>
        <w:t xml:space="preserve"> (na primer adrenalin, salbutamol</w:t>
      </w:r>
      <w:r w:rsidR="00E34E20" w:rsidRPr="009C3482">
        <w:rPr>
          <w:lang w:val="sl-SI"/>
        </w:rPr>
        <w:t xml:space="preserve"> ali </w:t>
      </w:r>
      <w:r w:rsidR="0058329B" w:rsidRPr="009C3482">
        <w:rPr>
          <w:lang w:val="sl-SI"/>
        </w:rPr>
        <w:t>terbutalin, uporabljajo se za zdravljenje astme),</w:t>
      </w:r>
    </w:p>
    <w:p w14:paraId="52D772AB" w14:textId="77777777" w:rsidR="0058329B" w:rsidRPr="009C3482" w:rsidRDefault="0058329B" w:rsidP="0058329B">
      <w:pPr>
        <w:ind w:left="567" w:hanging="567"/>
        <w:rPr>
          <w:lang w:val="sl-SI"/>
        </w:rPr>
      </w:pPr>
      <w:r w:rsidRPr="009C3482">
        <w:rPr>
          <w:lang w:val="sl-SI"/>
        </w:rPr>
        <w:t>•</w:t>
      </w:r>
      <w:r w:rsidRPr="009C3482">
        <w:rPr>
          <w:lang w:val="sl-SI"/>
        </w:rPr>
        <w:tab/>
        <w:t xml:space="preserve">rastni hormon (zdravilo za </w:t>
      </w:r>
      <w:r w:rsidRPr="009C3482">
        <w:rPr>
          <w:szCs w:val="22"/>
          <w:lang w:val="sl-SI"/>
        </w:rPr>
        <w:t>spodbuditev skeletne in somatske rasti ter z izrazitim vplivom na telesna presnovna dogajanja),</w:t>
      </w:r>
    </w:p>
    <w:p w14:paraId="2E56EA68" w14:textId="77777777" w:rsidR="0058329B" w:rsidRPr="009C3482" w:rsidRDefault="0058329B" w:rsidP="0058329B">
      <w:pPr>
        <w:ind w:left="567" w:hanging="567"/>
        <w:rPr>
          <w:lang w:val="sl-SI"/>
        </w:rPr>
      </w:pPr>
      <w:r w:rsidRPr="009C3482">
        <w:rPr>
          <w:lang w:val="sl-SI"/>
        </w:rPr>
        <w:lastRenderedPageBreak/>
        <w:t>•</w:t>
      </w:r>
      <w:r w:rsidRPr="009C3482">
        <w:rPr>
          <w:lang w:val="sl-SI"/>
        </w:rPr>
        <w:tab/>
        <w:t>danazol (zdravilo, ki deluje na ovulacijo).</w:t>
      </w:r>
    </w:p>
    <w:p w14:paraId="576B5AEA" w14:textId="77777777" w:rsidR="0058329B" w:rsidRPr="009C3482" w:rsidRDefault="0058329B" w:rsidP="0058329B">
      <w:pPr>
        <w:ind w:left="567" w:hanging="567"/>
        <w:rPr>
          <w:lang w:val="sl-SI"/>
        </w:rPr>
      </w:pPr>
    </w:p>
    <w:p w14:paraId="4C8BB99E" w14:textId="77777777" w:rsidR="0058329B" w:rsidRPr="009C3482" w:rsidRDefault="0058329B" w:rsidP="0058329B">
      <w:pPr>
        <w:tabs>
          <w:tab w:val="clear" w:pos="567"/>
          <w:tab w:val="left" w:pos="0"/>
        </w:tabs>
        <w:rPr>
          <w:lang w:val="sl-SI"/>
        </w:rPr>
      </w:pPr>
      <w:r w:rsidRPr="009C3482">
        <w:rPr>
          <w:szCs w:val="22"/>
          <w:lang w:val="sl-SI"/>
        </w:rPr>
        <w:t>Oktreotid in lanreotid (uporabljata se za zdravljenje akromegalij</w:t>
      </w:r>
      <w:r w:rsidR="00CF1916">
        <w:rPr>
          <w:szCs w:val="22"/>
          <w:lang w:val="sl-SI"/>
        </w:rPr>
        <w:t>e</w:t>
      </w:r>
      <w:r w:rsidR="00E05CDF" w:rsidRPr="009C3482">
        <w:rPr>
          <w:szCs w:val="22"/>
          <w:lang w:val="sl-SI"/>
        </w:rPr>
        <w:t>,</w:t>
      </w:r>
      <w:r w:rsidR="00E05CDF" w:rsidRPr="009C3482">
        <w:rPr>
          <w:lang w:val="sl-SI"/>
        </w:rPr>
        <w:t xml:space="preserve"> redke hormonske motnje, ki se ponavadi pojavi pri odraslih osebah srednjih let in je posledica čezmernega nastajanja rastnega hormona v žlezi hipofizi</w:t>
      </w:r>
      <w:r w:rsidRPr="009C3482">
        <w:rPr>
          <w:szCs w:val="22"/>
          <w:lang w:val="sl-SI"/>
        </w:rPr>
        <w:t>) lahko zvišata ali znižata vaš krvni sladkor.</w:t>
      </w:r>
    </w:p>
    <w:p w14:paraId="275CD0D8" w14:textId="77777777" w:rsidR="0058329B" w:rsidRPr="009C3482" w:rsidRDefault="0058329B" w:rsidP="0058329B">
      <w:pPr>
        <w:tabs>
          <w:tab w:val="clear" w:pos="567"/>
          <w:tab w:val="left" w:pos="0"/>
        </w:tabs>
        <w:rPr>
          <w:lang w:val="sl-SI"/>
        </w:rPr>
      </w:pPr>
    </w:p>
    <w:p w14:paraId="2EC4BE45" w14:textId="77777777" w:rsidR="0058329B" w:rsidRPr="009C3482" w:rsidRDefault="0069538A" w:rsidP="0058329B">
      <w:pPr>
        <w:tabs>
          <w:tab w:val="clear" w:pos="567"/>
          <w:tab w:val="left" w:pos="-1560"/>
        </w:tabs>
        <w:ind w:right="-2"/>
        <w:rPr>
          <w:lang w:val="sl-SI"/>
        </w:rPr>
      </w:pPr>
      <w:r>
        <w:rPr>
          <w:lang w:val="sl-SI"/>
        </w:rPr>
        <w:t>Antagonisti</w:t>
      </w:r>
      <w:r w:rsidR="0058329B" w:rsidRPr="009C3482">
        <w:rPr>
          <w:lang w:val="sl-SI"/>
        </w:rPr>
        <w:t xml:space="preserve"> adrenergičnih receptorjev beta (uporabljajo se za zdravljenje visokega krvnega tlaka) lahko oslabijo ali popolnoma preprečijo prve opozorilne znake, ki vam pomagajo prepoznati </w:t>
      </w:r>
      <w:r w:rsidR="00E05CDF" w:rsidRPr="009C3482">
        <w:rPr>
          <w:lang w:val="sl-SI"/>
        </w:rPr>
        <w:t>nizek krvni sladkor</w:t>
      </w:r>
      <w:r w:rsidR="0058329B" w:rsidRPr="009C3482">
        <w:rPr>
          <w:lang w:val="sl-SI"/>
        </w:rPr>
        <w:t>.</w:t>
      </w:r>
    </w:p>
    <w:p w14:paraId="4CC421B3" w14:textId="77777777" w:rsidR="00C871BB" w:rsidRPr="009C3482" w:rsidRDefault="00C871BB" w:rsidP="00203835">
      <w:pPr>
        <w:rPr>
          <w:szCs w:val="22"/>
          <w:lang w:val="sl-SI"/>
        </w:rPr>
      </w:pPr>
    </w:p>
    <w:p w14:paraId="1B4DB88E" w14:textId="77777777" w:rsidR="00AB6494" w:rsidRPr="009C3482" w:rsidRDefault="00AB6494" w:rsidP="00AB6494">
      <w:pPr>
        <w:ind w:left="567" w:hanging="567"/>
        <w:rPr>
          <w:lang w:val="sl-SI"/>
        </w:rPr>
      </w:pPr>
      <w:r w:rsidRPr="009C3482">
        <w:rPr>
          <w:u w:val="single"/>
          <w:lang w:val="sl-SI"/>
        </w:rPr>
        <w:t>Pioglitazon (</w:t>
      </w:r>
      <w:r w:rsidR="00E05CDF" w:rsidRPr="009C3482">
        <w:rPr>
          <w:u w:val="single"/>
          <w:lang w:val="sl-SI"/>
        </w:rPr>
        <w:t>tablete</w:t>
      </w:r>
      <w:r w:rsidRPr="009C3482">
        <w:rPr>
          <w:u w:val="single"/>
          <w:lang w:val="sl-SI"/>
        </w:rPr>
        <w:t xml:space="preserve"> za zdravljenje sladkorne bolezni tipa 2)</w:t>
      </w:r>
    </w:p>
    <w:p w14:paraId="0FADE1FA" w14:textId="77777777" w:rsidR="00AB6494" w:rsidRPr="009C3482" w:rsidRDefault="00AB6494" w:rsidP="00AB6494">
      <w:pPr>
        <w:tabs>
          <w:tab w:val="clear" w:pos="567"/>
          <w:tab w:val="left" w:pos="0"/>
        </w:tabs>
        <w:rPr>
          <w:lang w:val="sl-SI"/>
        </w:rPr>
      </w:pPr>
      <w:r w:rsidRPr="009C3482">
        <w:rPr>
          <w:lang w:val="sl-SI"/>
        </w:rPr>
        <w:t>Pri nekaterih bolnikih z dolgotrajno sladkorno boleznijo tipa 2 in boleznijo srca ali predhodno možgansko kapjo, ki so se zdravili s pioglitazonom in insulinom, je prišlo do razvoja srčnega popuščanja. Če občutite znake srčnega popuščanja, npr. nenavadno kratka sapa, hitro pridobivanje telesne mase ali lokalizirano otekanje (edem), nemudoma obvestite svojega zdravnika.</w:t>
      </w:r>
    </w:p>
    <w:p w14:paraId="1CC2E4C0" w14:textId="77777777" w:rsidR="005151EA" w:rsidRPr="009C3482" w:rsidRDefault="005151EA" w:rsidP="005151EA">
      <w:pPr>
        <w:tabs>
          <w:tab w:val="clear" w:pos="567"/>
          <w:tab w:val="left" w:pos="0"/>
        </w:tabs>
        <w:rPr>
          <w:lang w:val="sl-SI"/>
        </w:rPr>
      </w:pPr>
    </w:p>
    <w:p w14:paraId="7BCE64AD" w14:textId="77777777" w:rsidR="00E05CDF" w:rsidRPr="009C3482" w:rsidRDefault="00E05CDF" w:rsidP="00E05CDF">
      <w:pPr>
        <w:rPr>
          <w:lang w:val="sl-SI"/>
        </w:rPr>
      </w:pPr>
      <w:r w:rsidRPr="009C3482">
        <w:rPr>
          <w:lang w:val="sl-SI"/>
        </w:rPr>
        <w:t>Če ste uporabili katero koli zgoraj navedeno zdravilo, povejte to zdravniku, medicinski sestri ali farmacevtu.</w:t>
      </w:r>
    </w:p>
    <w:p w14:paraId="37F93344" w14:textId="77777777" w:rsidR="00E05CDF" w:rsidRPr="009C3482" w:rsidRDefault="00E05CDF" w:rsidP="005151EA">
      <w:pPr>
        <w:tabs>
          <w:tab w:val="clear" w:pos="567"/>
          <w:tab w:val="left" w:pos="0"/>
        </w:tabs>
        <w:rPr>
          <w:lang w:val="sl-SI"/>
        </w:rPr>
      </w:pPr>
    </w:p>
    <w:p w14:paraId="6E307943" w14:textId="77777777" w:rsidR="00524450" w:rsidRPr="009C3482" w:rsidRDefault="00CF037D" w:rsidP="00524450">
      <w:pPr>
        <w:rPr>
          <w:szCs w:val="22"/>
          <w:lang w:val="sl-SI"/>
        </w:rPr>
      </w:pPr>
      <w:r w:rsidRPr="009C3482">
        <w:rPr>
          <w:b/>
          <w:szCs w:val="22"/>
          <w:lang w:val="sl-SI"/>
        </w:rPr>
        <w:t>Zdravilo NovoRapid skupaj z alkoholom</w:t>
      </w:r>
    </w:p>
    <w:p w14:paraId="54A8FD12" w14:textId="77777777" w:rsidR="00524450" w:rsidRPr="009C3482" w:rsidRDefault="00F4787F" w:rsidP="002D704B">
      <w:pPr>
        <w:ind w:left="567" w:hanging="567"/>
        <w:rPr>
          <w:szCs w:val="22"/>
          <w:lang w:val="sl-SI"/>
        </w:rPr>
      </w:pPr>
      <w:r w:rsidRPr="009C3482">
        <w:rPr>
          <w:lang w:val="sl-SI"/>
        </w:rPr>
        <w:t>►</w:t>
      </w:r>
      <w:r w:rsidR="00524450" w:rsidRPr="009C3482">
        <w:rPr>
          <w:szCs w:val="22"/>
          <w:lang w:val="sl-SI"/>
        </w:rPr>
        <w:tab/>
      </w:r>
      <w:r w:rsidR="00D3435D" w:rsidRPr="009C3482">
        <w:rPr>
          <w:lang w:val="sl-SI"/>
        </w:rPr>
        <w:t>Če pijete alkohol, se vam potreba po insulinu lahko spremeni, kajti koncentracija krvnega sladkorja se vam lahko poveča ali zmanjša. Priporočljivo je natančno kontroliranje.</w:t>
      </w:r>
    </w:p>
    <w:p w14:paraId="72016D95" w14:textId="77777777" w:rsidR="00524450" w:rsidRPr="009C3482" w:rsidRDefault="00524450" w:rsidP="00203835">
      <w:pPr>
        <w:rPr>
          <w:szCs w:val="22"/>
          <w:lang w:val="sl-SI"/>
        </w:rPr>
      </w:pPr>
    </w:p>
    <w:p w14:paraId="3BD5E95C" w14:textId="77777777" w:rsidR="00856D39" w:rsidRPr="009C3482" w:rsidRDefault="00203835" w:rsidP="00203835">
      <w:pPr>
        <w:rPr>
          <w:szCs w:val="22"/>
          <w:lang w:val="sl-SI"/>
        </w:rPr>
      </w:pPr>
      <w:r w:rsidRPr="009C3482">
        <w:rPr>
          <w:b/>
          <w:szCs w:val="22"/>
          <w:lang w:val="sl-SI"/>
        </w:rPr>
        <w:t>Nosečnost in dojenje</w:t>
      </w:r>
    </w:p>
    <w:p w14:paraId="18664E8F" w14:textId="77777777" w:rsidR="00203835" w:rsidRPr="009C3482" w:rsidRDefault="00856D39" w:rsidP="00F4787F">
      <w:pPr>
        <w:ind w:left="567" w:hanging="567"/>
        <w:rPr>
          <w:szCs w:val="22"/>
          <w:lang w:val="sl-SI"/>
        </w:rPr>
      </w:pPr>
      <w:r w:rsidRPr="009C3482">
        <w:rPr>
          <w:lang w:val="sl-SI"/>
        </w:rPr>
        <w:t>►</w:t>
      </w:r>
      <w:r w:rsidRPr="009C3482">
        <w:rPr>
          <w:lang w:val="sl-SI"/>
        </w:rPr>
        <w:tab/>
      </w:r>
      <w:r w:rsidR="00045E31" w:rsidRPr="009C3482">
        <w:rPr>
          <w:szCs w:val="22"/>
          <w:lang w:val="sl-SI"/>
        </w:rPr>
        <w:t>Č</w:t>
      </w:r>
      <w:r w:rsidR="00786104" w:rsidRPr="009C3482">
        <w:rPr>
          <w:szCs w:val="22"/>
          <w:lang w:val="sl-SI"/>
        </w:rPr>
        <w:t xml:space="preserve">e </w:t>
      </w:r>
      <w:r w:rsidRPr="009C3482">
        <w:rPr>
          <w:szCs w:val="22"/>
          <w:lang w:val="sl-SI"/>
        </w:rPr>
        <w:t xml:space="preserve">ste noseči, </w:t>
      </w:r>
      <w:r w:rsidR="00CF037D" w:rsidRPr="009C3482">
        <w:rPr>
          <w:szCs w:val="22"/>
          <w:lang w:val="sl-SI"/>
        </w:rPr>
        <w:t>menite, da bi lahko bili noseči ali načrtujete</w:t>
      </w:r>
      <w:r w:rsidR="00786104" w:rsidRPr="009C3482">
        <w:rPr>
          <w:szCs w:val="22"/>
          <w:lang w:val="sl-SI"/>
        </w:rPr>
        <w:t xml:space="preserve"> zanosit</w:t>
      </w:r>
      <w:r w:rsidR="00CF037D" w:rsidRPr="009C3482">
        <w:rPr>
          <w:szCs w:val="22"/>
          <w:lang w:val="sl-SI"/>
        </w:rPr>
        <w:t>ev</w:t>
      </w:r>
      <w:r w:rsidR="002C73DE" w:rsidRPr="009C3482">
        <w:rPr>
          <w:szCs w:val="22"/>
          <w:lang w:val="sl-SI"/>
        </w:rPr>
        <w:t>,</w:t>
      </w:r>
      <w:r w:rsidR="00786104" w:rsidRPr="009C3482">
        <w:rPr>
          <w:szCs w:val="22"/>
          <w:lang w:val="sl-SI"/>
        </w:rPr>
        <w:t xml:space="preserve"> </w:t>
      </w:r>
      <w:r w:rsidR="002C73DE" w:rsidRPr="009C3482">
        <w:rPr>
          <w:szCs w:val="22"/>
          <w:lang w:val="sl-SI"/>
        </w:rPr>
        <w:t>se posvetujte s svojim zdravnikom</w:t>
      </w:r>
      <w:r w:rsidR="002F4687" w:rsidRPr="009C3482">
        <w:rPr>
          <w:szCs w:val="22"/>
          <w:lang w:val="sl-SI"/>
        </w:rPr>
        <w:t>,</w:t>
      </w:r>
      <w:r w:rsidR="00CF037D" w:rsidRPr="009C3482">
        <w:rPr>
          <w:szCs w:val="22"/>
          <w:lang w:val="sl-SI"/>
        </w:rPr>
        <w:t xml:space="preserve"> preden boste uporabili to zdravilo</w:t>
      </w:r>
      <w:r w:rsidR="002C73DE" w:rsidRPr="009C3482">
        <w:rPr>
          <w:szCs w:val="22"/>
          <w:lang w:val="sl-SI"/>
        </w:rPr>
        <w:t>.</w:t>
      </w:r>
      <w:r w:rsidR="00451031" w:rsidRPr="009C3482">
        <w:rPr>
          <w:szCs w:val="22"/>
          <w:lang w:val="sl-SI"/>
        </w:rPr>
        <w:t xml:space="preserve"> </w:t>
      </w:r>
      <w:r w:rsidR="003E70BE" w:rsidRPr="009C3482">
        <w:rPr>
          <w:szCs w:val="22"/>
          <w:lang w:val="sl-SI"/>
        </w:rPr>
        <w:t xml:space="preserve">Zdravilo </w:t>
      </w:r>
      <w:r w:rsidR="00451031" w:rsidRPr="009C3482">
        <w:rPr>
          <w:szCs w:val="22"/>
          <w:lang w:val="sl-SI"/>
        </w:rPr>
        <w:t>NovoRapid lahko uporabljate med nosečnostjo.</w:t>
      </w:r>
      <w:r w:rsidR="00A5713F" w:rsidRPr="009C3482">
        <w:rPr>
          <w:szCs w:val="22"/>
          <w:lang w:val="sl-SI"/>
        </w:rPr>
        <w:t xml:space="preserve"> </w:t>
      </w:r>
      <w:r w:rsidR="000E4A52" w:rsidRPr="009C3482">
        <w:rPr>
          <w:szCs w:val="22"/>
          <w:lang w:val="sl-SI"/>
        </w:rPr>
        <w:t xml:space="preserve">Med nosečnostjo in </w:t>
      </w:r>
      <w:r w:rsidR="000A1DA7" w:rsidRPr="009C3482">
        <w:rPr>
          <w:szCs w:val="22"/>
          <w:lang w:val="sl-SI"/>
        </w:rPr>
        <w:t xml:space="preserve">po </w:t>
      </w:r>
      <w:r w:rsidR="000E4A52" w:rsidRPr="009C3482">
        <w:rPr>
          <w:szCs w:val="22"/>
          <w:lang w:val="sl-SI"/>
        </w:rPr>
        <w:t>po</w:t>
      </w:r>
      <w:r w:rsidR="001122C4" w:rsidRPr="009C3482">
        <w:rPr>
          <w:szCs w:val="22"/>
          <w:lang w:val="sl-SI"/>
        </w:rPr>
        <w:t xml:space="preserve">rodu bo vaš </w:t>
      </w:r>
      <w:r w:rsidR="00CF037D" w:rsidRPr="009C3482">
        <w:rPr>
          <w:szCs w:val="22"/>
          <w:lang w:val="sl-SI"/>
        </w:rPr>
        <w:t xml:space="preserve">odmerek </w:t>
      </w:r>
      <w:r w:rsidR="00451031" w:rsidRPr="009C3482">
        <w:rPr>
          <w:szCs w:val="22"/>
          <w:lang w:val="sl-SI"/>
        </w:rPr>
        <w:t xml:space="preserve">insulina </w:t>
      </w:r>
      <w:r w:rsidR="001122C4" w:rsidRPr="009C3482">
        <w:rPr>
          <w:szCs w:val="22"/>
          <w:lang w:val="sl-SI"/>
        </w:rPr>
        <w:t>morda treba</w:t>
      </w:r>
      <w:r w:rsidR="00451031" w:rsidRPr="009C3482">
        <w:rPr>
          <w:szCs w:val="22"/>
          <w:lang w:val="sl-SI"/>
        </w:rPr>
        <w:t xml:space="preserve"> </w:t>
      </w:r>
      <w:r w:rsidR="001122C4" w:rsidRPr="009C3482">
        <w:rPr>
          <w:szCs w:val="22"/>
          <w:lang w:val="sl-SI"/>
        </w:rPr>
        <w:t>spremeniti</w:t>
      </w:r>
      <w:r w:rsidR="00451031" w:rsidRPr="009C3482">
        <w:rPr>
          <w:szCs w:val="22"/>
          <w:lang w:val="sl-SI"/>
        </w:rPr>
        <w:t>.</w:t>
      </w:r>
      <w:r w:rsidR="00786104" w:rsidRPr="009C3482">
        <w:rPr>
          <w:szCs w:val="22"/>
          <w:lang w:val="sl-SI"/>
        </w:rPr>
        <w:t xml:space="preserve"> </w:t>
      </w:r>
      <w:r w:rsidR="000E4A52" w:rsidRPr="009C3482">
        <w:rPr>
          <w:szCs w:val="22"/>
          <w:lang w:val="sl-SI"/>
        </w:rPr>
        <w:t>Natančna urejenost</w:t>
      </w:r>
      <w:r w:rsidR="00D640E8" w:rsidRPr="009C3482">
        <w:rPr>
          <w:szCs w:val="22"/>
          <w:lang w:val="sl-SI"/>
        </w:rPr>
        <w:t xml:space="preserve"> vaše sladkorne bolezni</w:t>
      </w:r>
      <w:r w:rsidR="00C100F1" w:rsidRPr="009C3482">
        <w:rPr>
          <w:szCs w:val="22"/>
          <w:lang w:val="sl-SI"/>
        </w:rPr>
        <w:t>,</w:t>
      </w:r>
      <w:r w:rsidR="00D640E8" w:rsidRPr="009C3482">
        <w:rPr>
          <w:szCs w:val="22"/>
          <w:lang w:val="sl-SI"/>
        </w:rPr>
        <w:t xml:space="preserve"> </w:t>
      </w:r>
      <w:r w:rsidR="00A1138F" w:rsidRPr="009C3482">
        <w:rPr>
          <w:szCs w:val="22"/>
          <w:lang w:val="sl-SI"/>
        </w:rPr>
        <w:t>zlasti</w:t>
      </w:r>
      <w:r w:rsidR="000E4A52" w:rsidRPr="009C3482">
        <w:rPr>
          <w:szCs w:val="22"/>
          <w:lang w:val="sl-SI"/>
        </w:rPr>
        <w:t xml:space="preserve"> preprečevanje hipoglikemij</w:t>
      </w:r>
      <w:r w:rsidR="00C100F1" w:rsidRPr="009C3482">
        <w:rPr>
          <w:szCs w:val="22"/>
          <w:lang w:val="sl-SI"/>
        </w:rPr>
        <w:t>,</w:t>
      </w:r>
      <w:r w:rsidR="000E4A52" w:rsidRPr="009C3482">
        <w:rPr>
          <w:szCs w:val="22"/>
          <w:lang w:val="sl-SI"/>
        </w:rPr>
        <w:t xml:space="preserve"> </w:t>
      </w:r>
      <w:r w:rsidR="00C100F1" w:rsidRPr="009C3482">
        <w:rPr>
          <w:szCs w:val="22"/>
          <w:lang w:val="sl-SI"/>
        </w:rPr>
        <w:t>je</w:t>
      </w:r>
      <w:r w:rsidR="000E4A52" w:rsidRPr="009C3482">
        <w:rPr>
          <w:szCs w:val="22"/>
          <w:lang w:val="sl-SI"/>
        </w:rPr>
        <w:t xml:space="preserve"> pomembna</w:t>
      </w:r>
      <w:r w:rsidR="00D640E8" w:rsidRPr="009C3482">
        <w:rPr>
          <w:szCs w:val="22"/>
          <w:lang w:val="sl-SI"/>
        </w:rPr>
        <w:t xml:space="preserve"> za zdravje vašega otroka.</w:t>
      </w:r>
    </w:p>
    <w:p w14:paraId="27E07926" w14:textId="77777777" w:rsidR="00CF037D" w:rsidRPr="009C3482" w:rsidRDefault="00CF037D" w:rsidP="00CF037D">
      <w:pPr>
        <w:ind w:left="567" w:hanging="567"/>
        <w:rPr>
          <w:lang w:val="sl-SI"/>
        </w:rPr>
      </w:pPr>
      <w:r w:rsidRPr="009C3482">
        <w:rPr>
          <w:lang w:val="sl-SI"/>
        </w:rPr>
        <w:t>►</w:t>
      </w:r>
      <w:r w:rsidRPr="009C3482">
        <w:rPr>
          <w:lang w:val="sl-SI"/>
        </w:rPr>
        <w:tab/>
        <w:t>Pri uporabi zdravila NovoRapid med dojenjem ni omejitev.</w:t>
      </w:r>
    </w:p>
    <w:p w14:paraId="69947F4B" w14:textId="77777777" w:rsidR="00203835" w:rsidRPr="009C3482" w:rsidRDefault="00203835" w:rsidP="00203835">
      <w:pPr>
        <w:rPr>
          <w:szCs w:val="22"/>
          <w:lang w:val="sl-SI"/>
        </w:rPr>
      </w:pPr>
    </w:p>
    <w:p w14:paraId="00E44DF2" w14:textId="77777777" w:rsidR="00CF037D" w:rsidRPr="009C3482" w:rsidRDefault="00CF037D" w:rsidP="00CF037D">
      <w:pPr>
        <w:rPr>
          <w:bCs/>
          <w:lang w:val="sl-SI"/>
        </w:rPr>
      </w:pPr>
      <w:r w:rsidRPr="009C3482">
        <w:rPr>
          <w:bCs/>
          <w:lang w:val="sl-SI"/>
        </w:rPr>
        <w:t>Če ste noseči ali če dojite, se posvetujte z zdravnikom, medicinsko sestro ali farmacevtom, preden uporabite to zdravilo.</w:t>
      </w:r>
    </w:p>
    <w:p w14:paraId="518EED64" w14:textId="77777777" w:rsidR="00CF037D" w:rsidRPr="009C3482" w:rsidRDefault="00CF037D" w:rsidP="00203835">
      <w:pPr>
        <w:rPr>
          <w:szCs w:val="22"/>
          <w:lang w:val="sl-SI"/>
        </w:rPr>
      </w:pPr>
    </w:p>
    <w:p w14:paraId="7336032C" w14:textId="77777777" w:rsidR="00CF037D" w:rsidRPr="009C3482" w:rsidRDefault="00203835" w:rsidP="00203835">
      <w:pPr>
        <w:rPr>
          <w:szCs w:val="22"/>
          <w:lang w:val="sl-SI"/>
        </w:rPr>
      </w:pPr>
      <w:r w:rsidRPr="009C3482">
        <w:rPr>
          <w:b/>
          <w:szCs w:val="22"/>
          <w:lang w:val="sl-SI"/>
        </w:rPr>
        <w:t>Vpliv na sposobnost upravljanja vozil in strojev</w:t>
      </w:r>
    </w:p>
    <w:p w14:paraId="7A249F39" w14:textId="77777777" w:rsidR="00CF037D" w:rsidRPr="009C3482" w:rsidRDefault="00CF037D" w:rsidP="00CF037D">
      <w:pPr>
        <w:rPr>
          <w:lang w:val="sl-SI"/>
        </w:rPr>
      </w:pPr>
      <w:r w:rsidRPr="009C3482">
        <w:rPr>
          <w:lang w:val="sl-SI"/>
        </w:rPr>
        <w:t>►</w:t>
      </w:r>
      <w:r w:rsidRPr="009C3482">
        <w:rPr>
          <w:lang w:val="sl-SI"/>
        </w:rPr>
        <w:tab/>
        <w:t>Prosimo posvetujte se z zdravnikom, ali lahko upravljate vozila in stroje, če:</w:t>
      </w:r>
    </w:p>
    <w:p w14:paraId="69FD51CE" w14:textId="77777777" w:rsidR="00103FF6" w:rsidRPr="009C3482" w:rsidRDefault="00CF037D" w:rsidP="00B01912">
      <w:pPr>
        <w:rPr>
          <w:szCs w:val="22"/>
          <w:lang w:val="sl-SI"/>
        </w:rPr>
      </w:pPr>
      <w:r w:rsidRPr="009C3482">
        <w:rPr>
          <w:lang w:val="sl-SI"/>
        </w:rPr>
        <w:t>•</w:t>
      </w:r>
      <w:r w:rsidR="00103FF6" w:rsidRPr="009C3482">
        <w:rPr>
          <w:lang w:val="sl-SI"/>
        </w:rPr>
        <w:tab/>
      </w:r>
      <w:r w:rsidR="00786104" w:rsidRPr="009C3482">
        <w:rPr>
          <w:szCs w:val="22"/>
          <w:lang w:val="sl-SI"/>
        </w:rPr>
        <w:t>doživljate veliko hip</w:t>
      </w:r>
      <w:r w:rsidR="00B01912" w:rsidRPr="009C3482">
        <w:rPr>
          <w:szCs w:val="22"/>
          <w:lang w:val="sl-SI"/>
        </w:rPr>
        <w:t>oglikemij</w:t>
      </w:r>
      <w:r w:rsidR="00EE3E2D" w:rsidRPr="009C3482">
        <w:rPr>
          <w:szCs w:val="22"/>
          <w:lang w:val="sl-SI"/>
        </w:rPr>
        <w:t>,</w:t>
      </w:r>
    </w:p>
    <w:p w14:paraId="36382EAB" w14:textId="77777777" w:rsidR="00786104" w:rsidRPr="009C3482" w:rsidRDefault="00CF037D" w:rsidP="00B01912">
      <w:pPr>
        <w:rPr>
          <w:szCs w:val="22"/>
          <w:lang w:val="sl-SI"/>
        </w:rPr>
      </w:pPr>
      <w:r w:rsidRPr="009C3482">
        <w:rPr>
          <w:lang w:val="sl-SI"/>
        </w:rPr>
        <w:t>•</w:t>
      </w:r>
      <w:r w:rsidR="00103FF6" w:rsidRPr="009C3482">
        <w:rPr>
          <w:lang w:val="sl-SI"/>
        </w:rPr>
        <w:tab/>
      </w:r>
      <w:r w:rsidR="00786104" w:rsidRPr="009C3482">
        <w:rPr>
          <w:szCs w:val="22"/>
          <w:lang w:val="sl-SI"/>
        </w:rPr>
        <w:t>hip</w:t>
      </w:r>
      <w:r w:rsidR="00103FF6" w:rsidRPr="009C3482">
        <w:rPr>
          <w:szCs w:val="22"/>
          <w:lang w:val="sl-SI"/>
        </w:rPr>
        <w:t>oglikemij</w:t>
      </w:r>
      <w:r w:rsidR="00786104" w:rsidRPr="009C3482">
        <w:rPr>
          <w:szCs w:val="22"/>
          <w:lang w:val="sl-SI"/>
        </w:rPr>
        <w:t>e težko prepoznate.</w:t>
      </w:r>
    </w:p>
    <w:p w14:paraId="24632001" w14:textId="77777777" w:rsidR="00CF037D" w:rsidRPr="009C3482" w:rsidRDefault="00CF037D" w:rsidP="00B01912">
      <w:pPr>
        <w:rPr>
          <w:szCs w:val="22"/>
          <w:lang w:val="sl-SI"/>
        </w:rPr>
      </w:pPr>
    </w:p>
    <w:p w14:paraId="09CF7D97" w14:textId="77777777" w:rsidR="00CF037D" w:rsidRPr="009C3482" w:rsidRDefault="00CF037D" w:rsidP="00CF037D">
      <w:pPr>
        <w:numPr>
          <w:ilvl w:val="12"/>
          <w:numId w:val="0"/>
        </w:numPr>
        <w:tabs>
          <w:tab w:val="clear" w:pos="567"/>
          <w:tab w:val="left" w:pos="0"/>
        </w:tabs>
        <w:ind w:right="-2"/>
        <w:rPr>
          <w:lang w:val="sl-SI"/>
        </w:rPr>
      </w:pPr>
      <w:r w:rsidRPr="009C3482">
        <w:rPr>
          <w:lang w:val="sl-SI"/>
        </w:rPr>
        <w:t>Če imate visok ali nizek krvni sladkor, se vam zbranost in sposobnost reagiranja lahko spremenita, s tem pa tudi vaša sposobnost za upravljanje vozil in strojev. Ne pozabite, da lahko ogrozite sebe in druge.</w:t>
      </w:r>
    </w:p>
    <w:p w14:paraId="7811B84F" w14:textId="77777777" w:rsidR="00786104" w:rsidRPr="009C3482" w:rsidRDefault="00786104" w:rsidP="001B4575">
      <w:pPr>
        <w:ind w:right="-29"/>
        <w:rPr>
          <w:szCs w:val="22"/>
          <w:lang w:val="sl-SI"/>
        </w:rPr>
      </w:pPr>
    </w:p>
    <w:p w14:paraId="5AD8A037" w14:textId="77777777" w:rsidR="00786104" w:rsidRPr="009C3482" w:rsidRDefault="003E70BE" w:rsidP="001B4575">
      <w:pPr>
        <w:rPr>
          <w:szCs w:val="22"/>
          <w:lang w:val="sl-SI"/>
        </w:rPr>
      </w:pPr>
      <w:r w:rsidRPr="009C3482">
        <w:rPr>
          <w:szCs w:val="22"/>
          <w:lang w:val="sl-SI"/>
        </w:rPr>
        <w:t xml:space="preserve">Zdravilo </w:t>
      </w:r>
      <w:r w:rsidR="00786104" w:rsidRPr="009C3482">
        <w:rPr>
          <w:szCs w:val="22"/>
          <w:lang w:val="sl-SI"/>
        </w:rPr>
        <w:t>NovoRapid začne delovati hitro. Če se pojavi hipoglikemija, jo boste zato najbrž občutili prej po injekciji kot p</w:t>
      </w:r>
      <w:r w:rsidR="00EF49E6" w:rsidRPr="009C3482">
        <w:rPr>
          <w:szCs w:val="22"/>
          <w:lang w:val="sl-SI"/>
        </w:rPr>
        <w:t>ri</w:t>
      </w:r>
      <w:r w:rsidR="00786104" w:rsidRPr="009C3482">
        <w:rPr>
          <w:szCs w:val="22"/>
          <w:lang w:val="sl-SI"/>
        </w:rPr>
        <w:t xml:space="preserve"> topnem humanem insulinu.</w:t>
      </w:r>
    </w:p>
    <w:p w14:paraId="43873F03" w14:textId="77777777" w:rsidR="00786104" w:rsidRPr="009C3482" w:rsidRDefault="00786104" w:rsidP="001B4575">
      <w:pPr>
        <w:ind w:right="-29"/>
        <w:rPr>
          <w:szCs w:val="22"/>
          <w:lang w:val="sl-SI"/>
        </w:rPr>
      </w:pPr>
    </w:p>
    <w:p w14:paraId="3689388C" w14:textId="77777777" w:rsidR="00CF037D" w:rsidRPr="009C3482" w:rsidRDefault="00D96779" w:rsidP="001B4575">
      <w:pPr>
        <w:ind w:right="-29"/>
        <w:rPr>
          <w:szCs w:val="22"/>
          <w:lang w:val="sl-SI"/>
        </w:rPr>
      </w:pPr>
      <w:r w:rsidRPr="009C3482">
        <w:rPr>
          <w:b/>
          <w:bCs/>
          <w:szCs w:val="22"/>
          <w:lang w:val="sl-SI"/>
        </w:rPr>
        <w:t xml:space="preserve">Pomembne informacije o nekaterih sestavinah </w:t>
      </w:r>
      <w:r w:rsidRPr="009C3482">
        <w:rPr>
          <w:b/>
          <w:szCs w:val="22"/>
          <w:lang w:val="sl-SI"/>
        </w:rPr>
        <w:t>z</w:t>
      </w:r>
      <w:r w:rsidR="00CF037D" w:rsidRPr="009C3482">
        <w:rPr>
          <w:b/>
          <w:szCs w:val="22"/>
          <w:lang w:val="sl-SI"/>
        </w:rPr>
        <w:t>dravil</w:t>
      </w:r>
      <w:r w:rsidRPr="009C3482">
        <w:rPr>
          <w:b/>
          <w:szCs w:val="22"/>
          <w:lang w:val="sl-SI"/>
        </w:rPr>
        <w:t>a</w:t>
      </w:r>
      <w:r w:rsidR="00CF037D" w:rsidRPr="009C3482">
        <w:rPr>
          <w:b/>
          <w:szCs w:val="22"/>
          <w:lang w:val="sl-SI"/>
        </w:rPr>
        <w:t xml:space="preserve"> NovoRapid</w:t>
      </w:r>
    </w:p>
    <w:p w14:paraId="494B2043" w14:textId="77777777" w:rsidR="00CF037D" w:rsidRPr="009C3482" w:rsidRDefault="00CF037D" w:rsidP="001B4575">
      <w:pPr>
        <w:ind w:right="-29"/>
        <w:rPr>
          <w:szCs w:val="22"/>
          <w:lang w:val="sl-SI"/>
        </w:rPr>
      </w:pPr>
      <w:r w:rsidRPr="009C3482">
        <w:rPr>
          <w:lang w:val="sl-SI"/>
        </w:rPr>
        <w:t xml:space="preserve">Zdravilo NovoRapid vsebuje manj kot 1 mmol (23 mg) natrija na odmerek, kar v bistvu pomeni </w:t>
      </w:r>
      <w:r w:rsidR="00CF1916">
        <w:rPr>
          <w:lang w:val="sl-SI"/>
        </w:rPr>
        <w:t>“</w:t>
      </w:r>
      <w:r w:rsidRPr="009C3482">
        <w:rPr>
          <w:lang w:val="sl-SI"/>
        </w:rPr>
        <w:t>brez natrija</w:t>
      </w:r>
      <w:r w:rsidR="00CF1916">
        <w:rPr>
          <w:lang w:val="sl-SI"/>
        </w:rPr>
        <w:t>”</w:t>
      </w:r>
      <w:r w:rsidRPr="009C3482">
        <w:rPr>
          <w:lang w:val="sl-SI"/>
        </w:rPr>
        <w:t>.</w:t>
      </w:r>
    </w:p>
    <w:p w14:paraId="6221762A" w14:textId="77777777" w:rsidR="00786104" w:rsidRPr="009C3482" w:rsidRDefault="00786104" w:rsidP="001B4575">
      <w:pPr>
        <w:ind w:right="-2"/>
        <w:rPr>
          <w:szCs w:val="22"/>
          <w:lang w:val="sl-SI"/>
        </w:rPr>
      </w:pPr>
    </w:p>
    <w:p w14:paraId="38BF2291" w14:textId="77777777" w:rsidR="00F13F85" w:rsidRPr="009C3482" w:rsidRDefault="00F13F85" w:rsidP="001B4575">
      <w:pPr>
        <w:ind w:right="-2"/>
        <w:rPr>
          <w:szCs w:val="22"/>
          <w:lang w:val="sl-SI"/>
        </w:rPr>
      </w:pPr>
    </w:p>
    <w:p w14:paraId="179DF171" w14:textId="77777777" w:rsidR="00786104" w:rsidRPr="009C3482" w:rsidRDefault="00414229" w:rsidP="00A3004F">
      <w:pPr>
        <w:ind w:left="567" w:hanging="567"/>
        <w:rPr>
          <w:szCs w:val="22"/>
          <w:lang w:val="sl-SI"/>
        </w:rPr>
      </w:pPr>
      <w:r w:rsidRPr="009C3482">
        <w:rPr>
          <w:b/>
          <w:bCs/>
          <w:szCs w:val="22"/>
          <w:lang w:val="sl-SI"/>
        </w:rPr>
        <w:t>3.</w:t>
      </w:r>
      <w:r w:rsidRPr="009C3482">
        <w:rPr>
          <w:b/>
          <w:bCs/>
          <w:szCs w:val="22"/>
          <w:lang w:val="sl-SI"/>
        </w:rPr>
        <w:tab/>
        <w:t>K</w:t>
      </w:r>
      <w:r w:rsidR="00F13F85" w:rsidRPr="009C3482">
        <w:rPr>
          <w:b/>
          <w:bCs/>
          <w:szCs w:val="22"/>
          <w:lang w:val="sl-SI"/>
        </w:rPr>
        <w:t>ako</w:t>
      </w:r>
      <w:r w:rsidRPr="009C3482">
        <w:rPr>
          <w:b/>
          <w:bCs/>
          <w:szCs w:val="22"/>
          <w:lang w:val="sl-SI"/>
        </w:rPr>
        <w:t xml:space="preserve"> </w:t>
      </w:r>
      <w:r w:rsidR="00F13F85" w:rsidRPr="009C3482">
        <w:rPr>
          <w:b/>
          <w:bCs/>
          <w:szCs w:val="22"/>
          <w:lang w:val="sl-SI"/>
        </w:rPr>
        <w:t xml:space="preserve">uporabljati zdravilo </w:t>
      </w:r>
      <w:r w:rsidRPr="009C3482">
        <w:rPr>
          <w:b/>
          <w:bCs/>
          <w:szCs w:val="22"/>
          <w:lang w:val="sl-SI"/>
        </w:rPr>
        <w:t>N</w:t>
      </w:r>
      <w:r w:rsidR="00F13F85" w:rsidRPr="009C3482">
        <w:rPr>
          <w:b/>
          <w:bCs/>
          <w:szCs w:val="22"/>
          <w:lang w:val="sl-SI"/>
        </w:rPr>
        <w:t>ovo</w:t>
      </w:r>
      <w:r w:rsidRPr="009C3482">
        <w:rPr>
          <w:b/>
          <w:bCs/>
          <w:szCs w:val="22"/>
          <w:lang w:val="sl-SI"/>
        </w:rPr>
        <w:t>R</w:t>
      </w:r>
      <w:r w:rsidR="00F13F85" w:rsidRPr="009C3482">
        <w:rPr>
          <w:b/>
          <w:bCs/>
          <w:szCs w:val="22"/>
          <w:lang w:val="sl-SI"/>
        </w:rPr>
        <w:t>apid</w:t>
      </w:r>
    </w:p>
    <w:p w14:paraId="21442A95" w14:textId="77777777" w:rsidR="00786104" w:rsidRPr="009C3482" w:rsidRDefault="00786104" w:rsidP="001B4575">
      <w:pPr>
        <w:ind w:right="-2"/>
        <w:rPr>
          <w:szCs w:val="22"/>
          <w:lang w:val="sl-SI"/>
        </w:rPr>
      </w:pPr>
    </w:p>
    <w:p w14:paraId="4F226840" w14:textId="77777777" w:rsidR="00103FF6" w:rsidRPr="009C3482" w:rsidRDefault="00103FF6" w:rsidP="001B4575">
      <w:pPr>
        <w:rPr>
          <w:szCs w:val="22"/>
          <w:lang w:val="sl-SI"/>
        </w:rPr>
      </w:pPr>
      <w:r w:rsidRPr="009C3482">
        <w:rPr>
          <w:b/>
          <w:szCs w:val="22"/>
          <w:lang w:val="sl-SI"/>
        </w:rPr>
        <w:t>Odmere</w:t>
      </w:r>
      <w:r w:rsidR="00F13F85" w:rsidRPr="009C3482">
        <w:rPr>
          <w:b/>
          <w:szCs w:val="22"/>
          <w:lang w:val="sl-SI"/>
        </w:rPr>
        <w:t xml:space="preserve">k in kdaj </w:t>
      </w:r>
      <w:r w:rsidR="00450878" w:rsidRPr="009C3482">
        <w:rPr>
          <w:b/>
          <w:szCs w:val="22"/>
          <w:lang w:val="sl-SI"/>
        </w:rPr>
        <w:t xml:space="preserve">uporabiti </w:t>
      </w:r>
      <w:r w:rsidR="00F13F85" w:rsidRPr="009C3482">
        <w:rPr>
          <w:b/>
          <w:szCs w:val="22"/>
          <w:lang w:val="sl-SI"/>
        </w:rPr>
        <w:t>insulin</w:t>
      </w:r>
    </w:p>
    <w:p w14:paraId="76063C15" w14:textId="77777777" w:rsidR="00F13F85" w:rsidRPr="009C3482" w:rsidRDefault="00F4350E" w:rsidP="001B4575">
      <w:pPr>
        <w:rPr>
          <w:szCs w:val="22"/>
          <w:lang w:val="sl-SI"/>
        </w:rPr>
      </w:pPr>
      <w:r w:rsidRPr="009C3482">
        <w:rPr>
          <w:szCs w:val="22"/>
          <w:lang w:val="sl-SI"/>
        </w:rPr>
        <w:t>I</w:t>
      </w:r>
      <w:r w:rsidR="00F13F85" w:rsidRPr="009C3482">
        <w:rPr>
          <w:szCs w:val="22"/>
          <w:lang w:val="sl-SI"/>
        </w:rPr>
        <w:t xml:space="preserve">nsulin </w:t>
      </w:r>
      <w:r w:rsidRPr="009C3482">
        <w:rPr>
          <w:szCs w:val="22"/>
          <w:lang w:val="sl-SI"/>
        </w:rPr>
        <w:t xml:space="preserve">vedno uporabite </w:t>
      </w:r>
      <w:r w:rsidR="00F13F85" w:rsidRPr="009C3482">
        <w:rPr>
          <w:szCs w:val="22"/>
          <w:lang w:val="sl-SI"/>
        </w:rPr>
        <w:t>in prilagajajte odmerek</w:t>
      </w:r>
      <w:r w:rsidRPr="009C3482">
        <w:rPr>
          <w:szCs w:val="22"/>
          <w:lang w:val="sl-SI"/>
        </w:rPr>
        <w:t xml:space="preserve"> tako</w:t>
      </w:r>
      <w:r w:rsidR="00F13F85" w:rsidRPr="009C3482">
        <w:rPr>
          <w:szCs w:val="22"/>
          <w:lang w:val="sl-SI"/>
        </w:rPr>
        <w:t>, kot vam je to naročil vaš zdravnik. Če niste prepričani</w:t>
      </w:r>
      <w:r w:rsidRPr="009C3482">
        <w:rPr>
          <w:szCs w:val="22"/>
          <w:lang w:val="sl-SI"/>
        </w:rPr>
        <w:t>,</w:t>
      </w:r>
      <w:r w:rsidR="00F13F85" w:rsidRPr="009C3482">
        <w:rPr>
          <w:szCs w:val="22"/>
          <w:lang w:val="sl-SI"/>
        </w:rPr>
        <w:t xml:space="preserve"> se posvetujte z zdravnikom, medicinsko sestro ali farmacevtom.</w:t>
      </w:r>
    </w:p>
    <w:p w14:paraId="683BF3DA" w14:textId="77777777" w:rsidR="00F13F85" w:rsidRPr="009C3482" w:rsidRDefault="00F13F85" w:rsidP="001B4575">
      <w:pPr>
        <w:rPr>
          <w:szCs w:val="22"/>
          <w:lang w:val="sl-SI"/>
        </w:rPr>
      </w:pPr>
    </w:p>
    <w:p w14:paraId="5F06E6B5" w14:textId="77777777" w:rsidR="00F13F85" w:rsidRPr="009C3482" w:rsidRDefault="00F13F85" w:rsidP="001B4575">
      <w:pPr>
        <w:rPr>
          <w:szCs w:val="22"/>
          <w:lang w:val="sl-SI"/>
        </w:rPr>
      </w:pPr>
      <w:r w:rsidRPr="009C3482">
        <w:rPr>
          <w:szCs w:val="22"/>
          <w:lang w:val="sl-SI"/>
        </w:rPr>
        <w:lastRenderedPageBreak/>
        <w:t>Zdravilo NovoRapid se praviloma uporablja tik pred obrokom. V 10 minutah po injekciji pojejte obrok ali prigrizek, da ne bo prišlo do nizkega krvnega sladkorja. Če je treba, j</w:t>
      </w:r>
      <w:r w:rsidR="00A531E2" w:rsidRPr="009C3482">
        <w:rPr>
          <w:szCs w:val="22"/>
          <w:lang w:val="sl-SI"/>
        </w:rPr>
        <w:t>e mogoče zdravilo NovoRapid injicirati</w:t>
      </w:r>
      <w:r w:rsidRPr="009C3482">
        <w:rPr>
          <w:szCs w:val="22"/>
          <w:lang w:val="sl-SI"/>
        </w:rPr>
        <w:t xml:space="preserve"> kmalu po obroku. Za informacije glejte </w:t>
      </w:r>
      <w:r w:rsidR="00F4350E" w:rsidRPr="009C3482">
        <w:rPr>
          <w:szCs w:val="22"/>
          <w:lang w:val="sl-SI"/>
        </w:rPr>
        <w:t xml:space="preserve">podpoglavje </w:t>
      </w:r>
      <w:r w:rsidRPr="009C3482">
        <w:rPr>
          <w:szCs w:val="22"/>
          <w:lang w:val="sl-SI"/>
        </w:rPr>
        <w:t>Kako in kje injicirati</w:t>
      </w:r>
      <w:r w:rsidR="00F4350E" w:rsidRPr="009C3482">
        <w:rPr>
          <w:szCs w:val="22"/>
          <w:lang w:val="sl-SI"/>
        </w:rPr>
        <w:t xml:space="preserve"> v nadaljevanju</w:t>
      </w:r>
      <w:r w:rsidRPr="009C3482">
        <w:rPr>
          <w:szCs w:val="22"/>
          <w:lang w:val="sl-SI"/>
        </w:rPr>
        <w:t>.</w:t>
      </w:r>
    </w:p>
    <w:p w14:paraId="26CD98E7" w14:textId="77777777" w:rsidR="00F13F85" w:rsidRPr="009C3482" w:rsidRDefault="00F13F85" w:rsidP="001B4575">
      <w:pPr>
        <w:rPr>
          <w:szCs w:val="22"/>
          <w:lang w:val="sl-SI"/>
        </w:rPr>
      </w:pPr>
    </w:p>
    <w:p w14:paraId="386FA604" w14:textId="77777777" w:rsidR="00F13F85" w:rsidRPr="009C3482" w:rsidDel="00F13F85" w:rsidRDefault="00F13F85" w:rsidP="00F13F85">
      <w:pPr>
        <w:rPr>
          <w:szCs w:val="22"/>
          <w:lang w:val="sl-SI"/>
        </w:rPr>
      </w:pPr>
      <w:r w:rsidRPr="009C3482">
        <w:rPr>
          <w:szCs w:val="22"/>
          <w:lang w:val="sl-SI"/>
        </w:rPr>
        <w:t xml:space="preserve">Ne spreminjajte svojega insulina, če vam tega ne naroči zdravnik. </w:t>
      </w:r>
      <w:r w:rsidR="00786104" w:rsidRPr="009C3482">
        <w:rPr>
          <w:szCs w:val="22"/>
          <w:lang w:val="sl-SI"/>
        </w:rPr>
        <w:t>Če vam zdravnik eno vrsto ali znamko insulina zamenja z drugo, vam bo morda moral prilagoditi odmerek.</w:t>
      </w:r>
      <w:r w:rsidR="00916228" w:rsidRPr="009C3482">
        <w:rPr>
          <w:szCs w:val="22"/>
          <w:lang w:val="sl-SI"/>
        </w:rPr>
        <w:t xml:space="preserve"> </w:t>
      </w:r>
    </w:p>
    <w:p w14:paraId="2E40C7F6" w14:textId="77777777" w:rsidR="00786104" w:rsidRPr="009C3482" w:rsidRDefault="00786104" w:rsidP="001B4575">
      <w:pPr>
        <w:rPr>
          <w:szCs w:val="22"/>
          <w:lang w:val="sl-SI"/>
        </w:rPr>
      </w:pPr>
    </w:p>
    <w:p w14:paraId="06440069" w14:textId="77777777" w:rsidR="00F13F85" w:rsidRPr="009C3482" w:rsidRDefault="00F13F85" w:rsidP="00F13F85">
      <w:pPr>
        <w:rPr>
          <w:b/>
          <w:szCs w:val="22"/>
          <w:lang w:val="sl-SI"/>
        </w:rPr>
      </w:pPr>
      <w:r w:rsidRPr="009C3482">
        <w:rPr>
          <w:b/>
          <w:szCs w:val="22"/>
          <w:lang w:val="sl-SI"/>
        </w:rPr>
        <w:t>Uporaba pri otrocih in mladostnikih</w:t>
      </w:r>
    </w:p>
    <w:p w14:paraId="79D08007" w14:textId="77777777" w:rsidR="00F13F85" w:rsidRPr="009C3482" w:rsidRDefault="00F13F85" w:rsidP="00F13F85">
      <w:pPr>
        <w:rPr>
          <w:szCs w:val="22"/>
          <w:lang w:val="sl-SI"/>
        </w:rPr>
      </w:pPr>
      <w:r w:rsidRPr="009C3482">
        <w:rPr>
          <w:szCs w:val="22"/>
          <w:lang w:val="sl-SI"/>
        </w:rPr>
        <w:t>Pri</w:t>
      </w:r>
      <w:r w:rsidR="00D96779" w:rsidRPr="009C3482">
        <w:rPr>
          <w:szCs w:val="22"/>
          <w:lang w:val="sl-SI"/>
        </w:rPr>
        <w:t xml:space="preserve"> mladostnikih in</w:t>
      </w:r>
      <w:r w:rsidRPr="009C3482">
        <w:rPr>
          <w:szCs w:val="22"/>
          <w:lang w:val="sl-SI"/>
        </w:rPr>
        <w:t xml:space="preserve"> otrocih</w:t>
      </w:r>
      <w:r w:rsidR="00D96779" w:rsidRPr="009C3482">
        <w:rPr>
          <w:szCs w:val="22"/>
          <w:lang w:val="sl-SI"/>
        </w:rPr>
        <w:t xml:space="preserve">, starih </w:t>
      </w:r>
      <w:r w:rsidR="00001133">
        <w:rPr>
          <w:szCs w:val="22"/>
          <w:lang w:val="sl-SI"/>
        </w:rPr>
        <w:t>1</w:t>
      </w:r>
      <w:r w:rsidR="00D96779" w:rsidRPr="009C3482">
        <w:rPr>
          <w:szCs w:val="22"/>
          <w:lang w:val="sl-SI"/>
        </w:rPr>
        <w:t> let</w:t>
      </w:r>
      <w:r w:rsidR="00001133">
        <w:rPr>
          <w:szCs w:val="22"/>
          <w:lang w:val="sl-SI"/>
        </w:rPr>
        <w:t>o</w:t>
      </w:r>
      <w:r w:rsidR="00D96779" w:rsidRPr="009C3482">
        <w:rPr>
          <w:szCs w:val="22"/>
          <w:lang w:val="sl-SI"/>
        </w:rPr>
        <w:t xml:space="preserve"> ali več,</w:t>
      </w:r>
      <w:r w:rsidRPr="009C3482">
        <w:rPr>
          <w:szCs w:val="22"/>
          <w:lang w:val="sl-SI"/>
        </w:rPr>
        <w:t xml:space="preserve"> je mogoče zdravilo NovoRapid uporabiti namesto topnega humanega insulina, če je zaželen hiter začetek delovanja, npr. če je pri otroku težko uskladiti odmerek in obrok. </w:t>
      </w:r>
    </w:p>
    <w:p w14:paraId="4ECC7C1C" w14:textId="77777777" w:rsidR="00F13F85" w:rsidRPr="009C3482" w:rsidRDefault="00F13F85" w:rsidP="00F13F85">
      <w:pPr>
        <w:rPr>
          <w:szCs w:val="22"/>
          <w:lang w:val="sl-SI"/>
        </w:rPr>
      </w:pPr>
    </w:p>
    <w:p w14:paraId="15C229D9" w14:textId="77777777" w:rsidR="00F13F85" w:rsidRPr="009C3482" w:rsidRDefault="00F13F85" w:rsidP="00F13F85">
      <w:pPr>
        <w:rPr>
          <w:szCs w:val="22"/>
          <w:lang w:val="sl-SI"/>
        </w:rPr>
      </w:pPr>
      <w:r w:rsidRPr="009C3482">
        <w:rPr>
          <w:b/>
          <w:szCs w:val="22"/>
          <w:lang w:val="sl-SI"/>
        </w:rPr>
        <w:t>Uporaba v posebnih skupinah bolnikov</w:t>
      </w:r>
    </w:p>
    <w:p w14:paraId="54CC1DFB" w14:textId="77777777" w:rsidR="00F13F85" w:rsidRPr="009C3482" w:rsidRDefault="00F13F85" w:rsidP="00F13F85">
      <w:pPr>
        <w:rPr>
          <w:szCs w:val="22"/>
          <w:lang w:val="sl-SI"/>
        </w:rPr>
      </w:pPr>
      <w:r w:rsidRPr="009C3482">
        <w:rPr>
          <w:szCs w:val="22"/>
          <w:lang w:val="sl-SI"/>
        </w:rPr>
        <w:t>Če imate zmanjšano delovanje ledvic ali jeter</w:t>
      </w:r>
      <w:r w:rsidR="00EF113F" w:rsidRPr="009C3482">
        <w:rPr>
          <w:szCs w:val="22"/>
          <w:lang w:val="sl-SI"/>
        </w:rPr>
        <w:t xml:space="preserve"> </w:t>
      </w:r>
      <w:r w:rsidRPr="009C3482">
        <w:rPr>
          <w:szCs w:val="22"/>
          <w:lang w:val="sl-SI"/>
        </w:rPr>
        <w:t xml:space="preserve">ali če ste starejši od 65 let, </w:t>
      </w:r>
      <w:r w:rsidR="00EF113F" w:rsidRPr="009C3482">
        <w:rPr>
          <w:szCs w:val="22"/>
          <w:lang w:val="sl-SI"/>
        </w:rPr>
        <w:t xml:space="preserve">si </w:t>
      </w:r>
      <w:r w:rsidRPr="009C3482">
        <w:rPr>
          <w:szCs w:val="22"/>
          <w:lang w:val="sl-SI"/>
        </w:rPr>
        <w:t>morate krvni sladkor</w:t>
      </w:r>
      <w:r w:rsidR="00EF113F" w:rsidRPr="009C3482">
        <w:rPr>
          <w:szCs w:val="22"/>
          <w:lang w:val="sl-SI"/>
        </w:rPr>
        <w:t xml:space="preserve"> </w:t>
      </w:r>
      <w:r w:rsidR="002F4687" w:rsidRPr="009C3482">
        <w:rPr>
          <w:szCs w:val="22"/>
          <w:lang w:val="sl-SI"/>
        </w:rPr>
        <w:t xml:space="preserve">meriti </w:t>
      </w:r>
      <w:r w:rsidRPr="009C3482">
        <w:rPr>
          <w:szCs w:val="22"/>
          <w:lang w:val="sl-SI"/>
        </w:rPr>
        <w:t>bolj redno, o spremembah odmerka insulina pa se morate posvetovati s svojim zdravnikom.</w:t>
      </w:r>
    </w:p>
    <w:p w14:paraId="35A71035" w14:textId="77777777" w:rsidR="00F13F85" w:rsidRPr="009C3482" w:rsidRDefault="00F13F85" w:rsidP="001B4575">
      <w:pPr>
        <w:rPr>
          <w:szCs w:val="22"/>
          <w:lang w:val="sl-SI"/>
        </w:rPr>
      </w:pPr>
    </w:p>
    <w:p w14:paraId="65259BEA" w14:textId="77777777" w:rsidR="00B01782" w:rsidRPr="009C3482" w:rsidRDefault="00F13F85" w:rsidP="001B4575">
      <w:pPr>
        <w:rPr>
          <w:szCs w:val="22"/>
          <w:lang w:val="sl-SI"/>
        </w:rPr>
      </w:pPr>
      <w:r w:rsidRPr="009C3482">
        <w:rPr>
          <w:b/>
          <w:szCs w:val="22"/>
          <w:lang w:val="sl-SI"/>
        </w:rPr>
        <w:t>Kako in kje injicirati</w:t>
      </w:r>
    </w:p>
    <w:p w14:paraId="6EDB57F7" w14:textId="77777777" w:rsidR="00786104" w:rsidRDefault="003E70BE" w:rsidP="001B4575">
      <w:pPr>
        <w:ind w:right="-2"/>
        <w:rPr>
          <w:szCs w:val="22"/>
          <w:lang w:val="sl-SI"/>
        </w:rPr>
      </w:pPr>
      <w:r w:rsidRPr="009C3482">
        <w:rPr>
          <w:szCs w:val="22"/>
          <w:lang w:val="sl-SI"/>
        </w:rPr>
        <w:t xml:space="preserve">Zdravilo </w:t>
      </w:r>
      <w:r w:rsidR="00786104" w:rsidRPr="009C3482">
        <w:rPr>
          <w:szCs w:val="22"/>
          <w:lang w:val="sl-SI"/>
        </w:rPr>
        <w:t>NovoRapid je namenjen</w:t>
      </w:r>
      <w:r w:rsidRPr="009C3482">
        <w:rPr>
          <w:szCs w:val="22"/>
          <w:lang w:val="sl-SI"/>
        </w:rPr>
        <w:t>o</w:t>
      </w:r>
      <w:r w:rsidR="00786104" w:rsidRPr="009C3482">
        <w:rPr>
          <w:szCs w:val="22"/>
          <w:lang w:val="sl-SI"/>
        </w:rPr>
        <w:t xml:space="preserve"> injiciranj</w:t>
      </w:r>
      <w:r w:rsidR="00A838C9" w:rsidRPr="009C3482">
        <w:rPr>
          <w:szCs w:val="22"/>
          <w:lang w:val="sl-SI"/>
        </w:rPr>
        <w:t>u</w:t>
      </w:r>
      <w:r w:rsidR="00786104" w:rsidRPr="009C3482">
        <w:rPr>
          <w:szCs w:val="22"/>
          <w:lang w:val="sl-SI"/>
        </w:rPr>
        <w:t xml:space="preserve"> pod kožo (subkutan</w:t>
      </w:r>
      <w:r w:rsidR="00A838C9" w:rsidRPr="009C3482">
        <w:rPr>
          <w:szCs w:val="22"/>
          <w:lang w:val="sl-SI"/>
        </w:rPr>
        <w:t>i uporabi</w:t>
      </w:r>
      <w:r w:rsidR="00786104" w:rsidRPr="009C3482">
        <w:rPr>
          <w:szCs w:val="22"/>
          <w:lang w:val="sl-SI"/>
        </w:rPr>
        <w:t xml:space="preserve">) ali za stalno infundiranje v sistemu s črpalko. </w:t>
      </w:r>
      <w:r w:rsidR="00F13F85" w:rsidRPr="009C3482">
        <w:rPr>
          <w:szCs w:val="22"/>
          <w:lang w:val="sl-SI"/>
        </w:rPr>
        <w:t xml:space="preserve">Za uporabo v sistemu s črpalko boste potrebovali izčrpno usposabljanje, ki vam ga bo zagotovil vaš zdravnik. </w:t>
      </w:r>
      <w:r w:rsidR="002D1E22" w:rsidRPr="009C3482">
        <w:rPr>
          <w:szCs w:val="22"/>
          <w:lang w:val="sl-SI"/>
        </w:rPr>
        <w:t>Insulina si nikoli ne</w:t>
      </w:r>
      <w:r w:rsidR="00F13F85" w:rsidRPr="009C3482">
        <w:rPr>
          <w:szCs w:val="22"/>
          <w:lang w:val="sl-SI"/>
        </w:rPr>
        <w:t xml:space="preserve"> smete</w:t>
      </w:r>
      <w:r w:rsidR="002D1E22" w:rsidRPr="009C3482">
        <w:rPr>
          <w:szCs w:val="22"/>
          <w:lang w:val="sl-SI"/>
        </w:rPr>
        <w:t xml:space="preserve"> injicirat</w:t>
      </w:r>
      <w:r w:rsidR="00F13F85" w:rsidRPr="009C3482">
        <w:rPr>
          <w:szCs w:val="22"/>
          <w:lang w:val="sl-SI"/>
        </w:rPr>
        <w:t>i</w:t>
      </w:r>
      <w:r w:rsidR="002D1E22" w:rsidRPr="009C3482">
        <w:rPr>
          <w:szCs w:val="22"/>
          <w:lang w:val="sl-SI"/>
        </w:rPr>
        <w:t xml:space="preserve"> neposredno v veno</w:t>
      </w:r>
      <w:r w:rsidR="00F13F85" w:rsidRPr="009C3482">
        <w:rPr>
          <w:szCs w:val="22"/>
          <w:lang w:val="sl-SI"/>
        </w:rPr>
        <w:t xml:space="preserve"> (intravensko)</w:t>
      </w:r>
      <w:r w:rsidR="002D1E22" w:rsidRPr="009C3482">
        <w:rPr>
          <w:szCs w:val="22"/>
          <w:lang w:val="sl-SI"/>
        </w:rPr>
        <w:t xml:space="preserve"> ali mišico</w:t>
      </w:r>
      <w:r w:rsidR="00916228" w:rsidRPr="009C3482">
        <w:rPr>
          <w:szCs w:val="22"/>
          <w:lang w:val="sl-SI"/>
        </w:rPr>
        <w:t xml:space="preserve"> (intramuskularno)</w:t>
      </w:r>
      <w:r w:rsidR="002D1E22" w:rsidRPr="009C3482">
        <w:rPr>
          <w:szCs w:val="22"/>
          <w:lang w:val="sl-SI"/>
        </w:rPr>
        <w:t>.</w:t>
      </w:r>
      <w:r w:rsidR="00F13F85" w:rsidRPr="009C3482">
        <w:rPr>
          <w:szCs w:val="22"/>
          <w:lang w:val="sl-SI"/>
        </w:rPr>
        <w:t xml:space="preserve"> Če je treba, je mogoče zdravilo NovoRapid </w:t>
      </w:r>
      <w:r w:rsidR="0007165C" w:rsidRPr="009C3482">
        <w:rPr>
          <w:szCs w:val="22"/>
          <w:lang w:val="sl-SI"/>
        </w:rPr>
        <w:t>injicirati</w:t>
      </w:r>
      <w:r w:rsidR="00F13F85" w:rsidRPr="009C3482">
        <w:rPr>
          <w:szCs w:val="22"/>
          <w:lang w:val="sl-SI"/>
        </w:rPr>
        <w:t xml:space="preserve"> neposredno v veno, vendar sme to narediti le </w:t>
      </w:r>
      <w:r w:rsidR="00453C2E">
        <w:rPr>
          <w:szCs w:val="22"/>
          <w:lang w:val="sl-SI"/>
        </w:rPr>
        <w:t>zdravnik ali drugo zdravstveno osebje</w:t>
      </w:r>
      <w:r w:rsidR="00F13F85" w:rsidRPr="009C3482">
        <w:rPr>
          <w:szCs w:val="22"/>
          <w:lang w:val="sl-SI"/>
        </w:rPr>
        <w:t>.</w:t>
      </w:r>
    </w:p>
    <w:p w14:paraId="6FCA9783" w14:textId="77777777" w:rsidR="00453C2E" w:rsidRPr="009C3482" w:rsidRDefault="00453C2E" w:rsidP="001B4575">
      <w:pPr>
        <w:ind w:right="-2"/>
        <w:rPr>
          <w:szCs w:val="22"/>
          <w:lang w:val="sl-SI"/>
        </w:rPr>
      </w:pPr>
    </w:p>
    <w:p w14:paraId="4A23754D" w14:textId="77777777" w:rsidR="00786104" w:rsidRDefault="00786104" w:rsidP="001B4575">
      <w:pPr>
        <w:rPr>
          <w:szCs w:val="22"/>
          <w:lang w:val="sl-SI"/>
        </w:rPr>
      </w:pPr>
      <w:r w:rsidRPr="009C3482">
        <w:rPr>
          <w:szCs w:val="22"/>
          <w:lang w:val="sl-SI"/>
        </w:rPr>
        <w:t>Mest</w:t>
      </w:r>
      <w:r w:rsidR="000607D8" w:rsidRPr="009C3482">
        <w:rPr>
          <w:szCs w:val="22"/>
          <w:lang w:val="sl-SI"/>
        </w:rPr>
        <w:t>o</w:t>
      </w:r>
      <w:r w:rsidRPr="009C3482">
        <w:rPr>
          <w:szCs w:val="22"/>
          <w:lang w:val="sl-SI"/>
        </w:rPr>
        <w:t xml:space="preserve"> injiciranj</w:t>
      </w:r>
      <w:r w:rsidR="000607D8" w:rsidRPr="009C3482">
        <w:rPr>
          <w:szCs w:val="22"/>
          <w:lang w:val="sl-SI"/>
        </w:rPr>
        <w:t>a</w:t>
      </w:r>
      <w:r w:rsidR="00F20D80" w:rsidRPr="009C3482">
        <w:rPr>
          <w:snapToGrid w:val="0"/>
          <w:szCs w:val="22"/>
          <w:lang w:val="sl-SI"/>
        </w:rPr>
        <w:t xml:space="preserve"> </w:t>
      </w:r>
      <w:r w:rsidR="000607D8" w:rsidRPr="009C3482">
        <w:rPr>
          <w:szCs w:val="22"/>
          <w:lang w:val="sl-SI"/>
        </w:rPr>
        <w:t>na</w:t>
      </w:r>
      <w:r w:rsidR="0015009E" w:rsidRPr="009C3482">
        <w:rPr>
          <w:szCs w:val="22"/>
          <w:lang w:val="sl-SI"/>
        </w:rPr>
        <w:t xml:space="preserve"> posameznem p</w:t>
      </w:r>
      <w:r w:rsidR="000607D8" w:rsidRPr="009C3482">
        <w:rPr>
          <w:szCs w:val="22"/>
          <w:lang w:val="sl-SI"/>
        </w:rPr>
        <w:t>odročju kože, ki ga uporabljate,</w:t>
      </w:r>
      <w:r w:rsidRPr="009C3482">
        <w:rPr>
          <w:szCs w:val="22"/>
          <w:lang w:val="sl-SI"/>
        </w:rPr>
        <w:t xml:space="preserve"> menjajte</w:t>
      </w:r>
      <w:r w:rsidR="000607D8" w:rsidRPr="009C3482">
        <w:rPr>
          <w:szCs w:val="22"/>
          <w:lang w:val="sl-SI"/>
        </w:rPr>
        <w:t xml:space="preserve"> pri vsakem injiciranju.</w:t>
      </w:r>
      <w:r w:rsidRPr="009C3482">
        <w:rPr>
          <w:szCs w:val="22"/>
          <w:lang w:val="sl-SI"/>
        </w:rPr>
        <w:t xml:space="preserve"> </w:t>
      </w:r>
      <w:r w:rsidR="000607D8" w:rsidRPr="009C3482">
        <w:rPr>
          <w:szCs w:val="22"/>
          <w:lang w:val="sl-SI"/>
        </w:rPr>
        <w:t>To lahko zmanjša tveganje za</w:t>
      </w:r>
      <w:r w:rsidRPr="009C3482">
        <w:rPr>
          <w:szCs w:val="22"/>
          <w:lang w:val="sl-SI"/>
        </w:rPr>
        <w:t xml:space="preserve"> nastanek zatrdlin </w:t>
      </w:r>
      <w:r w:rsidR="000607D8" w:rsidRPr="009C3482">
        <w:rPr>
          <w:szCs w:val="22"/>
          <w:lang w:val="sl-SI"/>
        </w:rPr>
        <w:t xml:space="preserve">ali ugreznjenosti kože </w:t>
      </w:r>
      <w:r w:rsidRPr="009C3482">
        <w:rPr>
          <w:szCs w:val="22"/>
          <w:lang w:val="sl-SI"/>
        </w:rPr>
        <w:t xml:space="preserve">(glejte poglavje </w:t>
      </w:r>
      <w:r w:rsidR="00B01782" w:rsidRPr="009C3482">
        <w:rPr>
          <w:szCs w:val="22"/>
          <w:lang w:val="sl-SI"/>
        </w:rPr>
        <w:t>4</w:t>
      </w:r>
      <w:r w:rsidR="000607D8" w:rsidRPr="009C3482">
        <w:rPr>
          <w:szCs w:val="22"/>
          <w:lang w:val="sl-SI"/>
        </w:rPr>
        <w:t>,</w:t>
      </w:r>
      <w:r w:rsidRPr="009C3482">
        <w:rPr>
          <w:szCs w:val="22"/>
          <w:lang w:val="sl-SI"/>
        </w:rPr>
        <w:t xml:space="preserve"> Možni neželeni učinki). Najprimernejša mesta za injiciranje so: sprednji del trebuha, </w:t>
      </w:r>
      <w:r w:rsidR="00B01782" w:rsidRPr="009C3482">
        <w:rPr>
          <w:szCs w:val="22"/>
          <w:lang w:val="sl-SI"/>
        </w:rPr>
        <w:t>nadlakti in sprednji del stegen.</w:t>
      </w:r>
      <w:r w:rsidRPr="009C3482">
        <w:rPr>
          <w:szCs w:val="22"/>
          <w:lang w:val="sl-SI"/>
        </w:rPr>
        <w:t xml:space="preserve"> </w:t>
      </w:r>
      <w:r w:rsidR="000607D8" w:rsidRPr="009C3482">
        <w:rPr>
          <w:szCs w:val="22"/>
          <w:lang w:val="sl-SI"/>
        </w:rPr>
        <w:t xml:space="preserve">Insulin bo začel delovati hitreje, če si ga injicirate v </w:t>
      </w:r>
      <w:r w:rsidR="00C71BCF">
        <w:rPr>
          <w:szCs w:val="22"/>
          <w:lang w:val="sl-SI"/>
        </w:rPr>
        <w:t xml:space="preserve">sprednji del </w:t>
      </w:r>
      <w:r w:rsidR="000607D8" w:rsidRPr="009C3482">
        <w:rPr>
          <w:szCs w:val="22"/>
          <w:lang w:val="sl-SI"/>
        </w:rPr>
        <w:t>trebuh</w:t>
      </w:r>
      <w:r w:rsidR="00C71BCF">
        <w:rPr>
          <w:szCs w:val="22"/>
          <w:lang w:val="sl-SI"/>
        </w:rPr>
        <w:t>a</w:t>
      </w:r>
      <w:r w:rsidR="000607D8" w:rsidRPr="009C3482">
        <w:rPr>
          <w:szCs w:val="22"/>
          <w:lang w:val="sl-SI"/>
        </w:rPr>
        <w:t xml:space="preserve">. </w:t>
      </w:r>
      <w:r w:rsidR="009351DE" w:rsidRPr="009C3482">
        <w:rPr>
          <w:szCs w:val="22"/>
          <w:lang w:val="sl-SI"/>
        </w:rPr>
        <w:t>Redno</w:t>
      </w:r>
      <w:r w:rsidR="00022123" w:rsidRPr="009C3482">
        <w:rPr>
          <w:szCs w:val="22"/>
          <w:lang w:val="sl-SI"/>
        </w:rPr>
        <w:t xml:space="preserve"> si morate meriti sladkor v krvi.</w:t>
      </w:r>
    </w:p>
    <w:p w14:paraId="4D57D66D" w14:textId="77777777" w:rsidR="0056035E" w:rsidRDefault="0056035E" w:rsidP="001B4575">
      <w:pPr>
        <w:rPr>
          <w:szCs w:val="22"/>
          <w:lang w:val="sl-SI"/>
        </w:rPr>
      </w:pPr>
    </w:p>
    <w:p w14:paraId="3DC9EA11" w14:textId="77777777" w:rsidR="0056035E" w:rsidRPr="009C3482" w:rsidRDefault="0056035E" w:rsidP="001B4575">
      <w:pPr>
        <w:rPr>
          <w:szCs w:val="22"/>
          <w:lang w:val="sl-SI"/>
        </w:rPr>
      </w:pPr>
      <w:bookmarkStart w:id="30" w:name="_Hlk494290814"/>
      <w:r>
        <w:rPr>
          <w:szCs w:val="22"/>
          <w:lang w:val="sl-SI"/>
        </w:rPr>
        <w:t xml:space="preserve">Insulin NPH </w:t>
      </w:r>
      <w:r w:rsidR="00287D6E">
        <w:rPr>
          <w:szCs w:val="22"/>
          <w:lang w:val="sl-SI"/>
        </w:rPr>
        <w:t>(</w:t>
      </w:r>
      <w:r w:rsidR="00287D6E" w:rsidRPr="00976352">
        <w:rPr>
          <w:szCs w:val="22"/>
          <w:lang w:val="sl-SI"/>
        </w:rPr>
        <w:t xml:space="preserve">nevtralni protamin Hagedorn) </w:t>
      </w:r>
      <w:r>
        <w:rPr>
          <w:szCs w:val="22"/>
          <w:lang w:val="sl-SI"/>
        </w:rPr>
        <w:t xml:space="preserve">je edini </w:t>
      </w:r>
      <w:r w:rsidR="00287D6E">
        <w:rPr>
          <w:szCs w:val="22"/>
          <w:lang w:val="sl-SI"/>
        </w:rPr>
        <w:t>insulin</w:t>
      </w:r>
      <w:r>
        <w:rPr>
          <w:szCs w:val="22"/>
          <w:lang w:val="sl-SI"/>
        </w:rPr>
        <w:t xml:space="preserve">, ki </w:t>
      </w:r>
      <w:r w:rsidR="00287D6E">
        <w:rPr>
          <w:szCs w:val="22"/>
          <w:lang w:val="sl-SI"/>
        </w:rPr>
        <w:t>se ga sme mešati z zdravilom NovoRapid</w:t>
      </w:r>
      <w:r w:rsidR="00FA75FF">
        <w:rPr>
          <w:szCs w:val="22"/>
          <w:lang w:val="sl-SI"/>
        </w:rPr>
        <w:t>.</w:t>
      </w:r>
      <w:r w:rsidR="00287D6E">
        <w:rPr>
          <w:szCs w:val="22"/>
          <w:lang w:val="sl-SI"/>
        </w:rPr>
        <w:t xml:space="preserve"> Mešanico je treba takoj injicirati pod kožo (subkutano). Zdravilo NovoRapid morate potegniti v injekcijsko brizgo</w:t>
      </w:r>
      <w:r w:rsidR="00C71BCF">
        <w:rPr>
          <w:szCs w:val="22"/>
          <w:lang w:val="sl-SI"/>
        </w:rPr>
        <w:t>,</w:t>
      </w:r>
      <w:r w:rsidR="00287D6E">
        <w:rPr>
          <w:szCs w:val="22"/>
          <w:lang w:val="sl-SI"/>
        </w:rPr>
        <w:t xml:space="preserve"> preden potegnete insulin NPH.</w:t>
      </w:r>
      <w:bookmarkEnd w:id="30"/>
    </w:p>
    <w:p w14:paraId="0625592F" w14:textId="77777777" w:rsidR="00786104" w:rsidRPr="009C3482" w:rsidRDefault="00786104" w:rsidP="001B4575">
      <w:pPr>
        <w:ind w:right="-2"/>
        <w:rPr>
          <w:szCs w:val="22"/>
          <w:lang w:val="sl-SI"/>
        </w:rPr>
      </w:pPr>
    </w:p>
    <w:p w14:paraId="61DB0CBB" w14:textId="77777777" w:rsidR="00786104" w:rsidRPr="009C3482" w:rsidRDefault="00786104" w:rsidP="001B4575">
      <w:pPr>
        <w:rPr>
          <w:szCs w:val="22"/>
          <w:lang w:val="sl-SI"/>
        </w:rPr>
      </w:pPr>
      <w:r w:rsidRPr="009C3482">
        <w:rPr>
          <w:b/>
          <w:szCs w:val="22"/>
          <w:lang w:val="sl-SI"/>
        </w:rPr>
        <w:t xml:space="preserve">Uporaba </w:t>
      </w:r>
      <w:r w:rsidR="00B01782" w:rsidRPr="009C3482">
        <w:rPr>
          <w:b/>
          <w:szCs w:val="22"/>
          <w:lang w:val="sl-SI"/>
        </w:rPr>
        <w:t>zdravila NovoRapid</w:t>
      </w:r>
    </w:p>
    <w:p w14:paraId="2B8445AA" w14:textId="77777777" w:rsidR="00FF2721" w:rsidRPr="009C3482" w:rsidRDefault="00FF2721" w:rsidP="001B4575">
      <w:pPr>
        <w:rPr>
          <w:szCs w:val="22"/>
          <w:lang w:val="sl-SI"/>
        </w:rPr>
      </w:pPr>
    </w:p>
    <w:p w14:paraId="0C715B89" w14:textId="77777777" w:rsidR="00786104" w:rsidRPr="009C3482" w:rsidRDefault="00786104" w:rsidP="00955C99">
      <w:pPr>
        <w:ind w:right="-2"/>
        <w:rPr>
          <w:szCs w:val="22"/>
          <w:lang w:val="sl-SI" w:eastAsia="sl-SI"/>
        </w:rPr>
      </w:pPr>
      <w:r w:rsidRPr="009C3482">
        <w:rPr>
          <w:szCs w:val="22"/>
          <w:u w:val="single"/>
          <w:lang w:val="sl-SI" w:eastAsia="sl-SI"/>
        </w:rPr>
        <w:t>Če uporabljate samo eno vrsto insulina</w:t>
      </w:r>
    </w:p>
    <w:p w14:paraId="73D142E6" w14:textId="77777777" w:rsidR="00786104" w:rsidRPr="009C3482" w:rsidRDefault="00955C99" w:rsidP="00D92A54">
      <w:pPr>
        <w:ind w:left="567" w:hanging="567"/>
        <w:rPr>
          <w:szCs w:val="22"/>
          <w:lang w:val="sl-SI"/>
        </w:rPr>
      </w:pPr>
      <w:r w:rsidRPr="009C3482">
        <w:rPr>
          <w:szCs w:val="22"/>
          <w:lang w:val="sl-SI"/>
        </w:rPr>
        <w:t>1.</w:t>
      </w:r>
      <w:r w:rsidR="00D92A54" w:rsidRPr="009C3482">
        <w:rPr>
          <w:szCs w:val="22"/>
          <w:lang w:val="sl-SI"/>
        </w:rPr>
        <w:tab/>
      </w:r>
      <w:r w:rsidR="00786104" w:rsidRPr="009C3482">
        <w:rPr>
          <w:szCs w:val="22"/>
          <w:lang w:val="sl-SI"/>
        </w:rPr>
        <w:t>Potegnite v brizgo enako količino zraka, kot je odmerek insulina, ki ga boste injicirali. Injicirajte zrak v vialo.</w:t>
      </w:r>
    </w:p>
    <w:p w14:paraId="3E00713C" w14:textId="77777777" w:rsidR="00786104" w:rsidRPr="009C3482" w:rsidRDefault="00955C99" w:rsidP="00D92A54">
      <w:pPr>
        <w:ind w:left="567" w:hanging="567"/>
        <w:rPr>
          <w:szCs w:val="22"/>
          <w:lang w:val="sl-SI"/>
        </w:rPr>
      </w:pPr>
      <w:r w:rsidRPr="009C3482">
        <w:rPr>
          <w:szCs w:val="22"/>
          <w:lang w:val="sl-SI"/>
        </w:rPr>
        <w:t>2.</w:t>
      </w:r>
      <w:r w:rsidRPr="009C3482">
        <w:rPr>
          <w:szCs w:val="22"/>
          <w:lang w:val="sl-SI"/>
        </w:rPr>
        <w:tab/>
      </w:r>
      <w:r w:rsidR="00786104" w:rsidRPr="009C3482">
        <w:rPr>
          <w:szCs w:val="22"/>
          <w:lang w:val="sl-SI"/>
        </w:rPr>
        <w:t>Obrnite vialo in brizgo na glavo in potegnite v brizgo ustrezni odmerek insulina. Potegnite iglo iz viale. Nato iztisnite iz brizge zrak in preverite, ali je odmerek pravilen.</w:t>
      </w:r>
    </w:p>
    <w:p w14:paraId="3204D20E" w14:textId="77777777" w:rsidR="00786104" w:rsidRPr="009C3482" w:rsidRDefault="00786104" w:rsidP="001B4575">
      <w:pPr>
        <w:rPr>
          <w:szCs w:val="22"/>
          <w:lang w:val="sl-SI"/>
        </w:rPr>
      </w:pPr>
    </w:p>
    <w:p w14:paraId="7DFB32F5" w14:textId="77777777" w:rsidR="00786104" w:rsidRPr="009C3482" w:rsidRDefault="00786104" w:rsidP="00955C99">
      <w:pPr>
        <w:rPr>
          <w:szCs w:val="22"/>
          <w:lang w:val="sl-SI"/>
        </w:rPr>
      </w:pPr>
      <w:r w:rsidRPr="009C3482">
        <w:rPr>
          <w:szCs w:val="22"/>
          <w:u w:val="single"/>
          <w:lang w:val="sl-SI"/>
        </w:rPr>
        <w:t>Če morate mešati dve vrsti insulina</w:t>
      </w:r>
    </w:p>
    <w:p w14:paraId="28DED2F9" w14:textId="77777777" w:rsidR="00786104" w:rsidRPr="009C3482" w:rsidRDefault="00D92A54" w:rsidP="00D92A54">
      <w:pPr>
        <w:ind w:left="567" w:hanging="567"/>
        <w:rPr>
          <w:szCs w:val="22"/>
          <w:lang w:val="sl-SI"/>
        </w:rPr>
      </w:pPr>
      <w:r w:rsidRPr="009C3482">
        <w:rPr>
          <w:szCs w:val="22"/>
          <w:lang w:val="sl-SI"/>
        </w:rPr>
        <w:t>1.</w:t>
      </w:r>
      <w:r w:rsidRPr="009C3482">
        <w:rPr>
          <w:szCs w:val="22"/>
          <w:lang w:val="sl-SI"/>
        </w:rPr>
        <w:tab/>
      </w:r>
      <w:r w:rsidR="00287D6E">
        <w:rPr>
          <w:szCs w:val="22"/>
          <w:lang w:val="sl-SI"/>
        </w:rPr>
        <w:t>I</w:t>
      </w:r>
      <w:r w:rsidR="00786104" w:rsidRPr="009C3482">
        <w:rPr>
          <w:szCs w:val="22"/>
          <w:lang w:val="sl-SI"/>
        </w:rPr>
        <w:t xml:space="preserve">nsulin </w:t>
      </w:r>
      <w:r w:rsidR="00287D6E">
        <w:rPr>
          <w:szCs w:val="22"/>
          <w:lang w:val="sl-SI"/>
        </w:rPr>
        <w:t xml:space="preserve">NPH </w:t>
      </w:r>
      <w:r w:rsidR="00786104" w:rsidRPr="009C3482">
        <w:rPr>
          <w:szCs w:val="22"/>
          <w:lang w:val="sl-SI"/>
        </w:rPr>
        <w:t>tik pred uporabo zavrtite med dlanmi, dokler ni tekočina enakomerno bela in motna.</w:t>
      </w:r>
    </w:p>
    <w:p w14:paraId="07505894" w14:textId="77777777" w:rsidR="00786104" w:rsidRPr="009C3482" w:rsidRDefault="00D92A54" w:rsidP="00D92A54">
      <w:pPr>
        <w:ind w:left="567" w:hanging="567"/>
        <w:rPr>
          <w:szCs w:val="22"/>
          <w:lang w:val="sl-SI"/>
        </w:rPr>
      </w:pPr>
      <w:r w:rsidRPr="009C3482">
        <w:rPr>
          <w:szCs w:val="22"/>
          <w:lang w:val="sl-SI"/>
        </w:rPr>
        <w:t>2.</w:t>
      </w:r>
      <w:r w:rsidRPr="009C3482">
        <w:rPr>
          <w:szCs w:val="22"/>
          <w:lang w:val="sl-SI"/>
        </w:rPr>
        <w:tab/>
      </w:r>
      <w:r w:rsidR="00786104" w:rsidRPr="009C3482">
        <w:rPr>
          <w:szCs w:val="22"/>
          <w:lang w:val="sl-SI"/>
        </w:rPr>
        <w:t>Potegnite v brizgo enako količino zraka, kot je odmerek insulina</w:t>
      </w:r>
      <w:r w:rsidR="00674B84">
        <w:rPr>
          <w:szCs w:val="22"/>
          <w:lang w:val="sl-SI"/>
        </w:rPr>
        <w:t xml:space="preserve"> NPH</w:t>
      </w:r>
      <w:r w:rsidR="00786104" w:rsidRPr="009C3482">
        <w:rPr>
          <w:szCs w:val="22"/>
          <w:lang w:val="sl-SI"/>
        </w:rPr>
        <w:t xml:space="preserve">. Injicirajte zrak v vialo z insulinom </w:t>
      </w:r>
      <w:r w:rsidR="00674B84">
        <w:rPr>
          <w:szCs w:val="22"/>
          <w:lang w:val="sl-SI"/>
        </w:rPr>
        <w:t xml:space="preserve">NPH </w:t>
      </w:r>
      <w:r w:rsidR="00786104" w:rsidRPr="009C3482">
        <w:rPr>
          <w:szCs w:val="22"/>
          <w:lang w:val="sl-SI"/>
        </w:rPr>
        <w:t>in potegnite iglo iz nje.</w:t>
      </w:r>
    </w:p>
    <w:p w14:paraId="3062C922" w14:textId="77777777" w:rsidR="00786104" w:rsidRPr="009C3482" w:rsidRDefault="00D92A54" w:rsidP="00D92A54">
      <w:pPr>
        <w:ind w:left="567" w:hanging="567"/>
        <w:rPr>
          <w:szCs w:val="22"/>
          <w:lang w:val="sl-SI"/>
        </w:rPr>
      </w:pPr>
      <w:r w:rsidRPr="009C3482">
        <w:rPr>
          <w:szCs w:val="22"/>
          <w:lang w:val="sl-SI"/>
        </w:rPr>
        <w:t>3.</w:t>
      </w:r>
      <w:r w:rsidRPr="009C3482">
        <w:rPr>
          <w:szCs w:val="22"/>
          <w:lang w:val="sl-SI"/>
        </w:rPr>
        <w:tab/>
      </w:r>
      <w:r w:rsidR="00786104" w:rsidRPr="009C3482">
        <w:rPr>
          <w:szCs w:val="22"/>
          <w:lang w:val="sl-SI"/>
        </w:rPr>
        <w:t>Potegnite v brizgo enako količino zraka, kot je odmerek zdravila NovoRapid. Vbrizgajte zrak v vialo z zdravilom NovoRapid. Obrnite vialo in brizgo na glavo in potegnite v brizgo ustrezni odmerek zdravila NovoRapid. Iztisnite morebitni zrak iz brizge in preverite, ali je odmerek pravilen.</w:t>
      </w:r>
    </w:p>
    <w:p w14:paraId="58CAED00" w14:textId="77777777" w:rsidR="00786104" w:rsidRPr="009C3482" w:rsidRDefault="00D92A54" w:rsidP="00D92A54">
      <w:pPr>
        <w:ind w:left="567" w:hanging="567"/>
        <w:rPr>
          <w:szCs w:val="22"/>
          <w:lang w:val="sl-SI"/>
        </w:rPr>
      </w:pPr>
      <w:r w:rsidRPr="009C3482">
        <w:rPr>
          <w:szCs w:val="22"/>
          <w:lang w:val="sl-SI"/>
        </w:rPr>
        <w:t>4.</w:t>
      </w:r>
      <w:r w:rsidRPr="009C3482">
        <w:rPr>
          <w:szCs w:val="22"/>
          <w:lang w:val="sl-SI"/>
        </w:rPr>
        <w:tab/>
      </w:r>
      <w:r w:rsidR="00786104" w:rsidRPr="009C3482">
        <w:rPr>
          <w:szCs w:val="22"/>
          <w:lang w:val="sl-SI"/>
        </w:rPr>
        <w:t>Zabodite iglo v vialo insulina</w:t>
      </w:r>
      <w:r w:rsidR="00674B84">
        <w:rPr>
          <w:szCs w:val="22"/>
          <w:lang w:val="sl-SI"/>
        </w:rPr>
        <w:t xml:space="preserve"> NPH</w:t>
      </w:r>
      <w:r w:rsidR="00786104" w:rsidRPr="009C3482">
        <w:rPr>
          <w:szCs w:val="22"/>
          <w:lang w:val="sl-SI"/>
        </w:rPr>
        <w:t>, obrnite vialo in brizgo na glavo in potegnite v brizgo predpisani odmerek. Iztisnite morebitni zrak iz brizge in preverite odmerek. Mešanico si takoj injicirajte.</w:t>
      </w:r>
    </w:p>
    <w:p w14:paraId="7BF2F60F" w14:textId="77777777" w:rsidR="00786104" w:rsidRPr="009C3482" w:rsidRDefault="00D92A54" w:rsidP="00D92A54">
      <w:pPr>
        <w:ind w:left="567" w:hanging="567"/>
        <w:rPr>
          <w:szCs w:val="22"/>
          <w:lang w:val="sl-SI"/>
        </w:rPr>
      </w:pPr>
      <w:r w:rsidRPr="009C3482">
        <w:rPr>
          <w:szCs w:val="22"/>
          <w:lang w:val="sl-SI"/>
        </w:rPr>
        <w:t>5.</w:t>
      </w:r>
      <w:r w:rsidRPr="009C3482">
        <w:rPr>
          <w:szCs w:val="22"/>
          <w:lang w:val="sl-SI"/>
        </w:rPr>
        <w:tab/>
      </w:r>
      <w:r w:rsidR="003E70BE" w:rsidRPr="009C3482">
        <w:rPr>
          <w:szCs w:val="22"/>
          <w:lang w:val="sl-SI"/>
        </w:rPr>
        <w:t xml:space="preserve">Zdravilo </w:t>
      </w:r>
      <w:r w:rsidR="00786104" w:rsidRPr="009C3482">
        <w:rPr>
          <w:szCs w:val="22"/>
          <w:lang w:val="sl-SI"/>
        </w:rPr>
        <w:t>NovoRapid in insulin</w:t>
      </w:r>
      <w:r w:rsidR="00674B84">
        <w:rPr>
          <w:szCs w:val="22"/>
          <w:lang w:val="sl-SI"/>
        </w:rPr>
        <w:t xml:space="preserve"> NPH</w:t>
      </w:r>
      <w:r w:rsidR="00786104" w:rsidRPr="009C3482">
        <w:rPr>
          <w:szCs w:val="22"/>
          <w:lang w:val="sl-SI"/>
        </w:rPr>
        <w:t xml:space="preserve"> vedno zmešajte v istem zaporedju.</w:t>
      </w:r>
    </w:p>
    <w:p w14:paraId="32D68E38" w14:textId="77777777" w:rsidR="00786104" w:rsidRPr="009C3482" w:rsidRDefault="00786104" w:rsidP="001B4575">
      <w:pPr>
        <w:rPr>
          <w:szCs w:val="22"/>
          <w:lang w:val="sl-SI"/>
        </w:rPr>
      </w:pPr>
    </w:p>
    <w:p w14:paraId="6C1ABC0E" w14:textId="77777777" w:rsidR="00FF2721" w:rsidRPr="009C3482" w:rsidRDefault="00786104" w:rsidP="001B4575">
      <w:pPr>
        <w:rPr>
          <w:szCs w:val="22"/>
          <w:lang w:val="sl-SI"/>
        </w:rPr>
      </w:pPr>
      <w:r w:rsidRPr="009C3482">
        <w:rPr>
          <w:b/>
          <w:szCs w:val="22"/>
          <w:lang w:val="sl-SI"/>
        </w:rPr>
        <w:t xml:space="preserve">Kako injicirati </w:t>
      </w:r>
      <w:r w:rsidR="000607D8" w:rsidRPr="009C3482">
        <w:rPr>
          <w:b/>
          <w:szCs w:val="22"/>
          <w:lang w:val="sl-SI"/>
        </w:rPr>
        <w:t>zdravilo NovoRapid</w:t>
      </w:r>
    </w:p>
    <w:p w14:paraId="58AD4A63" w14:textId="77777777" w:rsidR="000607D8" w:rsidRPr="009C3482" w:rsidRDefault="000607D8" w:rsidP="000607D8">
      <w:pPr>
        <w:ind w:left="567" w:hanging="567"/>
        <w:rPr>
          <w:szCs w:val="22"/>
          <w:lang w:val="sl-SI"/>
        </w:rPr>
      </w:pPr>
      <w:r w:rsidRPr="009C3482">
        <w:rPr>
          <w:lang w:val="sl-SI"/>
        </w:rPr>
        <w:lastRenderedPageBreak/>
        <w:t>►</w:t>
      </w:r>
      <w:r w:rsidRPr="009C3482">
        <w:rPr>
          <w:lang w:val="sl-SI"/>
        </w:rPr>
        <w:tab/>
      </w:r>
      <w:r w:rsidRPr="009C3482">
        <w:rPr>
          <w:bCs/>
          <w:lang w:val="sl-SI"/>
        </w:rPr>
        <w:t xml:space="preserve">Insulin injicirajte pod kožo. </w:t>
      </w:r>
      <w:r w:rsidRPr="009C3482">
        <w:rPr>
          <w:lang w:val="sl-SI"/>
        </w:rPr>
        <w:t>Za injiciranje uporabite postopek, ki vam ga je svetoval zdravnik ali medicinska sestra.</w:t>
      </w:r>
    </w:p>
    <w:p w14:paraId="0B0BA7FC" w14:textId="77777777" w:rsidR="00786104" w:rsidRPr="009C3482" w:rsidRDefault="000607D8" w:rsidP="00B01782">
      <w:pPr>
        <w:rPr>
          <w:szCs w:val="22"/>
          <w:lang w:val="sl-SI"/>
        </w:rPr>
      </w:pPr>
      <w:r w:rsidRPr="009C3482">
        <w:rPr>
          <w:lang w:val="sl-SI"/>
        </w:rPr>
        <w:t>►</w:t>
      </w:r>
      <w:r w:rsidR="00B01782" w:rsidRPr="009C3482">
        <w:rPr>
          <w:szCs w:val="22"/>
          <w:lang w:val="sl-SI"/>
        </w:rPr>
        <w:tab/>
      </w:r>
      <w:r w:rsidR="00786104" w:rsidRPr="009C3482">
        <w:rPr>
          <w:szCs w:val="22"/>
          <w:lang w:val="sl-SI"/>
        </w:rPr>
        <w:t>Igla naj ostane pod kožo vsaj 6</w:t>
      </w:r>
      <w:r w:rsidR="00911651" w:rsidRPr="009C3482">
        <w:rPr>
          <w:szCs w:val="22"/>
          <w:lang w:val="sl-SI"/>
        </w:rPr>
        <w:t> </w:t>
      </w:r>
      <w:r w:rsidR="00786104" w:rsidRPr="009C3482">
        <w:rPr>
          <w:szCs w:val="22"/>
          <w:lang w:val="sl-SI"/>
        </w:rPr>
        <w:t>sekund; tako boste zagotovili injiciranje vsega insulina.</w:t>
      </w:r>
    </w:p>
    <w:p w14:paraId="5938373A" w14:textId="77777777" w:rsidR="00786104" w:rsidRPr="009C3482" w:rsidRDefault="000607D8" w:rsidP="001B4575">
      <w:pPr>
        <w:numPr>
          <w:ilvl w:val="12"/>
          <w:numId w:val="0"/>
        </w:numPr>
        <w:rPr>
          <w:lang w:val="sl-SI"/>
        </w:rPr>
      </w:pPr>
      <w:r w:rsidRPr="009C3482">
        <w:rPr>
          <w:lang w:val="sl-SI"/>
        </w:rPr>
        <w:t>►</w:t>
      </w:r>
      <w:r w:rsidRPr="009C3482">
        <w:rPr>
          <w:lang w:val="sl-SI"/>
        </w:rPr>
        <w:tab/>
        <w:t>Po vsakem injiciranju iglo zavrzite.</w:t>
      </w:r>
    </w:p>
    <w:p w14:paraId="5CAB8D40" w14:textId="77777777" w:rsidR="000607D8" w:rsidRPr="009C3482" w:rsidRDefault="000607D8" w:rsidP="001B4575">
      <w:pPr>
        <w:numPr>
          <w:ilvl w:val="12"/>
          <w:numId w:val="0"/>
        </w:numPr>
        <w:rPr>
          <w:szCs w:val="22"/>
          <w:lang w:val="sl-SI"/>
        </w:rPr>
      </w:pPr>
    </w:p>
    <w:p w14:paraId="3C56C0A5" w14:textId="77777777" w:rsidR="00FF2721" w:rsidRPr="009C3482" w:rsidRDefault="00786104" w:rsidP="001B4575">
      <w:pPr>
        <w:numPr>
          <w:ilvl w:val="12"/>
          <w:numId w:val="0"/>
        </w:numPr>
        <w:rPr>
          <w:szCs w:val="22"/>
          <w:lang w:val="sl-SI"/>
        </w:rPr>
      </w:pPr>
      <w:r w:rsidRPr="009C3482">
        <w:rPr>
          <w:b/>
          <w:szCs w:val="22"/>
          <w:lang w:val="sl-SI"/>
        </w:rPr>
        <w:t>Za uporabo v infuzijskem sistemu s črpalko</w:t>
      </w:r>
    </w:p>
    <w:p w14:paraId="67293F19" w14:textId="77777777" w:rsidR="00786104" w:rsidRPr="009C3482" w:rsidRDefault="00786104" w:rsidP="001B4575">
      <w:pPr>
        <w:numPr>
          <w:ilvl w:val="12"/>
          <w:numId w:val="0"/>
        </w:numPr>
        <w:rPr>
          <w:szCs w:val="22"/>
          <w:lang w:val="sl-SI"/>
        </w:rPr>
      </w:pPr>
      <w:r w:rsidRPr="009C3482">
        <w:rPr>
          <w:szCs w:val="22"/>
          <w:lang w:val="sl-SI"/>
        </w:rPr>
        <w:t>Če</w:t>
      </w:r>
      <w:r w:rsidR="003E70BE" w:rsidRPr="009C3482">
        <w:rPr>
          <w:szCs w:val="22"/>
          <w:lang w:val="sl-SI"/>
        </w:rPr>
        <w:t xml:space="preserve"> zdravilo</w:t>
      </w:r>
      <w:r w:rsidRPr="009C3482">
        <w:rPr>
          <w:szCs w:val="22"/>
          <w:lang w:val="sl-SI"/>
        </w:rPr>
        <w:t xml:space="preserve"> NovoRapid uporabljate v črpalki, ga </w:t>
      </w:r>
      <w:r w:rsidR="008F5436" w:rsidRPr="009C3482">
        <w:rPr>
          <w:szCs w:val="22"/>
          <w:lang w:val="sl-SI"/>
        </w:rPr>
        <w:t>nikoli</w:t>
      </w:r>
      <w:r w:rsidRPr="009C3482">
        <w:rPr>
          <w:szCs w:val="22"/>
          <w:lang w:val="sl-SI"/>
        </w:rPr>
        <w:t xml:space="preserve"> ne smete mešati z nobenim drugim insulinom.</w:t>
      </w:r>
    </w:p>
    <w:p w14:paraId="34669506" w14:textId="77777777" w:rsidR="00786104" w:rsidRPr="009C3482" w:rsidRDefault="00786104" w:rsidP="001B4575">
      <w:pPr>
        <w:numPr>
          <w:ilvl w:val="12"/>
          <w:numId w:val="0"/>
        </w:numPr>
        <w:rPr>
          <w:szCs w:val="22"/>
          <w:lang w:val="sl-SI"/>
        </w:rPr>
      </w:pPr>
      <w:r w:rsidRPr="009C3482">
        <w:rPr>
          <w:szCs w:val="22"/>
          <w:lang w:val="sl-SI"/>
        </w:rPr>
        <w:t>Upoštevajte zdravnikova navodila in priporočila za uporabo zdravila NovoRapid v črpalki. Pred uporabo zdravila NovoRapid v sistemu s črpalko morate dobiti izčrpna navodila o uporabi in informacije o tem, kako ukrepati v primeru bolezni, previsokega ali prenizkega krvnega sladkorja ali odpovedi sistema s črpalko.</w:t>
      </w:r>
    </w:p>
    <w:p w14:paraId="5E6FD315" w14:textId="77777777" w:rsidR="00786104" w:rsidRPr="009C3482" w:rsidRDefault="00B01782" w:rsidP="006612F6">
      <w:pPr>
        <w:ind w:left="567" w:hanging="567"/>
        <w:rPr>
          <w:szCs w:val="22"/>
          <w:lang w:val="sl-SI"/>
        </w:rPr>
      </w:pPr>
      <w:r w:rsidRPr="009C3482">
        <w:rPr>
          <w:szCs w:val="22"/>
          <w:lang w:val="sl-SI"/>
        </w:rPr>
        <w:t>•</w:t>
      </w:r>
      <w:r w:rsidRPr="009C3482">
        <w:rPr>
          <w:szCs w:val="22"/>
          <w:lang w:val="sl-SI"/>
        </w:rPr>
        <w:tab/>
      </w:r>
      <w:r w:rsidR="00786104" w:rsidRPr="009C3482">
        <w:rPr>
          <w:szCs w:val="22"/>
          <w:lang w:val="sl-SI"/>
        </w:rPr>
        <w:t>Preden vstavite iglo, si z milom in vodo umijte roke ter tisti predel kože, v katerega boste zabodli iglo, da boste preprečili okužbo na mestu infundiranja.</w:t>
      </w:r>
    </w:p>
    <w:p w14:paraId="0301A68C" w14:textId="77777777" w:rsidR="00786104" w:rsidRPr="009C3482" w:rsidRDefault="00B01782" w:rsidP="006612F6">
      <w:pPr>
        <w:ind w:left="567" w:hanging="567"/>
        <w:rPr>
          <w:szCs w:val="22"/>
          <w:lang w:val="sl-SI"/>
        </w:rPr>
      </w:pPr>
      <w:r w:rsidRPr="009C3482">
        <w:rPr>
          <w:szCs w:val="22"/>
          <w:lang w:val="sl-SI"/>
        </w:rPr>
        <w:t>•</w:t>
      </w:r>
      <w:r w:rsidRPr="009C3482">
        <w:rPr>
          <w:szCs w:val="22"/>
          <w:lang w:val="sl-SI"/>
        </w:rPr>
        <w:tab/>
      </w:r>
      <w:r w:rsidR="00786104" w:rsidRPr="009C3482">
        <w:rPr>
          <w:szCs w:val="22"/>
          <w:lang w:val="sl-SI"/>
        </w:rPr>
        <w:t>Kadar polnite nov rezervoar, pazite, da ne boste niti v brizgi niti v cevki pustili velikih zračnih mehurčkov.</w:t>
      </w:r>
    </w:p>
    <w:p w14:paraId="715EFB22" w14:textId="77777777" w:rsidR="00786104" w:rsidRPr="009C3482" w:rsidRDefault="00B01782" w:rsidP="006612F6">
      <w:pPr>
        <w:ind w:left="567" w:hanging="567"/>
        <w:rPr>
          <w:szCs w:val="22"/>
          <w:lang w:val="sl-SI"/>
        </w:rPr>
      </w:pPr>
      <w:r w:rsidRPr="009C3482">
        <w:rPr>
          <w:szCs w:val="22"/>
          <w:lang w:val="sl-SI"/>
        </w:rPr>
        <w:t>•</w:t>
      </w:r>
      <w:r w:rsidRPr="009C3482">
        <w:rPr>
          <w:szCs w:val="22"/>
          <w:lang w:val="sl-SI"/>
        </w:rPr>
        <w:tab/>
      </w:r>
      <w:r w:rsidR="00786104" w:rsidRPr="009C3482">
        <w:rPr>
          <w:szCs w:val="22"/>
          <w:lang w:val="sl-SI"/>
        </w:rPr>
        <w:t>Infuzijski komplet (cevko in iglo) je treba menjati po navodilih, priloženih infuzijskemu kompletu.</w:t>
      </w:r>
    </w:p>
    <w:p w14:paraId="63D542FC" w14:textId="77777777" w:rsidR="00786104" w:rsidRPr="009C3482" w:rsidRDefault="00786104" w:rsidP="001B4575">
      <w:pPr>
        <w:rPr>
          <w:szCs w:val="22"/>
          <w:lang w:val="sl-SI"/>
        </w:rPr>
      </w:pPr>
    </w:p>
    <w:p w14:paraId="0777A33A" w14:textId="77777777" w:rsidR="00786104" w:rsidRPr="009C3482" w:rsidRDefault="00786104" w:rsidP="001B4575">
      <w:pPr>
        <w:numPr>
          <w:ilvl w:val="12"/>
          <w:numId w:val="0"/>
        </w:numPr>
        <w:rPr>
          <w:szCs w:val="22"/>
          <w:lang w:val="sl-SI"/>
        </w:rPr>
      </w:pPr>
      <w:r w:rsidRPr="009C3482">
        <w:rPr>
          <w:szCs w:val="22"/>
          <w:lang w:val="sl-SI"/>
        </w:rPr>
        <w:t>Da vam bo infuzija insulina koristila in da boste odkrili morebitno nepravilno delovanje insulinske črpalke, si morate redno meriti krvni sladkor.</w:t>
      </w:r>
    </w:p>
    <w:p w14:paraId="13BDAE35" w14:textId="77777777" w:rsidR="00786104" w:rsidRPr="009C3482" w:rsidRDefault="00786104" w:rsidP="001B4575">
      <w:pPr>
        <w:numPr>
          <w:ilvl w:val="12"/>
          <w:numId w:val="0"/>
        </w:numPr>
        <w:rPr>
          <w:szCs w:val="22"/>
          <w:lang w:val="sl-SI"/>
        </w:rPr>
      </w:pPr>
    </w:p>
    <w:p w14:paraId="6ED0DB54" w14:textId="77777777" w:rsidR="00FF2721" w:rsidRPr="009C3482" w:rsidRDefault="00786104" w:rsidP="00601F86">
      <w:pPr>
        <w:numPr>
          <w:ilvl w:val="12"/>
          <w:numId w:val="0"/>
        </w:numPr>
        <w:rPr>
          <w:szCs w:val="22"/>
          <w:lang w:val="sl-SI"/>
        </w:rPr>
      </w:pPr>
      <w:r w:rsidRPr="009C3482">
        <w:rPr>
          <w:b/>
          <w:bCs/>
          <w:szCs w:val="22"/>
          <w:lang w:val="sl-SI"/>
        </w:rPr>
        <w:t>Kaj storiti v primeru odpovedi sistema s črpalko</w:t>
      </w:r>
    </w:p>
    <w:p w14:paraId="5D7B0892" w14:textId="77777777" w:rsidR="00786104" w:rsidRPr="009C3482" w:rsidRDefault="00786104" w:rsidP="001B4575">
      <w:pPr>
        <w:numPr>
          <w:ilvl w:val="12"/>
          <w:numId w:val="0"/>
        </w:numPr>
        <w:rPr>
          <w:szCs w:val="22"/>
          <w:lang w:val="sl-SI"/>
        </w:rPr>
      </w:pPr>
      <w:r w:rsidRPr="009C3482">
        <w:rPr>
          <w:szCs w:val="22"/>
          <w:lang w:val="sl-SI"/>
        </w:rPr>
        <w:t xml:space="preserve">Vedno morate imeti na voljo še drug </w:t>
      </w:r>
      <w:r w:rsidR="000607D8" w:rsidRPr="009C3482">
        <w:rPr>
          <w:szCs w:val="22"/>
          <w:lang w:val="sl-SI"/>
        </w:rPr>
        <w:t xml:space="preserve">način za injiciranje </w:t>
      </w:r>
      <w:r w:rsidRPr="009C3482">
        <w:rPr>
          <w:szCs w:val="22"/>
          <w:lang w:val="sl-SI"/>
        </w:rPr>
        <w:t>insulin</w:t>
      </w:r>
      <w:r w:rsidR="000607D8" w:rsidRPr="009C3482">
        <w:rPr>
          <w:szCs w:val="22"/>
          <w:lang w:val="sl-SI"/>
        </w:rPr>
        <w:t>a</w:t>
      </w:r>
      <w:r w:rsidRPr="009C3482">
        <w:rPr>
          <w:szCs w:val="22"/>
          <w:lang w:val="sl-SI"/>
        </w:rPr>
        <w:t xml:space="preserve"> pod kožo</w:t>
      </w:r>
      <w:r w:rsidR="00EF113F" w:rsidRPr="009C3482">
        <w:rPr>
          <w:szCs w:val="22"/>
          <w:lang w:val="sl-SI"/>
        </w:rPr>
        <w:t>,</w:t>
      </w:r>
      <w:r w:rsidRPr="009C3482">
        <w:rPr>
          <w:szCs w:val="22"/>
          <w:lang w:val="sl-SI"/>
        </w:rPr>
        <w:t xml:space="preserve"> za primer, da sistem s črpalko odpove.</w:t>
      </w:r>
    </w:p>
    <w:p w14:paraId="5404A7F9" w14:textId="77777777" w:rsidR="00916228" w:rsidRPr="009C3482" w:rsidRDefault="00916228" w:rsidP="00916228">
      <w:pPr>
        <w:numPr>
          <w:ilvl w:val="12"/>
          <w:numId w:val="0"/>
        </w:numPr>
        <w:rPr>
          <w:szCs w:val="22"/>
          <w:lang w:val="sl-SI"/>
        </w:rPr>
      </w:pPr>
    </w:p>
    <w:p w14:paraId="51ACDA9D" w14:textId="77777777" w:rsidR="00916228" w:rsidRPr="009C3482" w:rsidRDefault="00943B5C" w:rsidP="00916228">
      <w:pPr>
        <w:tabs>
          <w:tab w:val="left" w:pos="284"/>
        </w:tabs>
        <w:rPr>
          <w:b/>
          <w:iCs/>
          <w:szCs w:val="22"/>
          <w:lang w:val="sl-SI"/>
        </w:rPr>
      </w:pPr>
      <w:r w:rsidRPr="009C3482">
        <w:rPr>
          <w:b/>
          <w:iCs/>
          <w:szCs w:val="22"/>
          <w:lang w:val="sl-SI"/>
        </w:rPr>
        <w:t>Če ste uporabili večji odmerek insulina, kot bi smeli</w:t>
      </w:r>
    </w:p>
    <w:p w14:paraId="6F4BAD19" w14:textId="77777777" w:rsidR="00312F5A" w:rsidRPr="009C3482" w:rsidDel="00312F5A" w:rsidRDefault="00943B5C" w:rsidP="00312F5A">
      <w:pPr>
        <w:numPr>
          <w:ilvl w:val="12"/>
          <w:numId w:val="0"/>
        </w:numPr>
        <w:rPr>
          <w:szCs w:val="22"/>
          <w:lang w:val="sl-SI"/>
        </w:rPr>
      </w:pPr>
      <w:r w:rsidRPr="009C3482">
        <w:rPr>
          <w:iCs/>
          <w:szCs w:val="22"/>
          <w:lang w:val="sl-SI"/>
        </w:rPr>
        <w:t xml:space="preserve">Če ste </w:t>
      </w:r>
      <w:r w:rsidR="00372197" w:rsidRPr="009C3482">
        <w:rPr>
          <w:iCs/>
          <w:szCs w:val="22"/>
          <w:lang w:val="sl-SI"/>
        </w:rPr>
        <w:t>si injicirali</w:t>
      </w:r>
      <w:r w:rsidRPr="009C3482">
        <w:rPr>
          <w:iCs/>
          <w:szCs w:val="22"/>
          <w:lang w:val="sl-SI"/>
        </w:rPr>
        <w:t xml:space="preserve"> </w:t>
      </w:r>
      <w:r w:rsidR="00372197" w:rsidRPr="009C3482">
        <w:rPr>
          <w:iCs/>
          <w:szCs w:val="22"/>
          <w:lang w:val="sl-SI"/>
        </w:rPr>
        <w:t>preveč</w:t>
      </w:r>
      <w:r w:rsidRPr="009C3482">
        <w:rPr>
          <w:iCs/>
          <w:szCs w:val="22"/>
          <w:lang w:val="sl-SI"/>
        </w:rPr>
        <w:t xml:space="preserve"> insulina, se vam </w:t>
      </w:r>
      <w:r w:rsidR="00C5176D" w:rsidRPr="009C3482">
        <w:rPr>
          <w:iCs/>
          <w:szCs w:val="22"/>
          <w:lang w:val="sl-SI"/>
        </w:rPr>
        <w:t xml:space="preserve">lahko </w:t>
      </w:r>
      <w:r w:rsidRPr="009C3482">
        <w:rPr>
          <w:iCs/>
          <w:szCs w:val="22"/>
          <w:lang w:val="sl-SI"/>
        </w:rPr>
        <w:t>krvni sladkor preveč zniža (hipoglikemija)</w:t>
      </w:r>
      <w:r w:rsidR="009C0540" w:rsidRPr="009C3482">
        <w:rPr>
          <w:iCs/>
          <w:szCs w:val="22"/>
          <w:lang w:val="sl-SI"/>
        </w:rPr>
        <w:t>.</w:t>
      </w:r>
      <w:r w:rsidR="00916228" w:rsidRPr="009C3482">
        <w:rPr>
          <w:iCs/>
          <w:szCs w:val="22"/>
          <w:lang w:val="sl-SI"/>
        </w:rPr>
        <w:t xml:space="preserve"> </w:t>
      </w:r>
      <w:r w:rsidR="00A00ABB" w:rsidRPr="009C3482">
        <w:rPr>
          <w:iCs/>
          <w:szCs w:val="22"/>
          <w:lang w:val="sl-SI"/>
        </w:rPr>
        <w:t xml:space="preserve">Glejte </w:t>
      </w:r>
      <w:r w:rsidR="00E34E20" w:rsidRPr="009C3482">
        <w:rPr>
          <w:szCs w:val="22"/>
          <w:lang w:val="sl-SI"/>
        </w:rPr>
        <w:t xml:space="preserve">poglavje 4, </w:t>
      </w:r>
      <w:r w:rsidR="00A00ABB" w:rsidRPr="009C3482">
        <w:rPr>
          <w:iCs/>
          <w:szCs w:val="22"/>
          <w:lang w:val="sl-SI"/>
        </w:rPr>
        <w:t>podpoglavje a) Povzetek resnih in zelo pogostih neželenih učinkov</w:t>
      </w:r>
      <w:r w:rsidR="000607D8" w:rsidRPr="009C3482">
        <w:rPr>
          <w:iCs/>
          <w:szCs w:val="22"/>
          <w:lang w:val="sl-SI"/>
        </w:rPr>
        <w:t>.</w:t>
      </w:r>
    </w:p>
    <w:p w14:paraId="453C7FC8" w14:textId="77777777" w:rsidR="006E1E97" w:rsidRPr="009C3482" w:rsidRDefault="006E1E97" w:rsidP="00601F86">
      <w:pPr>
        <w:tabs>
          <w:tab w:val="left" w:pos="284"/>
        </w:tabs>
        <w:rPr>
          <w:szCs w:val="22"/>
          <w:lang w:val="sl-SI"/>
        </w:rPr>
      </w:pPr>
    </w:p>
    <w:p w14:paraId="3CFF047B" w14:textId="77777777" w:rsidR="00943B5C" w:rsidRPr="009C3482" w:rsidRDefault="00943B5C" w:rsidP="006E1E97">
      <w:pPr>
        <w:tabs>
          <w:tab w:val="left" w:pos="284"/>
        </w:tabs>
        <w:rPr>
          <w:iCs/>
          <w:szCs w:val="22"/>
          <w:lang w:val="sl-SI"/>
        </w:rPr>
      </w:pPr>
      <w:r w:rsidRPr="009C3482">
        <w:rPr>
          <w:b/>
          <w:iCs/>
          <w:szCs w:val="22"/>
          <w:lang w:val="sl-SI"/>
        </w:rPr>
        <w:t>Če ste pozabili uporabiti insulin</w:t>
      </w:r>
    </w:p>
    <w:p w14:paraId="1E5BC0F2" w14:textId="77777777" w:rsidR="00312F5A" w:rsidRPr="009C3482" w:rsidDel="00312F5A" w:rsidRDefault="00943B5C" w:rsidP="00312F5A">
      <w:pPr>
        <w:tabs>
          <w:tab w:val="left" w:pos="284"/>
        </w:tabs>
        <w:rPr>
          <w:szCs w:val="22"/>
          <w:lang w:val="sl-SI"/>
        </w:rPr>
      </w:pPr>
      <w:r w:rsidRPr="009C3482">
        <w:rPr>
          <w:iCs/>
          <w:szCs w:val="22"/>
          <w:lang w:val="sl-SI"/>
        </w:rPr>
        <w:t xml:space="preserve">Če ste </w:t>
      </w:r>
      <w:r w:rsidR="00123E5F" w:rsidRPr="009C3482">
        <w:rPr>
          <w:iCs/>
          <w:szCs w:val="22"/>
          <w:lang w:val="sl-SI"/>
        </w:rPr>
        <w:t>si pozabili injicirati</w:t>
      </w:r>
      <w:r w:rsidRPr="009C3482">
        <w:rPr>
          <w:iCs/>
          <w:szCs w:val="22"/>
          <w:lang w:val="sl-SI"/>
        </w:rPr>
        <w:t xml:space="preserve"> i</w:t>
      </w:r>
      <w:r w:rsidR="00C5176D" w:rsidRPr="009C3482">
        <w:rPr>
          <w:iCs/>
          <w:szCs w:val="22"/>
          <w:lang w:val="sl-SI"/>
        </w:rPr>
        <w:t>nsulin, se vam lahko krvni sladkor preveč zviš</w:t>
      </w:r>
      <w:r w:rsidRPr="009C3482">
        <w:rPr>
          <w:iCs/>
          <w:szCs w:val="22"/>
          <w:lang w:val="sl-SI"/>
        </w:rPr>
        <w:t xml:space="preserve">a </w:t>
      </w:r>
      <w:r w:rsidR="00C5176D" w:rsidRPr="009C3482">
        <w:rPr>
          <w:iCs/>
          <w:szCs w:val="22"/>
          <w:lang w:val="sl-SI"/>
        </w:rPr>
        <w:t>(hiperglikemija)</w:t>
      </w:r>
      <w:r w:rsidR="009C0540" w:rsidRPr="009C3482">
        <w:rPr>
          <w:iCs/>
          <w:szCs w:val="22"/>
          <w:lang w:val="sl-SI"/>
        </w:rPr>
        <w:t>.</w:t>
      </w:r>
      <w:r w:rsidR="006E1E97" w:rsidRPr="009C3482">
        <w:rPr>
          <w:szCs w:val="22"/>
          <w:lang w:val="sl-SI"/>
        </w:rPr>
        <w:t xml:space="preserve"> </w:t>
      </w:r>
      <w:r w:rsidR="00A00ABB" w:rsidRPr="009C3482">
        <w:rPr>
          <w:iCs/>
          <w:szCs w:val="22"/>
          <w:lang w:val="sl-SI"/>
        </w:rPr>
        <w:t xml:space="preserve">Glejte </w:t>
      </w:r>
      <w:r w:rsidR="00E34E20" w:rsidRPr="009C3482">
        <w:rPr>
          <w:szCs w:val="22"/>
          <w:lang w:val="sl-SI"/>
        </w:rPr>
        <w:t xml:space="preserve">poglavje 4, </w:t>
      </w:r>
      <w:r w:rsidR="00A00ABB" w:rsidRPr="009C3482">
        <w:rPr>
          <w:iCs/>
          <w:szCs w:val="22"/>
          <w:lang w:val="sl-SI"/>
        </w:rPr>
        <w:t>podpoglavje c</w:t>
      </w:r>
      <w:r w:rsidR="00312F5A" w:rsidRPr="009C3482">
        <w:rPr>
          <w:iCs/>
          <w:szCs w:val="22"/>
          <w:lang w:val="sl-SI"/>
        </w:rPr>
        <w:t xml:space="preserve">) </w:t>
      </w:r>
      <w:r w:rsidR="00A00ABB" w:rsidRPr="009C3482">
        <w:rPr>
          <w:iCs/>
          <w:szCs w:val="22"/>
          <w:lang w:val="sl-SI"/>
        </w:rPr>
        <w:t>Učinki zaradi sladkorne bolezni</w:t>
      </w:r>
      <w:r w:rsidR="00312F5A" w:rsidRPr="009C3482">
        <w:rPr>
          <w:iCs/>
          <w:szCs w:val="22"/>
          <w:lang w:val="sl-SI"/>
        </w:rPr>
        <w:t>.</w:t>
      </w:r>
    </w:p>
    <w:p w14:paraId="4105CAB9" w14:textId="77777777" w:rsidR="006E1E97" w:rsidRPr="009C3482" w:rsidRDefault="006E1E97" w:rsidP="006E1E97">
      <w:pPr>
        <w:tabs>
          <w:tab w:val="left" w:pos="284"/>
        </w:tabs>
        <w:rPr>
          <w:szCs w:val="22"/>
          <w:lang w:val="sl-SI"/>
        </w:rPr>
      </w:pPr>
    </w:p>
    <w:p w14:paraId="163EE7A3" w14:textId="77777777" w:rsidR="006E1E97" w:rsidRPr="009C3482" w:rsidRDefault="00C5176D" w:rsidP="006E1E97">
      <w:pPr>
        <w:numPr>
          <w:ilvl w:val="12"/>
          <w:numId w:val="0"/>
        </w:numPr>
        <w:rPr>
          <w:szCs w:val="22"/>
          <w:lang w:val="sl-SI"/>
        </w:rPr>
      </w:pPr>
      <w:r w:rsidRPr="009C3482">
        <w:rPr>
          <w:b/>
          <w:szCs w:val="22"/>
          <w:lang w:val="sl-SI"/>
        </w:rPr>
        <w:t>Če ste prenehali uporabljati insulin</w:t>
      </w:r>
    </w:p>
    <w:p w14:paraId="0649162F" w14:textId="77777777" w:rsidR="00C5176D" w:rsidRPr="009C3482" w:rsidRDefault="00C5176D" w:rsidP="006E1E97">
      <w:pPr>
        <w:numPr>
          <w:ilvl w:val="12"/>
          <w:numId w:val="0"/>
        </w:numPr>
        <w:rPr>
          <w:szCs w:val="22"/>
          <w:lang w:val="sl-SI"/>
        </w:rPr>
      </w:pPr>
      <w:r w:rsidRPr="009C3482">
        <w:rPr>
          <w:szCs w:val="22"/>
          <w:lang w:val="sl-SI"/>
        </w:rPr>
        <w:t>Ne prenehajte uporabljati insulina, ne da bi se pogovorili z zdravnikom, ki vam bo povedal, kaj je potrebno storiti.</w:t>
      </w:r>
      <w:r w:rsidR="00312F5A" w:rsidRPr="009C3482">
        <w:rPr>
          <w:szCs w:val="22"/>
          <w:lang w:val="sl-SI"/>
        </w:rPr>
        <w:t xml:space="preserve"> To lahko vodi v zelo visok krvni sladkor (hudo hiperglikemijo) in ketoacidozo. </w:t>
      </w:r>
      <w:r w:rsidR="00312F5A" w:rsidRPr="009C3482">
        <w:rPr>
          <w:iCs/>
          <w:szCs w:val="22"/>
          <w:lang w:val="sl-SI"/>
        </w:rPr>
        <w:t xml:space="preserve">Glejte </w:t>
      </w:r>
      <w:r w:rsidR="00E34E20" w:rsidRPr="009C3482">
        <w:rPr>
          <w:szCs w:val="22"/>
          <w:lang w:val="sl-SI"/>
        </w:rPr>
        <w:t xml:space="preserve">poglavje 4, </w:t>
      </w:r>
      <w:r w:rsidR="00312F5A" w:rsidRPr="009C3482">
        <w:rPr>
          <w:iCs/>
          <w:szCs w:val="22"/>
          <w:lang w:val="sl-SI"/>
        </w:rPr>
        <w:t xml:space="preserve">podpoglavje </w:t>
      </w:r>
      <w:r w:rsidR="00A00ABB" w:rsidRPr="009C3482">
        <w:rPr>
          <w:iCs/>
          <w:szCs w:val="22"/>
          <w:lang w:val="sl-SI"/>
        </w:rPr>
        <w:t>c) Učinki zaradi sladkorne bolezni</w:t>
      </w:r>
      <w:r w:rsidR="00312F5A" w:rsidRPr="009C3482">
        <w:rPr>
          <w:iCs/>
          <w:szCs w:val="22"/>
          <w:lang w:val="sl-SI"/>
        </w:rPr>
        <w:t>.</w:t>
      </w:r>
    </w:p>
    <w:p w14:paraId="3CE4C4DE" w14:textId="77777777" w:rsidR="00C5176D" w:rsidRPr="009C3482" w:rsidRDefault="00C5176D" w:rsidP="006E1E97">
      <w:pPr>
        <w:numPr>
          <w:ilvl w:val="12"/>
          <w:numId w:val="0"/>
        </w:numPr>
        <w:rPr>
          <w:szCs w:val="22"/>
          <w:lang w:val="sl-SI"/>
        </w:rPr>
      </w:pPr>
    </w:p>
    <w:p w14:paraId="2F61508A" w14:textId="77777777" w:rsidR="00C5176D" w:rsidRPr="009C3482" w:rsidRDefault="00C5176D" w:rsidP="006E1E97">
      <w:pPr>
        <w:numPr>
          <w:ilvl w:val="12"/>
          <w:numId w:val="0"/>
        </w:numPr>
        <w:rPr>
          <w:szCs w:val="22"/>
          <w:lang w:val="sl-SI"/>
        </w:rPr>
      </w:pPr>
      <w:r w:rsidRPr="009C3482">
        <w:rPr>
          <w:szCs w:val="22"/>
          <w:lang w:val="sl-SI"/>
        </w:rPr>
        <w:t>Če imate dodatna vprašanja o uporabi zdravila, se posvetujte s svojim zdravnikom</w:t>
      </w:r>
      <w:r w:rsidR="00312F5A" w:rsidRPr="009C3482">
        <w:rPr>
          <w:szCs w:val="22"/>
          <w:lang w:val="sl-SI"/>
        </w:rPr>
        <w:t>, medicinsko sestro</w:t>
      </w:r>
      <w:r w:rsidRPr="009C3482">
        <w:rPr>
          <w:szCs w:val="22"/>
          <w:lang w:val="sl-SI"/>
        </w:rPr>
        <w:t xml:space="preserve"> ali</w:t>
      </w:r>
      <w:r w:rsidR="00312F5A" w:rsidRPr="009C3482">
        <w:rPr>
          <w:szCs w:val="22"/>
          <w:lang w:val="sl-SI"/>
        </w:rPr>
        <w:t xml:space="preserve"> </w:t>
      </w:r>
      <w:r w:rsidRPr="009C3482">
        <w:rPr>
          <w:szCs w:val="22"/>
          <w:lang w:val="sl-SI"/>
        </w:rPr>
        <w:t>farmacevtom</w:t>
      </w:r>
      <w:r w:rsidR="0071330A" w:rsidRPr="009C3482">
        <w:rPr>
          <w:szCs w:val="22"/>
          <w:lang w:val="sl-SI"/>
        </w:rPr>
        <w:t>.</w:t>
      </w:r>
    </w:p>
    <w:p w14:paraId="435B9A72" w14:textId="77777777" w:rsidR="006E1E97" w:rsidRPr="009C3482" w:rsidRDefault="006E1E97" w:rsidP="006E1E97">
      <w:pPr>
        <w:tabs>
          <w:tab w:val="left" w:pos="284"/>
        </w:tabs>
        <w:rPr>
          <w:szCs w:val="22"/>
          <w:lang w:val="sl-SI"/>
        </w:rPr>
      </w:pPr>
    </w:p>
    <w:p w14:paraId="2C40D8DD" w14:textId="77777777" w:rsidR="00786104" w:rsidRPr="009C3482" w:rsidRDefault="00786104" w:rsidP="00D92A54">
      <w:pPr>
        <w:numPr>
          <w:ilvl w:val="12"/>
          <w:numId w:val="0"/>
        </w:numPr>
        <w:rPr>
          <w:szCs w:val="22"/>
          <w:lang w:val="sl-SI"/>
        </w:rPr>
      </w:pPr>
    </w:p>
    <w:p w14:paraId="4ECC5AC5" w14:textId="77777777" w:rsidR="00786104" w:rsidRPr="009C3482" w:rsidRDefault="00FF2721" w:rsidP="00A3004F">
      <w:pPr>
        <w:ind w:left="567" w:hanging="567"/>
        <w:rPr>
          <w:szCs w:val="22"/>
          <w:lang w:val="sl-SI"/>
        </w:rPr>
      </w:pPr>
      <w:r w:rsidRPr="009C3482">
        <w:rPr>
          <w:b/>
          <w:bCs/>
          <w:szCs w:val="22"/>
          <w:lang w:val="sl-SI"/>
        </w:rPr>
        <w:t>4.</w:t>
      </w:r>
      <w:r w:rsidRPr="009C3482">
        <w:rPr>
          <w:b/>
          <w:bCs/>
          <w:szCs w:val="22"/>
          <w:lang w:val="sl-SI"/>
        </w:rPr>
        <w:tab/>
      </w:r>
      <w:r w:rsidR="00B01782" w:rsidRPr="009C3482">
        <w:rPr>
          <w:b/>
          <w:bCs/>
          <w:szCs w:val="22"/>
          <w:lang w:val="sl-SI"/>
        </w:rPr>
        <w:t>M</w:t>
      </w:r>
      <w:r w:rsidR="00312F5A" w:rsidRPr="009C3482">
        <w:rPr>
          <w:b/>
          <w:bCs/>
          <w:szCs w:val="22"/>
          <w:lang w:val="sl-SI"/>
        </w:rPr>
        <w:t>ožni neželeni učinki</w:t>
      </w:r>
    </w:p>
    <w:p w14:paraId="10C31228" w14:textId="77777777" w:rsidR="00786104" w:rsidRPr="009C3482" w:rsidRDefault="00786104" w:rsidP="001B4575">
      <w:pPr>
        <w:tabs>
          <w:tab w:val="left" w:pos="284"/>
        </w:tabs>
        <w:rPr>
          <w:szCs w:val="22"/>
          <w:lang w:val="sl-SI"/>
        </w:rPr>
      </w:pPr>
    </w:p>
    <w:p w14:paraId="269C5329" w14:textId="77777777" w:rsidR="009D3CB7" w:rsidRPr="009C3482" w:rsidRDefault="009D3CB7" w:rsidP="001B4575">
      <w:pPr>
        <w:tabs>
          <w:tab w:val="left" w:pos="284"/>
        </w:tabs>
        <w:rPr>
          <w:szCs w:val="22"/>
          <w:lang w:val="sl-SI"/>
        </w:rPr>
      </w:pPr>
      <w:r w:rsidRPr="009C3482">
        <w:rPr>
          <w:szCs w:val="22"/>
          <w:lang w:val="sl-SI"/>
        </w:rPr>
        <w:t xml:space="preserve">Kot vsa zdravila ima lahko tudi </w:t>
      </w:r>
      <w:r w:rsidR="00312F5A" w:rsidRPr="009C3482">
        <w:rPr>
          <w:szCs w:val="22"/>
          <w:lang w:val="sl-SI"/>
        </w:rPr>
        <w:t xml:space="preserve">to </w:t>
      </w:r>
      <w:r w:rsidR="007B2D03" w:rsidRPr="009C3482">
        <w:rPr>
          <w:szCs w:val="22"/>
          <w:lang w:val="sl-SI"/>
        </w:rPr>
        <w:t xml:space="preserve">zdravilo </w:t>
      </w:r>
      <w:r w:rsidRPr="009C3482">
        <w:rPr>
          <w:szCs w:val="22"/>
          <w:lang w:val="sl-SI"/>
        </w:rPr>
        <w:t>neželene učinke, ki pa se ne pojavijo pri vseh bolnikih.</w:t>
      </w:r>
    </w:p>
    <w:p w14:paraId="562F2270" w14:textId="77777777" w:rsidR="00312F5A" w:rsidRPr="009C3482" w:rsidRDefault="00312F5A" w:rsidP="001F6C81">
      <w:pPr>
        <w:ind w:left="567" w:hanging="567"/>
        <w:rPr>
          <w:lang w:val="sl-SI"/>
        </w:rPr>
      </w:pPr>
    </w:p>
    <w:p w14:paraId="6948F4A8" w14:textId="77777777" w:rsidR="00312F5A" w:rsidRPr="009C3482" w:rsidRDefault="00CF36A9" w:rsidP="007708E4">
      <w:pPr>
        <w:rPr>
          <w:b/>
          <w:szCs w:val="22"/>
          <w:lang w:val="sl-SI"/>
        </w:rPr>
      </w:pPr>
      <w:r w:rsidRPr="009C3482">
        <w:rPr>
          <w:b/>
          <w:szCs w:val="22"/>
          <w:lang w:val="sl-SI"/>
        </w:rPr>
        <w:t xml:space="preserve">a) </w:t>
      </w:r>
      <w:r w:rsidR="00312F5A" w:rsidRPr="009C3482">
        <w:rPr>
          <w:b/>
          <w:szCs w:val="22"/>
          <w:lang w:val="sl-SI"/>
        </w:rPr>
        <w:t xml:space="preserve">Povzetek resnih in zelo pogostih neželenih učinkov </w:t>
      </w:r>
    </w:p>
    <w:p w14:paraId="2EDEC64C" w14:textId="77777777" w:rsidR="00312F5A" w:rsidRPr="009C3482" w:rsidRDefault="00312F5A" w:rsidP="00312F5A">
      <w:pPr>
        <w:rPr>
          <w:szCs w:val="22"/>
          <w:lang w:val="sl-SI"/>
        </w:rPr>
      </w:pPr>
    </w:p>
    <w:p w14:paraId="336A0F5A" w14:textId="77777777" w:rsidR="00312F5A" w:rsidRPr="009C3482" w:rsidRDefault="00312F5A" w:rsidP="00312F5A">
      <w:pPr>
        <w:rPr>
          <w:szCs w:val="22"/>
          <w:lang w:val="sl-SI"/>
        </w:rPr>
      </w:pPr>
      <w:r w:rsidRPr="009C3482">
        <w:rPr>
          <w:b/>
          <w:szCs w:val="22"/>
          <w:lang w:val="sl-SI"/>
        </w:rPr>
        <w:t>Nizek krvni sladkor (hipoglikemija)</w:t>
      </w:r>
      <w:r w:rsidRPr="009C3482">
        <w:rPr>
          <w:szCs w:val="22"/>
          <w:lang w:val="sl-SI"/>
        </w:rPr>
        <w:t xml:space="preserve"> je zelo pogost neželen</w:t>
      </w:r>
      <w:r w:rsidR="0007165C" w:rsidRPr="009C3482">
        <w:rPr>
          <w:szCs w:val="22"/>
          <w:lang w:val="sl-SI"/>
        </w:rPr>
        <w:t>i</w:t>
      </w:r>
      <w:r w:rsidRPr="009C3482">
        <w:rPr>
          <w:szCs w:val="22"/>
          <w:lang w:val="sl-SI"/>
        </w:rPr>
        <w:t xml:space="preserve"> učinek. Pojavi se lahko pri več kot 1 od 10 </w:t>
      </w:r>
      <w:r w:rsidR="003F67D6" w:rsidRPr="009C3482">
        <w:rPr>
          <w:szCs w:val="22"/>
          <w:lang w:val="sl-SI"/>
        </w:rPr>
        <w:t>bolnikov</w:t>
      </w:r>
      <w:r w:rsidRPr="009C3482">
        <w:rPr>
          <w:szCs w:val="22"/>
          <w:lang w:val="sl-SI"/>
        </w:rPr>
        <w:t>.</w:t>
      </w:r>
    </w:p>
    <w:p w14:paraId="06DBBCF3" w14:textId="77777777" w:rsidR="00312F5A" w:rsidRPr="009C3482" w:rsidRDefault="00312F5A" w:rsidP="00312F5A">
      <w:pPr>
        <w:rPr>
          <w:szCs w:val="22"/>
          <w:lang w:val="sl-SI"/>
        </w:rPr>
      </w:pPr>
    </w:p>
    <w:p w14:paraId="36EC742B" w14:textId="77777777" w:rsidR="00312F5A" w:rsidRPr="009C3482" w:rsidRDefault="00312F5A" w:rsidP="00312F5A">
      <w:pPr>
        <w:rPr>
          <w:szCs w:val="22"/>
          <w:u w:val="single"/>
          <w:lang w:val="sl-SI"/>
        </w:rPr>
      </w:pPr>
      <w:r w:rsidRPr="009C3482">
        <w:rPr>
          <w:szCs w:val="22"/>
          <w:u w:val="single"/>
          <w:lang w:val="sl-SI"/>
        </w:rPr>
        <w:t>Nizek krvni sladkor se lahko pojavi</w:t>
      </w:r>
      <w:r w:rsidR="001B31A2">
        <w:rPr>
          <w:szCs w:val="22"/>
          <w:u w:val="single"/>
          <w:lang w:val="sl-SI"/>
        </w:rPr>
        <w:t>, če</w:t>
      </w:r>
      <w:r w:rsidRPr="009C3482">
        <w:rPr>
          <w:szCs w:val="22"/>
          <w:u w:val="single"/>
          <w:lang w:val="sl-SI"/>
        </w:rPr>
        <w:t>:</w:t>
      </w:r>
    </w:p>
    <w:p w14:paraId="283170D0" w14:textId="77777777" w:rsidR="00312F5A" w:rsidRPr="009C3482" w:rsidRDefault="00312F5A" w:rsidP="00312F5A">
      <w:pPr>
        <w:rPr>
          <w:szCs w:val="22"/>
          <w:lang w:val="sl-SI"/>
        </w:rPr>
      </w:pPr>
      <w:r w:rsidRPr="009C3482">
        <w:rPr>
          <w:szCs w:val="22"/>
          <w:lang w:val="sl-SI"/>
        </w:rPr>
        <w:t>•</w:t>
      </w:r>
      <w:r w:rsidRPr="009C3482">
        <w:rPr>
          <w:szCs w:val="22"/>
          <w:lang w:val="sl-SI"/>
        </w:rPr>
        <w:tab/>
        <w:t>si injicirate preveč insulina,</w:t>
      </w:r>
    </w:p>
    <w:p w14:paraId="0BC19137" w14:textId="77777777" w:rsidR="00312F5A" w:rsidRPr="009C3482" w:rsidRDefault="00312F5A" w:rsidP="00312F5A">
      <w:pPr>
        <w:rPr>
          <w:szCs w:val="22"/>
          <w:lang w:val="sl-SI"/>
        </w:rPr>
      </w:pPr>
      <w:r w:rsidRPr="009C3482">
        <w:rPr>
          <w:szCs w:val="22"/>
          <w:lang w:val="sl-SI"/>
        </w:rPr>
        <w:t>•</w:t>
      </w:r>
      <w:r w:rsidRPr="009C3482">
        <w:rPr>
          <w:szCs w:val="22"/>
          <w:lang w:val="sl-SI"/>
        </w:rPr>
        <w:tab/>
        <w:t>premalo jeste ali izpustite obrok,</w:t>
      </w:r>
    </w:p>
    <w:p w14:paraId="1BECA08F" w14:textId="77777777" w:rsidR="00312F5A" w:rsidRPr="009C3482" w:rsidRDefault="00312F5A" w:rsidP="00312F5A">
      <w:pPr>
        <w:rPr>
          <w:szCs w:val="22"/>
          <w:lang w:val="sl-SI"/>
        </w:rPr>
      </w:pPr>
      <w:r w:rsidRPr="009C3482">
        <w:rPr>
          <w:szCs w:val="22"/>
          <w:lang w:val="sl-SI"/>
        </w:rPr>
        <w:t>•</w:t>
      </w:r>
      <w:r w:rsidRPr="009C3482">
        <w:rPr>
          <w:szCs w:val="22"/>
          <w:lang w:val="sl-SI"/>
        </w:rPr>
        <w:tab/>
        <w:t>ste telesno bolj dejavni kot ponavadi,</w:t>
      </w:r>
    </w:p>
    <w:p w14:paraId="5FD83C8E" w14:textId="77777777" w:rsidR="00312F5A" w:rsidRPr="009C3482" w:rsidRDefault="00312F5A" w:rsidP="00312F5A">
      <w:pPr>
        <w:rPr>
          <w:szCs w:val="22"/>
          <w:lang w:val="sl-SI"/>
        </w:rPr>
      </w:pPr>
      <w:r w:rsidRPr="009C3482">
        <w:rPr>
          <w:szCs w:val="22"/>
          <w:lang w:val="sl-SI"/>
        </w:rPr>
        <w:t>•</w:t>
      </w:r>
      <w:r w:rsidRPr="009C3482">
        <w:rPr>
          <w:szCs w:val="22"/>
          <w:lang w:val="sl-SI"/>
        </w:rPr>
        <w:tab/>
        <w:t>pijete alkohol (glejte</w:t>
      </w:r>
      <w:r w:rsidR="003C43A3" w:rsidRPr="009C3482">
        <w:rPr>
          <w:szCs w:val="22"/>
          <w:lang w:val="sl-SI"/>
        </w:rPr>
        <w:t xml:space="preserve"> poglavje 2,</w:t>
      </w:r>
      <w:r w:rsidRPr="009C3482">
        <w:rPr>
          <w:szCs w:val="22"/>
          <w:lang w:val="sl-SI"/>
        </w:rPr>
        <w:t xml:space="preserve"> </w:t>
      </w:r>
      <w:r w:rsidR="003F67D6" w:rsidRPr="009C3482">
        <w:rPr>
          <w:szCs w:val="22"/>
          <w:lang w:val="sl-SI"/>
        </w:rPr>
        <w:t xml:space="preserve">podpoglavje </w:t>
      </w:r>
      <w:r w:rsidRPr="009C3482">
        <w:rPr>
          <w:szCs w:val="22"/>
          <w:lang w:val="sl-SI"/>
        </w:rPr>
        <w:t>Zdravilo NovoRapid skupaj z alkoholom).</w:t>
      </w:r>
    </w:p>
    <w:p w14:paraId="0597ECAE" w14:textId="77777777" w:rsidR="00312F5A" w:rsidRPr="009C3482" w:rsidRDefault="00312F5A" w:rsidP="00312F5A">
      <w:pPr>
        <w:rPr>
          <w:szCs w:val="22"/>
          <w:lang w:val="sl-SI"/>
        </w:rPr>
      </w:pPr>
    </w:p>
    <w:p w14:paraId="305F8190" w14:textId="77777777" w:rsidR="00312F5A" w:rsidRPr="009C3482" w:rsidRDefault="00312F5A" w:rsidP="00312F5A">
      <w:pPr>
        <w:rPr>
          <w:szCs w:val="22"/>
          <w:lang w:val="sl-SI"/>
        </w:rPr>
      </w:pPr>
      <w:r w:rsidRPr="009C3482">
        <w:rPr>
          <w:szCs w:val="22"/>
          <w:u w:val="single"/>
          <w:lang w:val="sl-SI"/>
        </w:rPr>
        <w:lastRenderedPageBreak/>
        <w:t>Znaki nizkega krvnega sladkorja:</w:t>
      </w:r>
      <w:r w:rsidRPr="009C3482">
        <w:rPr>
          <w:szCs w:val="22"/>
          <w:lang w:val="sl-SI"/>
        </w:rPr>
        <w:t xml:space="preserve"> hladen znoj, hladna in bleda koža, glavobol, hitro bitje srca, siljenje na bruhanje, občutek hude lakote, prehodne spremembe vida, zaspanost, nenavadna utrujenost in šibkost, živčnost ali tresenje, občutek tesnobe, občutek zmedenosti, težave s koncentracijo.</w:t>
      </w:r>
    </w:p>
    <w:p w14:paraId="5AFA4D8C" w14:textId="77777777" w:rsidR="00312F5A" w:rsidRPr="009C3482" w:rsidRDefault="00312F5A" w:rsidP="00312F5A">
      <w:pPr>
        <w:rPr>
          <w:szCs w:val="22"/>
          <w:lang w:val="sl-SI"/>
        </w:rPr>
      </w:pPr>
    </w:p>
    <w:p w14:paraId="4F7DE4B3" w14:textId="77777777" w:rsidR="00312F5A" w:rsidRPr="009C3482" w:rsidRDefault="00312F5A" w:rsidP="00312F5A">
      <w:pPr>
        <w:rPr>
          <w:szCs w:val="22"/>
          <w:lang w:val="sl-SI"/>
        </w:rPr>
      </w:pPr>
      <w:r w:rsidRPr="009C3482">
        <w:rPr>
          <w:szCs w:val="22"/>
          <w:lang w:val="sl-SI"/>
        </w:rPr>
        <w:t>Zelo nizek krvni sladkor lahko povzroči nezavest. Če dolgotrajno in hudo znižanje krvnega sladkorja ni zdravljeno, lahko povzroči (prehodno ali trajno) okvaro možganov in celo smrt. Iz nezavesti se boste zbudili prej, če dobite injekcijo hormona glukagona od osebe, ki ga zna uporabljati. Če dobite glukagon, boste potrebovali glukozo ali sladek prigrizek, takoj ko se zaveste. Če se ne odzovete na zdravljenje z glukagonom, bo potrebno zdravljenje v bolnišnici.</w:t>
      </w:r>
    </w:p>
    <w:p w14:paraId="2BBB95FF" w14:textId="77777777" w:rsidR="00312F5A" w:rsidRPr="009C3482" w:rsidRDefault="00312F5A" w:rsidP="00312F5A">
      <w:pPr>
        <w:rPr>
          <w:szCs w:val="22"/>
          <w:lang w:val="sl-SI"/>
        </w:rPr>
      </w:pPr>
    </w:p>
    <w:p w14:paraId="567631D9" w14:textId="77777777" w:rsidR="00312F5A" w:rsidRPr="009C3482" w:rsidRDefault="00312F5A" w:rsidP="00312F5A">
      <w:pPr>
        <w:rPr>
          <w:szCs w:val="22"/>
          <w:u w:val="single"/>
          <w:lang w:val="sl-SI"/>
        </w:rPr>
      </w:pPr>
      <w:r w:rsidRPr="009C3482">
        <w:rPr>
          <w:szCs w:val="22"/>
          <w:u w:val="single"/>
          <w:lang w:val="sl-SI"/>
        </w:rPr>
        <w:t>Kaj storiti, če se vam pojavi nizek krvni sladkor</w:t>
      </w:r>
    </w:p>
    <w:p w14:paraId="0F634659" w14:textId="77777777" w:rsidR="00312F5A" w:rsidRPr="009C3482" w:rsidRDefault="00312F5A" w:rsidP="00312F5A">
      <w:pPr>
        <w:ind w:left="567" w:hanging="567"/>
        <w:rPr>
          <w:szCs w:val="22"/>
          <w:lang w:val="sl-SI"/>
        </w:rPr>
      </w:pPr>
      <w:r w:rsidRPr="009C3482">
        <w:rPr>
          <w:szCs w:val="22"/>
          <w:lang w:val="sl-SI"/>
        </w:rPr>
        <w:t>►</w:t>
      </w:r>
      <w:r w:rsidRPr="009C3482">
        <w:rPr>
          <w:szCs w:val="22"/>
          <w:lang w:val="sl-SI"/>
        </w:rPr>
        <w:tab/>
        <w:t>Če se vam pojavi nizek krvni sladkor, zaužijte tablete glukoze ali kakšen drug prigrizek</w:t>
      </w:r>
      <w:r w:rsidR="00DB573E" w:rsidRPr="009C3482">
        <w:rPr>
          <w:szCs w:val="22"/>
          <w:lang w:val="sl-SI"/>
        </w:rPr>
        <w:t>, ki vsebuje veliko sladkorja</w:t>
      </w:r>
      <w:r w:rsidRPr="009C3482">
        <w:rPr>
          <w:szCs w:val="22"/>
          <w:lang w:val="sl-SI"/>
        </w:rPr>
        <w:t xml:space="preserve"> (npr. bonbone, piškote, sadni sok). Izmerite si krvni sladkor, če je to mogoče, in počivajte. Za vsak primer </w:t>
      </w:r>
      <w:r w:rsidR="00272546">
        <w:rPr>
          <w:szCs w:val="22"/>
          <w:lang w:val="sl-SI"/>
        </w:rPr>
        <w:t xml:space="preserve">imejte </w:t>
      </w:r>
      <w:r w:rsidRPr="009C3482">
        <w:rPr>
          <w:szCs w:val="22"/>
          <w:lang w:val="sl-SI"/>
        </w:rPr>
        <w:t>vedno pri sebi tablete glukoze</w:t>
      </w:r>
      <w:r w:rsidR="00A531E2" w:rsidRPr="009C3482">
        <w:rPr>
          <w:szCs w:val="22"/>
          <w:lang w:val="sl-SI"/>
        </w:rPr>
        <w:t xml:space="preserve"> ali prigrizke z visoko vsebnostjo sladkorja</w:t>
      </w:r>
      <w:r w:rsidRPr="009C3482">
        <w:rPr>
          <w:szCs w:val="22"/>
          <w:lang w:val="sl-SI"/>
        </w:rPr>
        <w:t>.</w:t>
      </w:r>
    </w:p>
    <w:p w14:paraId="6E8E891D" w14:textId="77777777" w:rsidR="00312F5A" w:rsidRPr="009C3482" w:rsidRDefault="00312F5A" w:rsidP="00312F5A">
      <w:pPr>
        <w:ind w:left="567" w:hanging="567"/>
        <w:rPr>
          <w:szCs w:val="22"/>
          <w:lang w:val="sl-SI"/>
        </w:rPr>
      </w:pPr>
      <w:r w:rsidRPr="009C3482">
        <w:rPr>
          <w:szCs w:val="22"/>
          <w:lang w:val="sl-SI"/>
        </w:rPr>
        <w:t>►</w:t>
      </w:r>
      <w:r w:rsidRPr="009C3482">
        <w:rPr>
          <w:szCs w:val="22"/>
          <w:lang w:val="sl-SI"/>
        </w:rPr>
        <w:tab/>
        <w:t xml:space="preserve">Ko simptomi </w:t>
      </w:r>
      <w:r w:rsidR="003E633C" w:rsidRPr="009C3482">
        <w:rPr>
          <w:szCs w:val="22"/>
          <w:lang w:val="sl-SI"/>
        </w:rPr>
        <w:t xml:space="preserve">nizkega krvnega sladkorja </w:t>
      </w:r>
      <w:r w:rsidRPr="009C3482">
        <w:rPr>
          <w:szCs w:val="22"/>
          <w:lang w:val="sl-SI"/>
        </w:rPr>
        <w:t>izginejo ali se koncentracija sladkorja v krvi stabilizira, nadaljujt</w:t>
      </w:r>
      <w:r w:rsidR="00A531E2" w:rsidRPr="009C3482">
        <w:rPr>
          <w:szCs w:val="22"/>
          <w:lang w:val="sl-SI"/>
        </w:rPr>
        <w:t>e zdravljenje z insulinom kot po</w:t>
      </w:r>
      <w:r w:rsidRPr="009C3482">
        <w:rPr>
          <w:szCs w:val="22"/>
          <w:lang w:val="sl-SI"/>
        </w:rPr>
        <w:t xml:space="preserve">navadi. </w:t>
      </w:r>
    </w:p>
    <w:p w14:paraId="6D2F13FF" w14:textId="77777777" w:rsidR="00312F5A" w:rsidRPr="009C3482" w:rsidRDefault="00312F5A" w:rsidP="003A39BA">
      <w:pPr>
        <w:ind w:left="567" w:hanging="567"/>
        <w:rPr>
          <w:szCs w:val="22"/>
          <w:lang w:val="sl-SI"/>
        </w:rPr>
      </w:pPr>
      <w:r w:rsidRPr="009C3482">
        <w:rPr>
          <w:szCs w:val="22"/>
          <w:lang w:val="sl-SI"/>
        </w:rPr>
        <w:t>►</w:t>
      </w:r>
      <w:r w:rsidRPr="009C3482">
        <w:rPr>
          <w:szCs w:val="22"/>
          <w:lang w:val="sl-SI"/>
        </w:rPr>
        <w:tab/>
        <w:t>Če imate tako nizek krvni sladkor, da se onesvestite, če ste mo</w:t>
      </w:r>
      <w:r w:rsidR="00AE055D" w:rsidRPr="009C3482">
        <w:rPr>
          <w:szCs w:val="22"/>
          <w:lang w:val="sl-SI"/>
        </w:rPr>
        <w:t>rali dobiti injekcijo glukagona</w:t>
      </w:r>
      <w:r w:rsidRPr="009C3482">
        <w:rPr>
          <w:szCs w:val="22"/>
          <w:lang w:val="sl-SI"/>
        </w:rPr>
        <w:t xml:space="preserve"> ali če ste velikokrat imeli nizek krvni sladkor, se posvetujte z zdravnikom. Morda bo treba prilagoditi odmerek ali čas dajanja insulina, hrano ali telesno dejavnost.</w:t>
      </w:r>
    </w:p>
    <w:p w14:paraId="421EFE38" w14:textId="77777777" w:rsidR="00312F5A" w:rsidRPr="009C3482" w:rsidRDefault="00312F5A" w:rsidP="00312F5A">
      <w:pPr>
        <w:rPr>
          <w:szCs w:val="22"/>
          <w:lang w:val="sl-SI"/>
        </w:rPr>
      </w:pPr>
    </w:p>
    <w:p w14:paraId="3A0B896E" w14:textId="77777777" w:rsidR="00312F5A" w:rsidRPr="009C3482" w:rsidRDefault="00312F5A" w:rsidP="00312F5A">
      <w:pPr>
        <w:rPr>
          <w:szCs w:val="22"/>
          <w:lang w:val="sl-SI"/>
        </w:rPr>
      </w:pPr>
      <w:r w:rsidRPr="009C3482">
        <w:rPr>
          <w:szCs w:val="22"/>
          <w:lang w:val="sl-SI"/>
        </w:rPr>
        <w:t xml:space="preserve">Ustreznim osebam povejte, da imate sladkorno bolezen in kakšne so lahko posledice, vključno s tveganjem, da se onesvestite </w:t>
      </w:r>
      <w:r w:rsidR="00A531E2" w:rsidRPr="009C3482">
        <w:rPr>
          <w:szCs w:val="22"/>
          <w:lang w:val="sl-SI"/>
        </w:rPr>
        <w:t xml:space="preserve">(izgubite zavest) </w:t>
      </w:r>
      <w:r w:rsidRPr="009C3482">
        <w:rPr>
          <w:szCs w:val="22"/>
          <w:lang w:val="sl-SI"/>
        </w:rPr>
        <w:t>zaradi nizkega krvnega sladkorja. Povejte jim, da vas morajo v primeru, da se onesvestite, položiti na bok in nemudoma poiskati zdravniško pomoč. Ne smejo vam dajati hrane ali pijače, ker se lahko zadušite.</w:t>
      </w:r>
    </w:p>
    <w:p w14:paraId="67A407B1" w14:textId="77777777" w:rsidR="00312F5A" w:rsidRPr="009C3482" w:rsidRDefault="00312F5A" w:rsidP="00312F5A">
      <w:pPr>
        <w:rPr>
          <w:szCs w:val="22"/>
          <w:lang w:val="sl-SI"/>
        </w:rPr>
      </w:pPr>
    </w:p>
    <w:p w14:paraId="1AC7FD20" w14:textId="77777777" w:rsidR="00312F5A" w:rsidRPr="009C3482" w:rsidRDefault="003A39BA" w:rsidP="00312F5A">
      <w:pPr>
        <w:rPr>
          <w:szCs w:val="22"/>
          <w:lang w:val="sl-SI"/>
        </w:rPr>
      </w:pPr>
      <w:r w:rsidRPr="009C3482">
        <w:rPr>
          <w:b/>
          <w:szCs w:val="22"/>
          <w:lang w:val="sl-SI"/>
        </w:rPr>
        <w:t>Resna alergijska reakcija</w:t>
      </w:r>
      <w:r w:rsidRPr="009C3482">
        <w:rPr>
          <w:szCs w:val="22"/>
          <w:lang w:val="sl-SI"/>
        </w:rPr>
        <w:t xml:space="preserve"> na zdravilo NovoRapid ali katero od njegovih sestavin (to imenujemo sistemska alergijska reakcija) je z</w:t>
      </w:r>
      <w:r w:rsidR="00312F5A" w:rsidRPr="009C3482">
        <w:rPr>
          <w:szCs w:val="22"/>
          <w:lang w:val="sl-SI"/>
        </w:rPr>
        <w:t xml:space="preserve">elo redek, a </w:t>
      </w:r>
      <w:r w:rsidRPr="009C3482">
        <w:rPr>
          <w:szCs w:val="22"/>
          <w:lang w:val="sl-SI"/>
        </w:rPr>
        <w:t>potencialno</w:t>
      </w:r>
      <w:r w:rsidR="00312F5A" w:rsidRPr="009C3482">
        <w:rPr>
          <w:szCs w:val="22"/>
          <w:lang w:val="sl-SI"/>
        </w:rPr>
        <w:t xml:space="preserve"> smrtno nevaren neželen</w:t>
      </w:r>
      <w:r w:rsidR="0007165C" w:rsidRPr="009C3482">
        <w:rPr>
          <w:szCs w:val="22"/>
          <w:lang w:val="sl-SI"/>
        </w:rPr>
        <w:t>i</w:t>
      </w:r>
      <w:r w:rsidR="00312F5A" w:rsidRPr="009C3482">
        <w:rPr>
          <w:szCs w:val="22"/>
          <w:lang w:val="sl-SI"/>
        </w:rPr>
        <w:t xml:space="preserve"> učinek. Pojavi se</w:t>
      </w:r>
      <w:r w:rsidRPr="009C3482">
        <w:rPr>
          <w:szCs w:val="22"/>
          <w:lang w:val="sl-SI"/>
        </w:rPr>
        <w:t xml:space="preserve"> lahko pri manj kot 1 od 10.000 </w:t>
      </w:r>
      <w:r w:rsidR="003F67D6" w:rsidRPr="009C3482">
        <w:rPr>
          <w:szCs w:val="22"/>
          <w:lang w:val="sl-SI"/>
        </w:rPr>
        <w:t>bolnikov</w:t>
      </w:r>
      <w:r w:rsidR="00312F5A" w:rsidRPr="009C3482">
        <w:rPr>
          <w:szCs w:val="22"/>
          <w:lang w:val="sl-SI"/>
        </w:rPr>
        <w:t>.</w:t>
      </w:r>
    </w:p>
    <w:p w14:paraId="054676B7" w14:textId="77777777" w:rsidR="00312F5A" w:rsidRPr="009C3482" w:rsidRDefault="00312F5A" w:rsidP="00312F5A">
      <w:pPr>
        <w:rPr>
          <w:szCs w:val="22"/>
          <w:lang w:val="sl-SI"/>
        </w:rPr>
      </w:pPr>
    </w:p>
    <w:p w14:paraId="7B4505E5" w14:textId="77777777" w:rsidR="00312F5A" w:rsidRPr="009C3482" w:rsidRDefault="00312F5A" w:rsidP="00312F5A">
      <w:pPr>
        <w:rPr>
          <w:szCs w:val="22"/>
          <w:lang w:val="sl-SI"/>
        </w:rPr>
      </w:pPr>
      <w:r w:rsidRPr="009C3482">
        <w:rPr>
          <w:szCs w:val="22"/>
          <w:lang w:val="sl-SI"/>
        </w:rPr>
        <w:t>Nemudoma poiščite zdravniško pomoč:</w:t>
      </w:r>
    </w:p>
    <w:p w14:paraId="220023F8" w14:textId="77777777" w:rsidR="00312F5A" w:rsidRPr="009C3482" w:rsidRDefault="00312F5A" w:rsidP="00312F5A">
      <w:pPr>
        <w:rPr>
          <w:szCs w:val="22"/>
          <w:lang w:val="sl-SI"/>
        </w:rPr>
      </w:pPr>
      <w:r w:rsidRPr="009C3482">
        <w:rPr>
          <w:szCs w:val="22"/>
          <w:lang w:val="sl-SI"/>
        </w:rPr>
        <w:t>•</w:t>
      </w:r>
      <w:r w:rsidRPr="009C3482">
        <w:rPr>
          <w:szCs w:val="22"/>
          <w:lang w:val="sl-SI"/>
        </w:rPr>
        <w:tab/>
        <w:t>če se znaki alergije razširijo na d</w:t>
      </w:r>
      <w:r w:rsidR="003A39BA" w:rsidRPr="009C3482">
        <w:rPr>
          <w:szCs w:val="22"/>
          <w:lang w:val="sl-SI"/>
        </w:rPr>
        <w:t>ruge dele telesa,</w:t>
      </w:r>
    </w:p>
    <w:p w14:paraId="7A70ABA5" w14:textId="77777777" w:rsidR="00312F5A" w:rsidRPr="009C3482" w:rsidRDefault="00312F5A" w:rsidP="003A39BA">
      <w:pPr>
        <w:ind w:left="567" w:hanging="567"/>
        <w:rPr>
          <w:szCs w:val="22"/>
          <w:lang w:val="sl-SI"/>
        </w:rPr>
      </w:pPr>
      <w:r w:rsidRPr="009C3482">
        <w:rPr>
          <w:szCs w:val="22"/>
          <w:lang w:val="sl-SI"/>
        </w:rPr>
        <w:t>•</w:t>
      </w:r>
      <w:r w:rsidRPr="009C3482">
        <w:rPr>
          <w:szCs w:val="22"/>
          <w:lang w:val="sl-SI"/>
        </w:rPr>
        <w:tab/>
        <w:t>č</w:t>
      </w:r>
      <w:r w:rsidR="003A39BA" w:rsidRPr="009C3482">
        <w:rPr>
          <w:szCs w:val="22"/>
          <w:lang w:val="sl-SI"/>
        </w:rPr>
        <w:t>e se nenadoma slabo počutite in</w:t>
      </w:r>
      <w:r w:rsidRPr="009C3482">
        <w:rPr>
          <w:szCs w:val="22"/>
          <w:lang w:val="sl-SI"/>
        </w:rPr>
        <w:t xml:space="preserve"> se začnete znojiti, vam postane slabo (bruhate), težko dihate, vam srce </w:t>
      </w:r>
      <w:r w:rsidR="003A39BA" w:rsidRPr="009C3482">
        <w:rPr>
          <w:szCs w:val="22"/>
          <w:lang w:val="sl-SI"/>
        </w:rPr>
        <w:t xml:space="preserve">hitro </w:t>
      </w:r>
      <w:r w:rsidRPr="009C3482">
        <w:rPr>
          <w:szCs w:val="22"/>
          <w:lang w:val="sl-SI"/>
        </w:rPr>
        <w:t>bije</w:t>
      </w:r>
      <w:r w:rsidR="003A39BA" w:rsidRPr="009C3482">
        <w:rPr>
          <w:szCs w:val="22"/>
          <w:lang w:val="sl-SI"/>
        </w:rPr>
        <w:t>, ste omotični.</w:t>
      </w:r>
    </w:p>
    <w:p w14:paraId="4F75CEE1" w14:textId="77777777" w:rsidR="00312F5A" w:rsidRPr="009C3482" w:rsidRDefault="00312F5A" w:rsidP="00312F5A">
      <w:pPr>
        <w:rPr>
          <w:szCs w:val="22"/>
          <w:lang w:val="sl-SI"/>
        </w:rPr>
      </w:pPr>
      <w:r w:rsidRPr="009C3482">
        <w:rPr>
          <w:szCs w:val="22"/>
          <w:lang w:val="sl-SI"/>
        </w:rPr>
        <w:t>►</w:t>
      </w:r>
      <w:r w:rsidRPr="009C3482">
        <w:rPr>
          <w:szCs w:val="22"/>
          <w:lang w:val="sl-SI"/>
        </w:rPr>
        <w:tab/>
      </w:r>
      <w:r w:rsidR="00D54A0D" w:rsidRPr="009C3482">
        <w:rPr>
          <w:szCs w:val="22"/>
          <w:lang w:val="sl-SI"/>
        </w:rPr>
        <w:t>Č</w:t>
      </w:r>
      <w:r w:rsidRPr="009C3482">
        <w:rPr>
          <w:szCs w:val="22"/>
          <w:lang w:val="sl-SI"/>
        </w:rPr>
        <w:t>e opazite katerega od teh znakov, nemudoma poiščite zdravniško pomoč.</w:t>
      </w:r>
    </w:p>
    <w:p w14:paraId="758E63FA" w14:textId="77777777" w:rsidR="00312F5A" w:rsidRDefault="00312F5A" w:rsidP="00312F5A">
      <w:pPr>
        <w:rPr>
          <w:szCs w:val="22"/>
          <w:lang w:val="sl-SI"/>
        </w:rPr>
      </w:pPr>
    </w:p>
    <w:p w14:paraId="729E70A4" w14:textId="77777777" w:rsidR="00302C8D" w:rsidRDefault="00302C8D" w:rsidP="00302C8D">
      <w:pPr>
        <w:tabs>
          <w:tab w:val="clear" w:pos="567"/>
        </w:tabs>
        <w:rPr>
          <w:bCs/>
          <w:noProof w:val="0"/>
          <w:szCs w:val="22"/>
          <w:lang w:val="sl-SI"/>
        </w:rPr>
      </w:pPr>
      <w:bookmarkStart w:id="31" w:name="_Hlk42155970"/>
      <w:r w:rsidRPr="00855144">
        <w:rPr>
          <w:b/>
          <w:noProof w:val="0"/>
          <w:szCs w:val="22"/>
          <w:lang w:val="sl-SI"/>
        </w:rPr>
        <w:t>Kožne spremembe na mestu injiciranja:</w:t>
      </w:r>
      <w:r>
        <w:rPr>
          <w:bCs/>
          <w:noProof w:val="0"/>
          <w:szCs w:val="22"/>
          <w:lang w:val="sl-SI"/>
        </w:rPr>
        <w:t xml:space="preserve"> </w:t>
      </w:r>
      <w:r w:rsidRPr="00682280">
        <w:rPr>
          <w:bCs/>
          <w:noProof w:val="0"/>
          <w:szCs w:val="22"/>
          <w:lang w:val="sl-SI"/>
        </w:rPr>
        <w:t>Če si insulin injicirate na isto mesto, se maščobno tkivo lahko skrči (</w:t>
      </w:r>
      <w:r w:rsidRPr="00046E45">
        <w:rPr>
          <w:bCs/>
          <w:noProof w:val="0"/>
          <w:szCs w:val="22"/>
          <w:lang w:val="sl-SI"/>
        </w:rPr>
        <w:t>lipoatrofij</w:t>
      </w:r>
      <w:r>
        <w:rPr>
          <w:bCs/>
          <w:noProof w:val="0"/>
          <w:szCs w:val="22"/>
          <w:lang w:val="sl-SI"/>
        </w:rPr>
        <w:t>a</w:t>
      </w:r>
      <w:r w:rsidRPr="00682280">
        <w:rPr>
          <w:bCs/>
          <w:noProof w:val="0"/>
          <w:szCs w:val="22"/>
          <w:lang w:val="sl-SI"/>
        </w:rPr>
        <w:t>) ali zadebeli (lipohipertrofija) (lahko se pojavi pri največ 1 od 100 bolnikov). Podkožne zatrdline lahko nastanejo tudi zaradi kopičenja beljakovine, imenovane amiloid (kožna amiloidoza; pogostnost njenega pojavljanja ni znana). Insulin morda ne bo učinkoval zelo dobro, če ga injicirate v predel z zatrdlino</w:t>
      </w:r>
      <w:r>
        <w:rPr>
          <w:bCs/>
          <w:noProof w:val="0"/>
          <w:szCs w:val="22"/>
          <w:lang w:val="sl-SI"/>
        </w:rPr>
        <w:t>, skrčen ali zadebeljen predel.</w:t>
      </w:r>
      <w:r w:rsidRPr="00682280">
        <w:rPr>
          <w:bCs/>
          <w:noProof w:val="0"/>
          <w:szCs w:val="22"/>
          <w:lang w:val="sl-SI"/>
        </w:rPr>
        <w:t xml:space="preserve"> Pri vsakem injiciranju zamenjajte mesto injiciranja, da preprečite tovrstne kožne spremembe.</w:t>
      </w:r>
    </w:p>
    <w:bookmarkEnd w:id="31"/>
    <w:p w14:paraId="4354497A" w14:textId="77777777" w:rsidR="00302C8D" w:rsidRPr="009C3482" w:rsidRDefault="00302C8D" w:rsidP="00312F5A">
      <w:pPr>
        <w:rPr>
          <w:szCs w:val="22"/>
          <w:lang w:val="sl-SI"/>
        </w:rPr>
      </w:pPr>
    </w:p>
    <w:p w14:paraId="13939794" w14:textId="77777777" w:rsidR="00312F5A" w:rsidRPr="009C3482" w:rsidRDefault="003A39BA" w:rsidP="00312F5A">
      <w:pPr>
        <w:rPr>
          <w:b/>
          <w:szCs w:val="22"/>
          <w:lang w:val="sl-SI"/>
        </w:rPr>
      </w:pPr>
      <w:r w:rsidRPr="009C3482">
        <w:rPr>
          <w:b/>
          <w:szCs w:val="22"/>
          <w:lang w:val="sl-SI"/>
        </w:rPr>
        <w:t>b</w:t>
      </w:r>
      <w:r w:rsidR="00312F5A" w:rsidRPr="009C3482">
        <w:rPr>
          <w:b/>
          <w:szCs w:val="22"/>
          <w:lang w:val="sl-SI"/>
        </w:rPr>
        <w:t>)</w:t>
      </w:r>
      <w:r w:rsidR="00CF36A9" w:rsidRPr="009C3482">
        <w:rPr>
          <w:b/>
          <w:szCs w:val="22"/>
          <w:lang w:val="sl-SI"/>
        </w:rPr>
        <w:t xml:space="preserve"> </w:t>
      </w:r>
      <w:r w:rsidR="00312F5A" w:rsidRPr="009C3482">
        <w:rPr>
          <w:b/>
          <w:szCs w:val="22"/>
          <w:lang w:val="sl-SI"/>
        </w:rPr>
        <w:t>Seznam drugih neželenih učinkov</w:t>
      </w:r>
    </w:p>
    <w:p w14:paraId="202ABC78" w14:textId="77777777" w:rsidR="00786104" w:rsidRPr="009C3482" w:rsidRDefault="00786104" w:rsidP="001B4575">
      <w:pPr>
        <w:rPr>
          <w:szCs w:val="22"/>
          <w:lang w:val="sl-SI"/>
        </w:rPr>
      </w:pPr>
    </w:p>
    <w:p w14:paraId="228D07CF" w14:textId="77777777" w:rsidR="00E872C5" w:rsidRPr="009C3482" w:rsidRDefault="00786104" w:rsidP="001B4575">
      <w:pPr>
        <w:numPr>
          <w:ilvl w:val="12"/>
          <w:numId w:val="0"/>
        </w:numPr>
        <w:rPr>
          <w:szCs w:val="22"/>
          <w:lang w:val="sl-SI"/>
        </w:rPr>
      </w:pPr>
      <w:r w:rsidRPr="009C3482">
        <w:rPr>
          <w:b/>
          <w:szCs w:val="22"/>
          <w:lang w:val="sl-SI"/>
        </w:rPr>
        <w:t>Občasn</w:t>
      </w:r>
      <w:r w:rsidR="00612022" w:rsidRPr="009C3482">
        <w:rPr>
          <w:b/>
          <w:szCs w:val="22"/>
          <w:lang w:val="sl-SI"/>
        </w:rPr>
        <w:t>i</w:t>
      </w:r>
      <w:r w:rsidRPr="009C3482">
        <w:rPr>
          <w:b/>
          <w:szCs w:val="22"/>
          <w:lang w:val="sl-SI"/>
        </w:rPr>
        <w:t xml:space="preserve"> neželeni učinki</w:t>
      </w:r>
    </w:p>
    <w:p w14:paraId="17715D3A" w14:textId="77777777" w:rsidR="008F34AB" w:rsidRPr="009C3482" w:rsidRDefault="003A39BA" w:rsidP="008F34AB">
      <w:pPr>
        <w:tabs>
          <w:tab w:val="left" w:pos="284"/>
        </w:tabs>
        <w:rPr>
          <w:szCs w:val="22"/>
          <w:lang w:val="sl-SI"/>
        </w:rPr>
      </w:pPr>
      <w:r w:rsidRPr="009C3482">
        <w:rPr>
          <w:szCs w:val="22"/>
          <w:lang w:val="sl-SI"/>
        </w:rPr>
        <w:t>Pojavijo se lahko pri manj kot 1 od 100 bolnikov.</w:t>
      </w:r>
    </w:p>
    <w:p w14:paraId="7312496B" w14:textId="77777777" w:rsidR="003A39BA" w:rsidRPr="009C3482" w:rsidRDefault="003A39BA" w:rsidP="008F34AB">
      <w:pPr>
        <w:tabs>
          <w:tab w:val="left" w:pos="284"/>
        </w:tabs>
        <w:rPr>
          <w:szCs w:val="22"/>
          <w:lang w:val="sl-SI"/>
        </w:rPr>
      </w:pPr>
    </w:p>
    <w:p w14:paraId="1F97756D" w14:textId="77777777" w:rsidR="008F34AB" w:rsidRPr="009C3482" w:rsidRDefault="008F34AB" w:rsidP="008F34AB">
      <w:pPr>
        <w:tabs>
          <w:tab w:val="left" w:pos="284"/>
        </w:tabs>
        <w:rPr>
          <w:szCs w:val="22"/>
          <w:lang w:val="sl-SI"/>
        </w:rPr>
      </w:pPr>
      <w:r w:rsidRPr="009C3482">
        <w:rPr>
          <w:szCs w:val="22"/>
          <w:u w:val="single"/>
          <w:lang w:val="sl-SI"/>
        </w:rPr>
        <w:t>Znaki alergije</w:t>
      </w:r>
      <w:r w:rsidR="002D704B" w:rsidRPr="009C3482">
        <w:rPr>
          <w:szCs w:val="22"/>
          <w:u w:val="single"/>
          <w:lang w:val="sl-SI"/>
        </w:rPr>
        <w:t>:</w:t>
      </w:r>
      <w:r w:rsidRPr="009C3482">
        <w:rPr>
          <w:szCs w:val="22"/>
          <w:lang w:val="sl-SI"/>
        </w:rPr>
        <w:t xml:space="preserve"> </w:t>
      </w:r>
      <w:r w:rsidR="009A6B22" w:rsidRPr="009C3482">
        <w:rPr>
          <w:szCs w:val="22"/>
          <w:lang w:val="sl-SI"/>
        </w:rPr>
        <w:t>p</w:t>
      </w:r>
      <w:r w:rsidRPr="009C3482">
        <w:rPr>
          <w:szCs w:val="22"/>
          <w:lang w:val="sl-SI"/>
        </w:rPr>
        <w:t xml:space="preserve">ojavijo se lahko </w:t>
      </w:r>
      <w:r w:rsidR="003A39BA" w:rsidRPr="009C3482">
        <w:rPr>
          <w:szCs w:val="22"/>
          <w:lang w:val="sl-SI"/>
        </w:rPr>
        <w:t xml:space="preserve">lokalne alergijske </w:t>
      </w:r>
      <w:r w:rsidRPr="009C3482">
        <w:rPr>
          <w:szCs w:val="22"/>
          <w:lang w:val="sl-SI"/>
        </w:rPr>
        <w:t xml:space="preserve">reakcije (bolečina, pordelost, koprivnica, vnetje, </w:t>
      </w:r>
      <w:r w:rsidR="003A39BA" w:rsidRPr="009C3482">
        <w:rPr>
          <w:szCs w:val="22"/>
          <w:lang w:val="sl-SI"/>
        </w:rPr>
        <w:t xml:space="preserve">podplutba, </w:t>
      </w:r>
      <w:r w:rsidRPr="009C3482">
        <w:rPr>
          <w:szCs w:val="22"/>
          <w:lang w:val="sl-SI"/>
        </w:rPr>
        <w:t>oteklina in srbenje) na mestu injiciranja. Ponavadi minejo po nekaj tednih uporabe insulina. Če ne minejo</w:t>
      </w:r>
      <w:r w:rsidR="003A39BA" w:rsidRPr="009C3482">
        <w:rPr>
          <w:szCs w:val="22"/>
          <w:lang w:val="sl-SI"/>
        </w:rPr>
        <w:t xml:space="preserve"> ali</w:t>
      </w:r>
      <w:r w:rsidRPr="009C3482">
        <w:rPr>
          <w:szCs w:val="22"/>
          <w:lang w:val="sl-SI"/>
        </w:rPr>
        <w:t xml:space="preserve"> </w:t>
      </w:r>
      <w:r w:rsidR="003A39BA" w:rsidRPr="009C3482">
        <w:rPr>
          <w:szCs w:val="22"/>
          <w:lang w:val="sl-SI"/>
        </w:rPr>
        <w:t>če se razširijo po telesu, se nemudoma pogovorite</w:t>
      </w:r>
      <w:r w:rsidR="00DB7BF6" w:rsidRPr="009C3482">
        <w:rPr>
          <w:szCs w:val="22"/>
          <w:lang w:val="sl-SI"/>
        </w:rPr>
        <w:t xml:space="preserve"> </w:t>
      </w:r>
      <w:r w:rsidR="003A39BA" w:rsidRPr="009C3482">
        <w:rPr>
          <w:szCs w:val="22"/>
          <w:lang w:val="sl-SI"/>
        </w:rPr>
        <w:t>z vašim</w:t>
      </w:r>
      <w:r w:rsidRPr="009C3482">
        <w:rPr>
          <w:szCs w:val="22"/>
          <w:lang w:val="sl-SI"/>
        </w:rPr>
        <w:t xml:space="preserve"> zdravnik</w:t>
      </w:r>
      <w:r w:rsidR="003A39BA" w:rsidRPr="009C3482">
        <w:rPr>
          <w:szCs w:val="22"/>
          <w:lang w:val="sl-SI"/>
        </w:rPr>
        <w:t>om</w:t>
      </w:r>
      <w:r w:rsidRPr="009C3482">
        <w:rPr>
          <w:szCs w:val="22"/>
          <w:lang w:val="sl-SI"/>
        </w:rPr>
        <w:t>.</w:t>
      </w:r>
      <w:r w:rsidR="009763C0" w:rsidRPr="009C3482">
        <w:rPr>
          <w:szCs w:val="22"/>
          <w:lang w:val="sl-SI"/>
        </w:rPr>
        <w:t xml:space="preserve"> Glejte tudi podpoglavje Resna alergijska reakcija zgoraj.</w:t>
      </w:r>
    </w:p>
    <w:p w14:paraId="10808B47" w14:textId="77777777" w:rsidR="00786104" w:rsidRPr="009C3482" w:rsidRDefault="00786104" w:rsidP="001B4575">
      <w:pPr>
        <w:numPr>
          <w:ilvl w:val="12"/>
          <w:numId w:val="0"/>
        </w:numPr>
        <w:rPr>
          <w:szCs w:val="22"/>
          <w:u w:val="single"/>
          <w:lang w:val="sl-SI"/>
        </w:rPr>
      </w:pPr>
    </w:p>
    <w:p w14:paraId="2E6BCA82" w14:textId="77777777" w:rsidR="00786104" w:rsidRPr="009C3482" w:rsidRDefault="00786104" w:rsidP="001B4575">
      <w:pPr>
        <w:tabs>
          <w:tab w:val="left" w:pos="284"/>
        </w:tabs>
        <w:rPr>
          <w:szCs w:val="22"/>
          <w:lang w:val="sl-SI"/>
        </w:rPr>
      </w:pPr>
      <w:r w:rsidRPr="009C3482">
        <w:rPr>
          <w:szCs w:val="22"/>
          <w:u w:val="single"/>
          <w:lang w:val="sl-SI"/>
        </w:rPr>
        <w:t>Težave z vidom</w:t>
      </w:r>
      <w:r w:rsidR="009A6B22" w:rsidRPr="009C3482">
        <w:rPr>
          <w:szCs w:val="22"/>
          <w:u w:val="single"/>
          <w:lang w:val="sl-SI"/>
        </w:rPr>
        <w:t>:</w:t>
      </w:r>
      <w:r w:rsidRPr="009C3482">
        <w:rPr>
          <w:b/>
          <w:szCs w:val="22"/>
          <w:lang w:val="sl-SI"/>
        </w:rPr>
        <w:t xml:space="preserve"> </w:t>
      </w:r>
      <w:r w:rsidR="009A6B22" w:rsidRPr="009C3482">
        <w:rPr>
          <w:szCs w:val="22"/>
          <w:lang w:val="sl-SI"/>
        </w:rPr>
        <w:t>k</w:t>
      </w:r>
      <w:r w:rsidRPr="009C3482">
        <w:rPr>
          <w:szCs w:val="22"/>
          <w:lang w:val="sl-SI"/>
        </w:rPr>
        <w:t xml:space="preserve">o prvič začnete uporabljati insulin, lahko to povzroči motnje vida, ki pa </w:t>
      </w:r>
      <w:r w:rsidR="005D5B86" w:rsidRPr="009C3482">
        <w:rPr>
          <w:szCs w:val="22"/>
          <w:lang w:val="sl-SI"/>
        </w:rPr>
        <w:t xml:space="preserve">so </w:t>
      </w:r>
      <w:r w:rsidRPr="009C3482">
        <w:rPr>
          <w:szCs w:val="22"/>
          <w:lang w:val="sl-SI"/>
        </w:rPr>
        <w:t xml:space="preserve">ponavadi </w:t>
      </w:r>
      <w:r w:rsidR="005D5B86" w:rsidRPr="009C3482">
        <w:rPr>
          <w:szCs w:val="22"/>
          <w:lang w:val="sl-SI"/>
        </w:rPr>
        <w:t>prehodne</w:t>
      </w:r>
      <w:r w:rsidRPr="009C3482">
        <w:rPr>
          <w:szCs w:val="22"/>
          <w:lang w:val="sl-SI"/>
        </w:rPr>
        <w:t>.</w:t>
      </w:r>
    </w:p>
    <w:p w14:paraId="78449B0A" w14:textId="77777777" w:rsidR="00786104" w:rsidRPr="009C3482" w:rsidRDefault="00786104" w:rsidP="001B4575">
      <w:pPr>
        <w:tabs>
          <w:tab w:val="left" w:pos="284"/>
        </w:tabs>
        <w:rPr>
          <w:szCs w:val="22"/>
          <w:lang w:val="sl-SI"/>
        </w:rPr>
      </w:pPr>
    </w:p>
    <w:p w14:paraId="7AFCC936" w14:textId="77777777" w:rsidR="008F34AB" w:rsidRPr="009C3482" w:rsidRDefault="008F34AB" w:rsidP="008F34AB">
      <w:pPr>
        <w:rPr>
          <w:szCs w:val="22"/>
          <w:lang w:val="sl-SI"/>
        </w:rPr>
      </w:pPr>
    </w:p>
    <w:p w14:paraId="4EC0231D" w14:textId="77777777" w:rsidR="008F34AB" w:rsidRPr="009C3482" w:rsidRDefault="008F34AB" w:rsidP="008F34AB">
      <w:pPr>
        <w:rPr>
          <w:szCs w:val="22"/>
          <w:lang w:val="sl-SI"/>
        </w:rPr>
      </w:pPr>
      <w:r w:rsidRPr="009C3482">
        <w:rPr>
          <w:szCs w:val="22"/>
          <w:u w:val="single"/>
          <w:lang w:val="sl-SI"/>
        </w:rPr>
        <w:lastRenderedPageBreak/>
        <w:t>Otekli sklepi</w:t>
      </w:r>
      <w:r w:rsidR="009A6B22" w:rsidRPr="009C3482">
        <w:rPr>
          <w:szCs w:val="22"/>
          <w:u w:val="single"/>
          <w:lang w:val="sl-SI"/>
        </w:rPr>
        <w:t>:</w:t>
      </w:r>
      <w:r w:rsidRPr="009C3482">
        <w:rPr>
          <w:szCs w:val="22"/>
          <w:lang w:val="sl-SI"/>
        </w:rPr>
        <w:t xml:space="preserve"> </w:t>
      </w:r>
      <w:r w:rsidR="009A6B22" w:rsidRPr="009C3482">
        <w:rPr>
          <w:szCs w:val="22"/>
          <w:lang w:val="sl-SI"/>
        </w:rPr>
        <w:t>k</w:t>
      </w:r>
      <w:r w:rsidRPr="009C3482">
        <w:rPr>
          <w:szCs w:val="22"/>
          <w:lang w:val="sl-SI"/>
        </w:rPr>
        <w:t>o začnete uporabljati insulin, lahko zastajanje vode povzroči otekline okrog gležnjev in drugih sklepov. Običajno to kmalu mine.</w:t>
      </w:r>
      <w:r w:rsidR="003A39BA" w:rsidRPr="009C3482">
        <w:rPr>
          <w:szCs w:val="22"/>
          <w:lang w:val="sl-SI"/>
        </w:rPr>
        <w:t xml:space="preserve"> Če ne mine, se pogovorite s svojim zdravnikom.</w:t>
      </w:r>
    </w:p>
    <w:p w14:paraId="3C0FEB2C" w14:textId="77777777" w:rsidR="00786104" w:rsidRPr="009C3482" w:rsidRDefault="00786104" w:rsidP="008421B0">
      <w:pPr>
        <w:tabs>
          <w:tab w:val="left" w:pos="284"/>
        </w:tabs>
        <w:rPr>
          <w:szCs w:val="22"/>
          <w:lang w:val="sl-SI"/>
        </w:rPr>
      </w:pPr>
    </w:p>
    <w:p w14:paraId="49BDD671" w14:textId="77777777" w:rsidR="00786104" w:rsidRPr="009C3482" w:rsidRDefault="00786104" w:rsidP="001B4575">
      <w:pPr>
        <w:rPr>
          <w:szCs w:val="22"/>
          <w:lang w:val="sl-SI"/>
        </w:rPr>
      </w:pPr>
      <w:r w:rsidRPr="009C3482">
        <w:rPr>
          <w:szCs w:val="22"/>
          <w:u w:val="single"/>
          <w:lang w:val="sl-SI"/>
        </w:rPr>
        <w:t>Diabetična retinopatija</w:t>
      </w:r>
      <w:r w:rsidR="003A39BA" w:rsidRPr="009C3482">
        <w:rPr>
          <w:szCs w:val="22"/>
          <w:lang w:val="sl-SI"/>
        </w:rPr>
        <w:t xml:space="preserve"> (s sladkorno boleznijo povezana bolezen oči, ki lahko povzroči izgubo vida)</w:t>
      </w:r>
      <w:r w:rsidR="009A6B22" w:rsidRPr="009C3482">
        <w:rPr>
          <w:szCs w:val="22"/>
          <w:lang w:val="sl-SI"/>
        </w:rPr>
        <w:t>:</w:t>
      </w:r>
      <w:r w:rsidRPr="009C3482">
        <w:rPr>
          <w:szCs w:val="22"/>
          <w:lang w:val="sl-SI"/>
        </w:rPr>
        <w:t xml:space="preserve"> </w:t>
      </w:r>
      <w:r w:rsidR="009A6B22" w:rsidRPr="009C3482">
        <w:rPr>
          <w:szCs w:val="22"/>
          <w:lang w:val="sl-SI"/>
        </w:rPr>
        <w:t>č</w:t>
      </w:r>
      <w:r w:rsidRPr="009C3482">
        <w:rPr>
          <w:szCs w:val="22"/>
          <w:lang w:val="sl-SI"/>
        </w:rPr>
        <w:t>e imate diabetično retinopatijo in se vam koncentracija sladkorja v krvi zelo hitro izboljša, se lahko retinopatija poslabša. O tem povprašajte zdravnika.</w:t>
      </w:r>
    </w:p>
    <w:p w14:paraId="12D896A1" w14:textId="77777777" w:rsidR="00AA70D7" w:rsidRPr="009C3482" w:rsidRDefault="00AA70D7" w:rsidP="001B4575">
      <w:pPr>
        <w:rPr>
          <w:szCs w:val="22"/>
          <w:lang w:val="sl-SI"/>
        </w:rPr>
      </w:pPr>
    </w:p>
    <w:p w14:paraId="1A174F58" w14:textId="77777777" w:rsidR="00786104" w:rsidRPr="009C3482" w:rsidRDefault="00786104" w:rsidP="001B4575">
      <w:pPr>
        <w:numPr>
          <w:ilvl w:val="12"/>
          <w:numId w:val="0"/>
        </w:numPr>
        <w:rPr>
          <w:b/>
          <w:szCs w:val="22"/>
          <w:lang w:val="sl-SI"/>
        </w:rPr>
      </w:pPr>
      <w:r w:rsidRPr="009C3482">
        <w:rPr>
          <w:b/>
          <w:szCs w:val="22"/>
          <w:lang w:val="sl-SI"/>
        </w:rPr>
        <w:t>Redk</w:t>
      </w:r>
      <w:r w:rsidR="00612022" w:rsidRPr="009C3482">
        <w:rPr>
          <w:b/>
          <w:szCs w:val="22"/>
          <w:lang w:val="sl-SI"/>
        </w:rPr>
        <w:t>i</w:t>
      </w:r>
      <w:r w:rsidRPr="009C3482">
        <w:rPr>
          <w:b/>
          <w:szCs w:val="22"/>
          <w:lang w:val="sl-SI"/>
        </w:rPr>
        <w:t xml:space="preserve"> neželeni učinki</w:t>
      </w:r>
    </w:p>
    <w:p w14:paraId="0B4BA6EF" w14:textId="77777777" w:rsidR="003A39BA" w:rsidRPr="009C3482" w:rsidRDefault="003A39BA" w:rsidP="001B4575">
      <w:pPr>
        <w:numPr>
          <w:ilvl w:val="12"/>
          <w:numId w:val="0"/>
        </w:numPr>
        <w:rPr>
          <w:szCs w:val="22"/>
          <w:lang w:val="sl-SI"/>
        </w:rPr>
      </w:pPr>
      <w:r w:rsidRPr="009C3482">
        <w:rPr>
          <w:szCs w:val="22"/>
          <w:lang w:val="sl-SI"/>
        </w:rPr>
        <w:t>Pojavijo se lahko pri manj kot 1 bolniku od 1.000 bolnikov.</w:t>
      </w:r>
    </w:p>
    <w:p w14:paraId="704FC8A2" w14:textId="77777777" w:rsidR="008421B0" w:rsidRPr="009C3482" w:rsidRDefault="008421B0" w:rsidP="001B4575">
      <w:pPr>
        <w:rPr>
          <w:szCs w:val="22"/>
          <w:lang w:val="sl-SI"/>
        </w:rPr>
      </w:pPr>
    </w:p>
    <w:p w14:paraId="3FD0D654" w14:textId="77777777" w:rsidR="00786104" w:rsidRPr="009C3482" w:rsidRDefault="00786104" w:rsidP="001B4575">
      <w:pPr>
        <w:rPr>
          <w:szCs w:val="22"/>
          <w:lang w:val="sl-SI"/>
        </w:rPr>
      </w:pPr>
      <w:r w:rsidRPr="009C3482">
        <w:rPr>
          <w:szCs w:val="22"/>
          <w:u w:val="single"/>
          <w:lang w:val="sl-SI"/>
        </w:rPr>
        <w:t>Boleča nevropatija</w:t>
      </w:r>
      <w:r w:rsidR="003A39BA" w:rsidRPr="009C3482">
        <w:rPr>
          <w:szCs w:val="22"/>
          <w:lang w:val="sl-SI"/>
        </w:rPr>
        <w:t xml:space="preserve"> (</w:t>
      </w:r>
      <w:r w:rsidR="003A39BA" w:rsidRPr="009C3482">
        <w:rPr>
          <w:bCs/>
          <w:szCs w:val="22"/>
          <w:lang w:val="sl-SI"/>
        </w:rPr>
        <w:t>bolečina zaradi okvare živca)</w:t>
      </w:r>
      <w:r w:rsidR="009A6B22" w:rsidRPr="009C3482">
        <w:rPr>
          <w:szCs w:val="22"/>
          <w:lang w:val="sl-SI"/>
        </w:rPr>
        <w:t>:</w:t>
      </w:r>
      <w:r w:rsidRPr="009C3482">
        <w:rPr>
          <w:szCs w:val="22"/>
          <w:lang w:val="sl-SI"/>
        </w:rPr>
        <w:t xml:space="preserve"> </w:t>
      </w:r>
      <w:r w:rsidR="009A6B22" w:rsidRPr="009C3482">
        <w:rPr>
          <w:szCs w:val="22"/>
          <w:lang w:val="sl-SI"/>
        </w:rPr>
        <w:t>č</w:t>
      </w:r>
      <w:r w:rsidRPr="009C3482">
        <w:rPr>
          <w:szCs w:val="22"/>
          <w:lang w:val="sl-SI"/>
        </w:rPr>
        <w:t>e se vam koncentracija sladkorja v krvi izboljša zelo hitro, lahko doživite z živci povezane bolečine. Pojav imenujemo boleča nevropatija in je ponavadi prehoden.</w:t>
      </w:r>
    </w:p>
    <w:p w14:paraId="49BB2883" w14:textId="77777777" w:rsidR="00DE2AD0" w:rsidRPr="009C3482" w:rsidRDefault="00DE2AD0" w:rsidP="00DE2AD0">
      <w:pPr>
        <w:numPr>
          <w:ilvl w:val="12"/>
          <w:numId w:val="0"/>
        </w:numPr>
        <w:ind w:right="-2"/>
        <w:rPr>
          <w:szCs w:val="22"/>
          <w:lang w:val="sl-SI"/>
        </w:rPr>
      </w:pPr>
    </w:p>
    <w:p w14:paraId="2C0DF4D2" w14:textId="77777777" w:rsidR="00D96779" w:rsidRPr="009C3482" w:rsidRDefault="00D96779" w:rsidP="00D96779">
      <w:pPr>
        <w:numPr>
          <w:ilvl w:val="12"/>
          <w:numId w:val="0"/>
        </w:numPr>
        <w:ind w:right="-2"/>
        <w:rPr>
          <w:b/>
          <w:szCs w:val="22"/>
          <w:lang w:val="sl-SI"/>
        </w:rPr>
      </w:pPr>
      <w:r w:rsidRPr="009C3482">
        <w:rPr>
          <w:b/>
          <w:szCs w:val="22"/>
          <w:lang w:val="sl-SI"/>
        </w:rPr>
        <w:t>Poročanje o neželenih učinkih</w:t>
      </w:r>
    </w:p>
    <w:p w14:paraId="2E75DDDA" w14:textId="77777777" w:rsidR="00786104" w:rsidRPr="009C3482" w:rsidRDefault="00786104" w:rsidP="00D96779">
      <w:pPr>
        <w:numPr>
          <w:ilvl w:val="12"/>
          <w:numId w:val="0"/>
        </w:numPr>
        <w:ind w:right="-2"/>
        <w:rPr>
          <w:szCs w:val="22"/>
          <w:lang w:val="sl-SI"/>
        </w:rPr>
      </w:pPr>
      <w:r w:rsidRPr="009C3482">
        <w:rPr>
          <w:szCs w:val="22"/>
          <w:lang w:val="sl-SI"/>
        </w:rPr>
        <w:t xml:space="preserve">Če </w:t>
      </w:r>
      <w:r w:rsidR="00FC436B" w:rsidRPr="009C3482">
        <w:rPr>
          <w:szCs w:val="22"/>
          <w:lang w:val="sl-SI"/>
        </w:rPr>
        <w:t xml:space="preserve">opazite </w:t>
      </w:r>
      <w:r w:rsidRPr="009C3482">
        <w:rPr>
          <w:szCs w:val="22"/>
          <w:lang w:val="sl-SI"/>
        </w:rPr>
        <w:t>kateri</w:t>
      </w:r>
      <w:r w:rsidR="009A4CFB" w:rsidRPr="009C3482">
        <w:rPr>
          <w:szCs w:val="22"/>
          <w:lang w:val="sl-SI"/>
        </w:rPr>
        <w:t xml:space="preserve"> </w:t>
      </w:r>
      <w:r w:rsidRPr="009C3482">
        <w:rPr>
          <w:szCs w:val="22"/>
          <w:lang w:val="sl-SI"/>
        </w:rPr>
        <w:t>koli neželen</w:t>
      </w:r>
      <w:r w:rsidR="00553778" w:rsidRPr="009C3482">
        <w:rPr>
          <w:szCs w:val="22"/>
          <w:lang w:val="sl-SI"/>
        </w:rPr>
        <w:t>i</w:t>
      </w:r>
      <w:r w:rsidRPr="009C3482">
        <w:rPr>
          <w:szCs w:val="22"/>
          <w:lang w:val="sl-SI"/>
        </w:rPr>
        <w:t xml:space="preserve"> učinek, </w:t>
      </w:r>
      <w:r w:rsidR="00FC436B" w:rsidRPr="009C3482">
        <w:rPr>
          <w:szCs w:val="22"/>
          <w:lang w:val="sl-SI"/>
        </w:rPr>
        <w:t>se posvetujte s</w:t>
      </w:r>
      <w:r w:rsidRPr="009C3482">
        <w:rPr>
          <w:szCs w:val="22"/>
          <w:lang w:val="sl-SI"/>
        </w:rPr>
        <w:t xml:space="preserve"> svoj</w:t>
      </w:r>
      <w:r w:rsidR="00FC436B" w:rsidRPr="009C3482">
        <w:rPr>
          <w:szCs w:val="22"/>
          <w:lang w:val="sl-SI"/>
        </w:rPr>
        <w:t>im</w:t>
      </w:r>
      <w:r w:rsidRPr="009C3482">
        <w:rPr>
          <w:szCs w:val="22"/>
          <w:lang w:val="sl-SI"/>
        </w:rPr>
        <w:t xml:space="preserve"> zdravnik</w:t>
      </w:r>
      <w:r w:rsidR="00FC436B" w:rsidRPr="009C3482">
        <w:rPr>
          <w:szCs w:val="22"/>
          <w:lang w:val="sl-SI"/>
        </w:rPr>
        <w:t>om</w:t>
      </w:r>
      <w:r w:rsidR="00553778" w:rsidRPr="009C3482">
        <w:rPr>
          <w:szCs w:val="22"/>
          <w:lang w:val="sl-SI"/>
        </w:rPr>
        <w:t xml:space="preserve">, </w:t>
      </w:r>
      <w:r w:rsidR="00B95D72" w:rsidRPr="009C3482">
        <w:rPr>
          <w:szCs w:val="22"/>
          <w:lang w:val="sl-SI"/>
        </w:rPr>
        <w:t>medicinsko</w:t>
      </w:r>
      <w:r w:rsidR="00553778" w:rsidRPr="009C3482">
        <w:rPr>
          <w:szCs w:val="22"/>
          <w:lang w:val="sl-SI"/>
        </w:rPr>
        <w:t xml:space="preserve"> sestro </w:t>
      </w:r>
      <w:r w:rsidRPr="009C3482">
        <w:rPr>
          <w:szCs w:val="22"/>
          <w:lang w:val="sl-SI"/>
        </w:rPr>
        <w:t>ali farmacevt</w:t>
      </w:r>
      <w:r w:rsidR="00FC436B" w:rsidRPr="009C3482">
        <w:rPr>
          <w:szCs w:val="22"/>
          <w:lang w:val="sl-SI"/>
        </w:rPr>
        <w:t>om</w:t>
      </w:r>
      <w:r w:rsidRPr="009C3482">
        <w:rPr>
          <w:szCs w:val="22"/>
          <w:lang w:val="sl-SI"/>
        </w:rPr>
        <w:t>.</w:t>
      </w:r>
      <w:r w:rsidR="00FC436B" w:rsidRPr="009C3482">
        <w:rPr>
          <w:szCs w:val="22"/>
          <w:lang w:val="sl-SI"/>
        </w:rPr>
        <w:t xml:space="preserve"> Posvetujte se tudi, če opazite neželene učinke, ki niso navedeni v tem navodilu.</w:t>
      </w:r>
      <w:r w:rsidR="00D96779" w:rsidRPr="009C3482">
        <w:rPr>
          <w:szCs w:val="22"/>
          <w:lang w:val="sl-SI"/>
        </w:rPr>
        <w:t xml:space="preserve"> O neželenih učinkih lahko poročate tudi neposredno na </w:t>
      </w:r>
      <w:r w:rsidR="00D96779" w:rsidRPr="009C3482">
        <w:rPr>
          <w:szCs w:val="22"/>
          <w:highlight w:val="lightGray"/>
          <w:lang w:val="sl-SI"/>
        </w:rPr>
        <w:t xml:space="preserve">nacionalni center za poročanje, ki je naveden v </w:t>
      </w:r>
      <w:hyperlink r:id="rId12" w:history="1">
        <w:r w:rsidR="00D96779" w:rsidRPr="009C3482">
          <w:rPr>
            <w:rStyle w:val="Hyperlink"/>
            <w:szCs w:val="22"/>
            <w:highlight w:val="lightGray"/>
            <w:lang w:val="sl-SI"/>
          </w:rPr>
          <w:t>Prilogi V</w:t>
        </w:r>
      </w:hyperlink>
      <w:r w:rsidR="00D96779" w:rsidRPr="009C3482">
        <w:rPr>
          <w:szCs w:val="22"/>
          <w:lang w:val="sl-SI"/>
        </w:rPr>
        <w:t>. S tem, ko poročate o neželenih učinkih, lahko prispevate k zagotovitvi več informacij o varnosti tega zdravila.</w:t>
      </w:r>
    </w:p>
    <w:p w14:paraId="7ACCCB8F" w14:textId="77777777" w:rsidR="006A009A" w:rsidRPr="009C3482" w:rsidRDefault="006A009A" w:rsidP="001B4575">
      <w:pPr>
        <w:numPr>
          <w:ilvl w:val="12"/>
          <w:numId w:val="0"/>
        </w:numPr>
        <w:ind w:right="-2"/>
        <w:rPr>
          <w:szCs w:val="22"/>
          <w:lang w:val="sl-SI"/>
        </w:rPr>
      </w:pPr>
    </w:p>
    <w:p w14:paraId="1DAA2536" w14:textId="77777777" w:rsidR="00FC436B" w:rsidRPr="009C3482" w:rsidRDefault="00FC436B" w:rsidP="00FC436B">
      <w:pPr>
        <w:numPr>
          <w:ilvl w:val="12"/>
          <w:numId w:val="0"/>
        </w:numPr>
        <w:ind w:right="-2"/>
        <w:rPr>
          <w:b/>
          <w:szCs w:val="22"/>
          <w:lang w:val="sl-SI"/>
        </w:rPr>
      </w:pPr>
      <w:r w:rsidRPr="009C3482">
        <w:rPr>
          <w:b/>
          <w:szCs w:val="22"/>
          <w:lang w:val="sl-SI"/>
        </w:rPr>
        <w:t>c)</w:t>
      </w:r>
      <w:r w:rsidR="00CF36A9" w:rsidRPr="009C3482">
        <w:rPr>
          <w:b/>
          <w:szCs w:val="22"/>
          <w:lang w:val="sl-SI"/>
        </w:rPr>
        <w:t xml:space="preserve"> </w:t>
      </w:r>
      <w:r w:rsidRPr="009C3482">
        <w:rPr>
          <w:b/>
          <w:szCs w:val="22"/>
          <w:lang w:val="sl-SI"/>
        </w:rPr>
        <w:t xml:space="preserve">Učinki zaradi sladkorne bolezni </w:t>
      </w:r>
    </w:p>
    <w:p w14:paraId="236250A0" w14:textId="77777777" w:rsidR="00FC436B" w:rsidRPr="009C3482" w:rsidRDefault="00FC436B" w:rsidP="00FC436B">
      <w:pPr>
        <w:numPr>
          <w:ilvl w:val="12"/>
          <w:numId w:val="0"/>
        </w:numPr>
        <w:ind w:right="-2"/>
        <w:rPr>
          <w:b/>
          <w:szCs w:val="22"/>
          <w:lang w:val="sl-SI"/>
        </w:rPr>
      </w:pPr>
    </w:p>
    <w:p w14:paraId="0DBBD2F5" w14:textId="77777777" w:rsidR="00FC436B" w:rsidRPr="009C3482" w:rsidRDefault="00FC436B" w:rsidP="00FC436B">
      <w:pPr>
        <w:numPr>
          <w:ilvl w:val="12"/>
          <w:numId w:val="0"/>
        </w:numPr>
        <w:ind w:right="-2"/>
        <w:rPr>
          <w:b/>
          <w:szCs w:val="22"/>
          <w:lang w:val="sl-SI"/>
        </w:rPr>
      </w:pPr>
      <w:r w:rsidRPr="009C3482">
        <w:rPr>
          <w:b/>
          <w:szCs w:val="22"/>
          <w:lang w:val="sl-SI"/>
        </w:rPr>
        <w:t>Visok krvni sladkor (hiperglikemija)</w:t>
      </w:r>
    </w:p>
    <w:p w14:paraId="7998C9C2" w14:textId="77777777" w:rsidR="00FC436B" w:rsidRPr="009C3482" w:rsidRDefault="00FC436B" w:rsidP="00FC436B">
      <w:pPr>
        <w:numPr>
          <w:ilvl w:val="12"/>
          <w:numId w:val="0"/>
        </w:numPr>
        <w:ind w:right="-2"/>
        <w:rPr>
          <w:b/>
          <w:i/>
          <w:szCs w:val="22"/>
          <w:lang w:val="sl-SI"/>
        </w:rPr>
      </w:pPr>
    </w:p>
    <w:p w14:paraId="7580FFA0" w14:textId="77777777" w:rsidR="00FC436B" w:rsidRPr="009C3482" w:rsidRDefault="00FC436B" w:rsidP="00FC436B">
      <w:pPr>
        <w:numPr>
          <w:ilvl w:val="12"/>
          <w:numId w:val="0"/>
        </w:numPr>
        <w:ind w:right="-2"/>
        <w:rPr>
          <w:szCs w:val="22"/>
          <w:u w:val="single"/>
          <w:lang w:val="sl-SI"/>
        </w:rPr>
      </w:pPr>
      <w:r w:rsidRPr="009C3482">
        <w:rPr>
          <w:szCs w:val="22"/>
          <w:u w:val="single"/>
          <w:lang w:val="sl-SI"/>
        </w:rPr>
        <w:t>Visok krvni sladkor se lahko pojavi, če:</w:t>
      </w:r>
    </w:p>
    <w:p w14:paraId="70DB898B" w14:textId="77777777" w:rsidR="00FC436B" w:rsidRPr="009C3482" w:rsidRDefault="00FC436B" w:rsidP="00FC436B">
      <w:pPr>
        <w:numPr>
          <w:ilvl w:val="12"/>
          <w:numId w:val="0"/>
        </w:numPr>
        <w:ind w:right="-2"/>
        <w:rPr>
          <w:szCs w:val="22"/>
          <w:lang w:val="sl-SI"/>
        </w:rPr>
      </w:pPr>
      <w:r w:rsidRPr="009C3482">
        <w:rPr>
          <w:szCs w:val="22"/>
          <w:lang w:val="sl-SI"/>
        </w:rPr>
        <w:t>•</w:t>
      </w:r>
      <w:r w:rsidRPr="009C3482">
        <w:rPr>
          <w:szCs w:val="22"/>
          <w:lang w:val="sl-SI"/>
        </w:rPr>
        <w:tab/>
        <w:t>si niste injicirali dovolj insulina,</w:t>
      </w:r>
    </w:p>
    <w:p w14:paraId="31389368" w14:textId="77777777" w:rsidR="00FC436B" w:rsidRPr="009C3482" w:rsidRDefault="00FC436B" w:rsidP="00FC436B">
      <w:pPr>
        <w:numPr>
          <w:ilvl w:val="12"/>
          <w:numId w:val="0"/>
        </w:numPr>
        <w:ind w:right="-2"/>
        <w:rPr>
          <w:szCs w:val="22"/>
          <w:lang w:val="sl-SI"/>
        </w:rPr>
      </w:pPr>
      <w:r w:rsidRPr="009C3482">
        <w:rPr>
          <w:szCs w:val="22"/>
          <w:lang w:val="sl-SI"/>
        </w:rPr>
        <w:t>•</w:t>
      </w:r>
      <w:r w:rsidRPr="009C3482">
        <w:rPr>
          <w:szCs w:val="22"/>
          <w:lang w:val="sl-SI"/>
        </w:rPr>
        <w:tab/>
        <w:t>si pozabite injicirati insulin ali ga nehate uporabljati,</w:t>
      </w:r>
    </w:p>
    <w:p w14:paraId="627BC4A3" w14:textId="77777777" w:rsidR="00FC436B" w:rsidRPr="009C3482" w:rsidRDefault="00FC436B" w:rsidP="00FC436B">
      <w:pPr>
        <w:numPr>
          <w:ilvl w:val="12"/>
          <w:numId w:val="0"/>
        </w:numPr>
        <w:ind w:right="-2"/>
        <w:rPr>
          <w:szCs w:val="22"/>
          <w:lang w:val="sl-SI"/>
        </w:rPr>
      </w:pPr>
      <w:r w:rsidRPr="009C3482">
        <w:rPr>
          <w:szCs w:val="22"/>
          <w:lang w:val="sl-SI"/>
        </w:rPr>
        <w:t>•</w:t>
      </w:r>
      <w:r w:rsidRPr="009C3482">
        <w:rPr>
          <w:szCs w:val="22"/>
          <w:lang w:val="sl-SI"/>
        </w:rPr>
        <w:tab/>
        <w:t>si večkrat zapored injicirate manj insulina, kot ga potrebujete,</w:t>
      </w:r>
    </w:p>
    <w:p w14:paraId="41338279" w14:textId="77777777" w:rsidR="00FC436B" w:rsidRPr="009C3482" w:rsidRDefault="00FC436B" w:rsidP="00FC436B">
      <w:pPr>
        <w:numPr>
          <w:ilvl w:val="12"/>
          <w:numId w:val="0"/>
        </w:numPr>
        <w:ind w:right="-2"/>
        <w:rPr>
          <w:szCs w:val="22"/>
          <w:lang w:val="sl-SI"/>
        </w:rPr>
      </w:pPr>
      <w:r w:rsidRPr="009C3482">
        <w:rPr>
          <w:szCs w:val="22"/>
          <w:lang w:val="sl-SI"/>
        </w:rPr>
        <w:t>•</w:t>
      </w:r>
      <w:r w:rsidRPr="009C3482">
        <w:rPr>
          <w:szCs w:val="22"/>
          <w:lang w:val="sl-SI"/>
        </w:rPr>
        <w:tab/>
        <w:t>se vam pojavi okužba in/ali zvišana telesna temperatura,</w:t>
      </w:r>
    </w:p>
    <w:p w14:paraId="70212CF4" w14:textId="77777777" w:rsidR="00FC436B" w:rsidRPr="009C3482" w:rsidRDefault="00FC436B" w:rsidP="00FC436B">
      <w:pPr>
        <w:numPr>
          <w:ilvl w:val="12"/>
          <w:numId w:val="0"/>
        </w:numPr>
        <w:ind w:right="-2"/>
        <w:rPr>
          <w:szCs w:val="22"/>
          <w:lang w:val="sl-SI"/>
        </w:rPr>
      </w:pPr>
      <w:r w:rsidRPr="009C3482">
        <w:rPr>
          <w:szCs w:val="22"/>
          <w:lang w:val="sl-SI"/>
        </w:rPr>
        <w:t>•</w:t>
      </w:r>
      <w:r w:rsidRPr="009C3482">
        <w:rPr>
          <w:szCs w:val="22"/>
          <w:lang w:val="sl-SI"/>
        </w:rPr>
        <w:tab/>
        <w:t>jeste več kot ponavadi,</w:t>
      </w:r>
    </w:p>
    <w:p w14:paraId="43C6740B" w14:textId="77777777" w:rsidR="00FC436B" w:rsidRPr="009C3482" w:rsidRDefault="00FC436B" w:rsidP="00FC436B">
      <w:pPr>
        <w:numPr>
          <w:ilvl w:val="12"/>
          <w:numId w:val="0"/>
        </w:numPr>
        <w:ind w:right="-2"/>
        <w:rPr>
          <w:szCs w:val="22"/>
          <w:lang w:val="sl-SI"/>
        </w:rPr>
      </w:pPr>
      <w:r w:rsidRPr="009C3482">
        <w:rPr>
          <w:szCs w:val="22"/>
          <w:lang w:val="sl-SI"/>
        </w:rPr>
        <w:t>•</w:t>
      </w:r>
      <w:r w:rsidRPr="009C3482">
        <w:rPr>
          <w:szCs w:val="22"/>
          <w:lang w:val="sl-SI"/>
        </w:rPr>
        <w:tab/>
        <w:t>ste telesno manj dejavni kot ponavadi.</w:t>
      </w:r>
    </w:p>
    <w:p w14:paraId="2F5E96F3" w14:textId="77777777" w:rsidR="00FC436B" w:rsidRPr="009C3482" w:rsidRDefault="00FC436B" w:rsidP="00FC436B">
      <w:pPr>
        <w:numPr>
          <w:ilvl w:val="12"/>
          <w:numId w:val="0"/>
        </w:numPr>
        <w:ind w:right="-2"/>
        <w:rPr>
          <w:szCs w:val="22"/>
          <w:lang w:val="sl-SI"/>
        </w:rPr>
      </w:pPr>
    </w:p>
    <w:p w14:paraId="5AD1B0A8" w14:textId="77777777" w:rsidR="00FC436B" w:rsidRPr="009C3482" w:rsidRDefault="00FC436B" w:rsidP="00FC436B">
      <w:pPr>
        <w:numPr>
          <w:ilvl w:val="12"/>
          <w:numId w:val="0"/>
        </w:numPr>
        <w:ind w:right="-2"/>
        <w:rPr>
          <w:szCs w:val="22"/>
          <w:u w:val="single"/>
          <w:lang w:val="sl-SI"/>
        </w:rPr>
      </w:pPr>
      <w:r w:rsidRPr="009C3482">
        <w:rPr>
          <w:szCs w:val="22"/>
          <w:u w:val="single"/>
          <w:lang w:val="sl-SI"/>
        </w:rPr>
        <w:t>Opozorilni znaki visokega krvnega sladkorja</w:t>
      </w:r>
    </w:p>
    <w:p w14:paraId="397308B4" w14:textId="77777777" w:rsidR="00FC436B" w:rsidRPr="009C3482" w:rsidRDefault="00FC436B" w:rsidP="00FC436B">
      <w:pPr>
        <w:numPr>
          <w:ilvl w:val="12"/>
          <w:numId w:val="0"/>
        </w:numPr>
        <w:ind w:right="-2"/>
        <w:rPr>
          <w:szCs w:val="22"/>
          <w:lang w:val="sl-SI"/>
        </w:rPr>
      </w:pPr>
      <w:r w:rsidRPr="009C3482">
        <w:rPr>
          <w:szCs w:val="22"/>
          <w:lang w:val="sl-SI"/>
        </w:rPr>
        <w:t xml:space="preserve">Opozorilni znaki se pojavijo postopoma. Med njimi so: </w:t>
      </w:r>
      <w:r w:rsidR="007F2589" w:rsidRPr="009C3482">
        <w:rPr>
          <w:szCs w:val="22"/>
          <w:lang w:val="sl-SI"/>
        </w:rPr>
        <w:t xml:space="preserve">pogostejše </w:t>
      </w:r>
      <w:r w:rsidRPr="009C3482">
        <w:rPr>
          <w:szCs w:val="22"/>
          <w:lang w:val="sl-SI"/>
        </w:rPr>
        <w:t>uriniranje, žeja, izguba apetita, občutek slabosti (</w:t>
      </w:r>
      <w:r w:rsidR="00EF49E6" w:rsidRPr="009C3482">
        <w:rPr>
          <w:szCs w:val="22"/>
          <w:lang w:val="sl-SI"/>
        </w:rPr>
        <w:t xml:space="preserve">siljenje na bruhanje </w:t>
      </w:r>
      <w:r w:rsidRPr="009C3482">
        <w:rPr>
          <w:szCs w:val="22"/>
          <w:lang w:val="sl-SI"/>
        </w:rPr>
        <w:t>ali bruhanje), občutek zaspanosti ali utrujenosti, zardevanje, suha koža, suha usta in sad</w:t>
      </w:r>
      <w:r w:rsidR="00D54A0D" w:rsidRPr="009C3482">
        <w:rPr>
          <w:szCs w:val="22"/>
          <w:lang w:val="sl-SI"/>
        </w:rPr>
        <w:t>ni</w:t>
      </w:r>
      <w:r w:rsidRPr="009C3482">
        <w:rPr>
          <w:szCs w:val="22"/>
          <w:lang w:val="sl-SI"/>
        </w:rPr>
        <w:t xml:space="preserve"> (acetonski) zadah izdihanega zraka.</w:t>
      </w:r>
    </w:p>
    <w:p w14:paraId="0D21BBE8" w14:textId="77777777" w:rsidR="00FC436B" w:rsidRPr="009C3482" w:rsidRDefault="00FC436B" w:rsidP="00FC436B">
      <w:pPr>
        <w:numPr>
          <w:ilvl w:val="12"/>
          <w:numId w:val="0"/>
        </w:numPr>
        <w:ind w:right="-2"/>
        <w:rPr>
          <w:szCs w:val="22"/>
          <w:lang w:val="sl-SI"/>
        </w:rPr>
      </w:pPr>
    </w:p>
    <w:p w14:paraId="623276F1" w14:textId="77777777" w:rsidR="00FC436B" w:rsidRPr="009C3482" w:rsidRDefault="00FC436B" w:rsidP="00FC436B">
      <w:pPr>
        <w:numPr>
          <w:ilvl w:val="12"/>
          <w:numId w:val="0"/>
        </w:numPr>
        <w:ind w:right="-2"/>
        <w:rPr>
          <w:szCs w:val="22"/>
          <w:u w:val="single"/>
          <w:lang w:val="sl-SI"/>
        </w:rPr>
      </w:pPr>
      <w:r w:rsidRPr="009C3482">
        <w:rPr>
          <w:szCs w:val="22"/>
          <w:u w:val="single"/>
          <w:lang w:val="sl-SI"/>
        </w:rPr>
        <w:t>Kaj storiti, če se vam pojavi visok krvni sladkor</w:t>
      </w:r>
    </w:p>
    <w:p w14:paraId="4509D637" w14:textId="77777777" w:rsidR="00FC436B" w:rsidRPr="009C3482" w:rsidRDefault="00FC436B" w:rsidP="00601F86">
      <w:pPr>
        <w:numPr>
          <w:ilvl w:val="12"/>
          <w:numId w:val="0"/>
        </w:numPr>
        <w:ind w:left="567" w:hanging="567"/>
        <w:rPr>
          <w:szCs w:val="22"/>
          <w:lang w:val="sl-SI"/>
        </w:rPr>
      </w:pPr>
      <w:r w:rsidRPr="009C3482">
        <w:rPr>
          <w:szCs w:val="22"/>
          <w:lang w:val="sl-SI"/>
        </w:rPr>
        <w:t>►</w:t>
      </w:r>
      <w:r w:rsidRPr="009C3482">
        <w:rPr>
          <w:szCs w:val="22"/>
          <w:lang w:val="sl-SI"/>
        </w:rPr>
        <w:tab/>
        <w:t>Če se vam pojavi kateri od zgoraj omenjenih znakov, si izmerite sladkor v krvi, določite ketone v urinu, če imate to možnost, potem pa takoj poiščite zdravniški nasvet.</w:t>
      </w:r>
    </w:p>
    <w:p w14:paraId="256BCD94" w14:textId="77777777" w:rsidR="00FC436B" w:rsidRPr="009C3482" w:rsidRDefault="00FC436B" w:rsidP="00601F86">
      <w:pPr>
        <w:numPr>
          <w:ilvl w:val="12"/>
          <w:numId w:val="0"/>
        </w:numPr>
        <w:ind w:left="567" w:hanging="567"/>
        <w:rPr>
          <w:szCs w:val="22"/>
          <w:lang w:val="sl-SI"/>
        </w:rPr>
      </w:pPr>
      <w:r w:rsidRPr="009C3482">
        <w:rPr>
          <w:szCs w:val="22"/>
          <w:lang w:val="sl-SI"/>
        </w:rPr>
        <w:t>►</w:t>
      </w:r>
      <w:r w:rsidRPr="009C3482">
        <w:rPr>
          <w:szCs w:val="22"/>
          <w:lang w:val="sl-SI"/>
        </w:rPr>
        <w:tab/>
        <w:t>To so lahko znaki zelo resnega stanja, ki ga imenujemo diabetična ketoacidoza (kopičenje kisline v krvi, ker telo za pridobivanje energije razgrajuje maščobe namesto sladkorja). Če ga ne zdravite, lahko povzroči diabetično komo in navsezadnje smrt.</w:t>
      </w:r>
    </w:p>
    <w:p w14:paraId="33BA7930" w14:textId="77777777" w:rsidR="00786104" w:rsidRPr="009C3482" w:rsidRDefault="00786104" w:rsidP="001B4575">
      <w:pPr>
        <w:numPr>
          <w:ilvl w:val="12"/>
          <w:numId w:val="0"/>
        </w:numPr>
        <w:ind w:right="-2"/>
        <w:rPr>
          <w:szCs w:val="22"/>
          <w:lang w:val="sl-SI"/>
        </w:rPr>
      </w:pPr>
    </w:p>
    <w:p w14:paraId="13C7F8C9" w14:textId="77777777" w:rsidR="00FC436B" w:rsidRPr="009C3482" w:rsidRDefault="00FC436B" w:rsidP="001B4575">
      <w:pPr>
        <w:numPr>
          <w:ilvl w:val="12"/>
          <w:numId w:val="0"/>
        </w:numPr>
        <w:ind w:right="-2"/>
        <w:rPr>
          <w:szCs w:val="22"/>
          <w:lang w:val="sl-SI"/>
        </w:rPr>
      </w:pPr>
    </w:p>
    <w:p w14:paraId="79A00265" w14:textId="77777777" w:rsidR="00786104" w:rsidRPr="009C3482" w:rsidRDefault="00B95D72" w:rsidP="001F4E78">
      <w:pPr>
        <w:numPr>
          <w:ilvl w:val="12"/>
          <w:numId w:val="0"/>
        </w:numPr>
        <w:ind w:left="567" w:hanging="567"/>
        <w:rPr>
          <w:szCs w:val="22"/>
          <w:lang w:val="sl-SI"/>
        </w:rPr>
      </w:pPr>
      <w:r w:rsidRPr="009C3482">
        <w:rPr>
          <w:b/>
          <w:bCs/>
          <w:szCs w:val="22"/>
          <w:lang w:val="sl-SI"/>
        </w:rPr>
        <w:t>5</w:t>
      </w:r>
      <w:r w:rsidR="00730D8F" w:rsidRPr="009C3482">
        <w:rPr>
          <w:b/>
          <w:bCs/>
          <w:szCs w:val="22"/>
          <w:lang w:val="sl-SI"/>
        </w:rPr>
        <w:t>.</w:t>
      </w:r>
      <w:r w:rsidR="00730D8F" w:rsidRPr="009C3482">
        <w:rPr>
          <w:b/>
          <w:bCs/>
          <w:szCs w:val="22"/>
          <w:lang w:val="sl-SI"/>
        </w:rPr>
        <w:tab/>
        <w:t>S</w:t>
      </w:r>
      <w:r w:rsidR="00FC436B" w:rsidRPr="009C3482">
        <w:rPr>
          <w:b/>
          <w:bCs/>
          <w:szCs w:val="22"/>
          <w:lang w:val="sl-SI"/>
        </w:rPr>
        <w:t>hranjevanje</w:t>
      </w:r>
      <w:r w:rsidR="00730D8F" w:rsidRPr="009C3482">
        <w:rPr>
          <w:b/>
          <w:bCs/>
          <w:szCs w:val="22"/>
          <w:lang w:val="sl-SI"/>
        </w:rPr>
        <w:t xml:space="preserve"> </w:t>
      </w:r>
      <w:r w:rsidR="00FC436B" w:rsidRPr="009C3482">
        <w:rPr>
          <w:b/>
          <w:bCs/>
          <w:szCs w:val="22"/>
          <w:lang w:val="sl-SI"/>
        </w:rPr>
        <w:t>zdravila</w:t>
      </w:r>
      <w:r w:rsidR="00730D8F" w:rsidRPr="009C3482">
        <w:rPr>
          <w:b/>
          <w:bCs/>
          <w:szCs w:val="22"/>
          <w:lang w:val="sl-SI"/>
        </w:rPr>
        <w:t xml:space="preserve"> N</w:t>
      </w:r>
      <w:r w:rsidR="00FC436B" w:rsidRPr="009C3482">
        <w:rPr>
          <w:b/>
          <w:bCs/>
          <w:szCs w:val="22"/>
          <w:lang w:val="sl-SI"/>
        </w:rPr>
        <w:t>ovo</w:t>
      </w:r>
      <w:r w:rsidR="00730D8F" w:rsidRPr="009C3482">
        <w:rPr>
          <w:b/>
          <w:bCs/>
          <w:szCs w:val="22"/>
          <w:lang w:val="sl-SI"/>
        </w:rPr>
        <w:t>R</w:t>
      </w:r>
      <w:r w:rsidR="00FC436B" w:rsidRPr="009C3482">
        <w:rPr>
          <w:b/>
          <w:bCs/>
          <w:szCs w:val="22"/>
          <w:lang w:val="sl-SI"/>
        </w:rPr>
        <w:t>apid</w:t>
      </w:r>
    </w:p>
    <w:p w14:paraId="0A88D28F" w14:textId="77777777" w:rsidR="00786104" w:rsidRPr="009C3482" w:rsidRDefault="00786104" w:rsidP="001B4575">
      <w:pPr>
        <w:numPr>
          <w:ilvl w:val="12"/>
          <w:numId w:val="0"/>
        </w:numPr>
        <w:rPr>
          <w:szCs w:val="22"/>
          <w:lang w:val="sl-SI"/>
        </w:rPr>
      </w:pPr>
    </w:p>
    <w:p w14:paraId="3E0260C9" w14:textId="77777777" w:rsidR="00786104" w:rsidRPr="009C3482" w:rsidRDefault="00786104" w:rsidP="001B4575">
      <w:pPr>
        <w:numPr>
          <w:ilvl w:val="12"/>
          <w:numId w:val="0"/>
        </w:numPr>
        <w:ind w:right="-2"/>
        <w:rPr>
          <w:szCs w:val="22"/>
          <w:lang w:val="sl-SI"/>
        </w:rPr>
      </w:pPr>
      <w:r w:rsidRPr="009C3482">
        <w:rPr>
          <w:szCs w:val="22"/>
          <w:lang w:val="sl-SI"/>
        </w:rPr>
        <w:t>Zdravilo shranjujte nedosegljivo otrokom!</w:t>
      </w:r>
    </w:p>
    <w:p w14:paraId="7C47D8A1" w14:textId="77777777" w:rsidR="00203835" w:rsidRPr="009C3482" w:rsidRDefault="00203835" w:rsidP="001B4575">
      <w:pPr>
        <w:numPr>
          <w:ilvl w:val="12"/>
          <w:numId w:val="0"/>
        </w:numPr>
        <w:ind w:right="-2"/>
        <w:rPr>
          <w:szCs w:val="22"/>
          <w:lang w:val="sl-SI"/>
        </w:rPr>
      </w:pPr>
      <w:r w:rsidRPr="009C3482">
        <w:rPr>
          <w:szCs w:val="22"/>
          <w:lang w:val="sl-SI"/>
        </w:rPr>
        <w:t xml:space="preserve">Zdravila ne uporabljajte po preteku roka uporabnosti, </w:t>
      </w:r>
      <w:r w:rsidR="005C218B" w:rsidRPr="009C3482">
        <w:rPr>
          <w:szCs w:val="22"/>
          <w:lang w:val="sl-SI"/>
        </w:rPr>
        <w:t>ki je naveden</w:t>
      </w:r>
      <w:r w:rsidRPr="009C3482">
        <w:rPr>
          <w:szCs w:val="22"/>
          <w:lang w:val="sl-SI"/>
        </w:rPr>
        <w:t xml:space="preserve"> na nalepki </w:t>
      </w:r>
      <w:r w:rsidR="00EC5F65" w:rsidRPr="009C3482">
        <w:rPr>
          <w:szCs w:val="22"/>
          <w:lang w:val="sl-SI"/>
        </w:rPr>
        <w:t xml:space="preserve">viale </w:t>
      </w:r>
      <w:r w:rsidRPr="009C3482">
        <w:rPr>
          <w:szCs w:val="22"/>
          <w:lang w:val="sl-SI"/>
        </w:rPr>
        <w:t>in škatli</w:t>
      </w:r>
      <w:r w:rsidR="001F6C81" w:rsidRPr="009C3482">
        <w:rPr>
          <w:szCs w:val="22"/>
          <w:lang w:val="sl-SI"/>
        </w:rPr>
        <w:t xml:space="preserve"> </w:t>
      </w:r>
      <w:r w:rsidR="009C0540" w:rsidRPr="009C3482">
        <w:rPr>
          <w:szCs w:val="22"/>
          <w:lang w:val="sl-SI"/>
        </w:rPr>
        <w:t xml:space="preserve">za </w:t>
      </w:r>
      <w:r w:rsidR="00CF1916">
        <w:rPr>
          <w:szCs w:val="22"/>
          <w:lang w:val="sl-SI"/>
        </w:rPr>
        <w:t>“</w:t>
      </w:r>
      <w:r w:rsidR="001F1A19">
        <w:rPr>
          <w:szCs w:val="22"/>
          <w:lang w:val="sl-SI"/>
        </w:rPr>
        <w:t>EXP</w:t>
      </w:r>
      <w:r w:rsidR="00CF1916">
        <w:rPr>
          <w:szCs w:val="22"/>
          <w:lang w:val="sl-SI"/>
        </w:rPr>
        <w:t>”</w:t>
      </w:r>
      <w:r w:rsidRPr="009C3482">
        <w:rPr>
          <w:szCs w:val="22"/>
          <w:lang w:val="sl-SI"/>
        </w:rPr>
        <w:t>.</w:t>
      </w:r>
      <w:r w:rsidR="008421B0" w:rsidRPr="009C3482">
        <w:rPr>
          <w:szCs w:val="22"/>
          <w:lang w:val="sl-SI"/>
        </w:rPr>
        <w:t xml:space="preserve"> </w:t>
      </w:r>
      <w:r w:rsidR="00C47B6A" w:rsidRPr="009C3482">
        <w:rPr>
          <w:szCs w:val="22"/>
          <w:lang w:val="sl-SI"/>
        </w:rPr>
        <w:t>Datum izteka roka uporabnosti se nanaša na zadnji dan navedenega meseca.</w:t>
      </w:r>
    </w:p>
    <w:p w14:paraId="6B4EA1FB" w14:textId="77777777" w:rsidR="00FC436B" w:rsidRPr="009C3482" w:rsidRDefault="00FC436B" w:rsidP="001B4575">
      <w:pPr>
        <w:numPr>
          <w:ilvl w:val="12"/>
          <w:numId w:val="0"/>
        </w:numPr>
        <w:rPr>
          <w:szCs w:val="22"/>
          <w:lang w:val="sl-SI"/>
        </w:rPr>
      </w:pPr>
      <w:r w:rsidRPr="009C3482">
        <w:rPr>
          <w:szCs w:val="22"/>
          <w:lang w:val="sl-SI"/>
        </w:rPr>
        <w:t>Vialo shranjujte v zunanji ovojnini za zagotovitev zaščite pred svetlobo.</w:t>
      </w:r>
    </w:p>
    <w:p w14:paraId="42A90003" w14:textId="77777777" w:rsidR="00FC436B" w:rsidRPr="009C3482" w:rsidRDefault="00FC436B" w:rsidP="001B4575">
      <w:pPr>
        <w:numPr>
          <w:ilvl w:val="12"/>
          <w:numId w:val="0"/>
        </w:numPr>
        <w:rPr>
          <w:szCs w:val="22"/>
          <w:lang w:val="sl-SI"/>
        </w:rPr>
      </w:pPr>
    </w:p>
    <w:p w14:paraId="6872473B" w14:textId="77777777" w:rsidR="00786104" w:rsidRPr="009C3482" w:rsidRDefault="00FC436B" w:rsidP="001B4575">
      <w:pPr>
        <w:numPr>
          <w:ilvl w:val="12"/>
          <w:numId w:val="0"/>
        </w:numPr>
        <w:rPr>
          <w:szCs w:val="22"/>
          <w:lang w:val="sl-SI"/>
        </w:rPr>
      </w:pPr>
      <w:r w:rsidRPr="009C3482">
        <w:rPr>
          <w:b/>
          <w:szCs w:val="22"/>
          <w:u w:val="single"/>
          <w:lang w:val="sl-SI"/>
        </w:rPr>
        <w:t>Pred odprtjem:</w:t>
      </w:r>
      <w:r w:rsidRPr="009C3482">
        <w:rPr>
          <w:szCs w:val="22"/>
          <w:lang w:val="sl-SI"/>
        </w:rPr>
        <w:t xml:space="preserve"> </w:t>
      </w:r>
      <w:r w:rsidR="00786104" w:rsidRPr="009C3482">
        <w:rPr>
          <w:szCs w:val="22"/>
          <w:lang w:val="sl-SI"/>
        </w:rPr>
        <w:t xml:space="preserve">shranjujte v hladilniku pri temperaturi 2 °C </w:t>
      </w:r>
      <w:r w:rsidR="00FA75FF" w:rsidRPr="009C3482">
        <w:rPr>
          <w:szCs w:val="22"/>
          <w:lang w:val="sl-SI"/>
        </w:rPr>
        <w:t>–</w:t>
      </w:r>
      <w:r w:rsidR="00D54A0D" w:rsidRPr="009C3482">
        <w:rPr>
          <w:szCs w:val="22"/>
          <w:lang w:val="sl-SI"/>
        </w:rPr>
        <w:t xml:space="preserve"> </w:t>
      </w:r>
      <w:r w:rsidR="00786104" w:rsidRPr="009C3482">
        <w:rPr>
          <w:szCs w:val="22"/>
          <w:lang w:val="sl-SI"/>
        </w:rPr>
        <w:t>8 °C</w:t>
      </w:r>
      <w:r w:rsidR="00674B84">
        <w:rPr>
          <w:szCs w:val="22"/>
          <w:lang w:val="sl-SI"/>
        </w:rPr>
        <w:t xml:space="preserve"> </w:t>
      </w:r>
      <w:r w:rsidR="00674B84" w:rsidRPr="009C3482">
        <w:rPr>
          <w:szCs w:val="22"/>
          <w:lang w:val="sl-SI"/>
        </w:rPr>
        <w:t>in ne blizu hladilnega elementa</w:t>
      </w:r>
      <w:r w:rsidR="00C47B6A" w:rsidRPr="009C3482">
        <w:rPr>
          <w:szCs w:val="22"/>
          <w:lang w:val="sl-SI"/>
        </w:rPr>
        <w:t>.</w:t>
      </w:r>
      <w:r w:rsidR="00786104" w:rsidRPr="009C3482">
        <w:rPr>
          <w:szCs w:val="22"/>
          <w:lang w:val="sl-SI"/>
        </w:rPr>
        <w:t xml:space="preserve"> Ne zamrzujte</w:t>
      </w:r>
      <w:r w:rsidR="00CD4545" w:rsidRPr="009C3482">
        <w:rPr>
          <w:szCs w:val="22"/>
          <w:lang w:val="sl-SI"/>
        </w:rPr>
        <w:t>.</w:t>
      </w:r>
    </w:p>
    <w:p w14:paraId="0323A1F7" w14:textId="77777777" w:rsidR="008421B0" w:rsidRPr="009C3482" w:rsidRDefault="00FC436B" w:rsidP="001B4575">
      <w:pPr>
        <w:numPr>
          <w:ilvl w:val="12"/>
          <w:numId w:val="0"/>
        </w:numPr>
        <w:rPr>
          <w:szCs w:val="22"/>
          <w:lang w:val="sl-SI"/>
        </w:rPr>
      </w:pPr>
      <w:r w:rsidRPr="009C3482">
        <w:rPr>
          <w:b/>
          <w:szCs w:val="22"/>
          <w:u w:val="single"/>
          <w:lang w:val="sl-SI"/>
        </w:rPr>
        <w:t>Med uporabo in ko zdravilo uporabljate kot rezervo:</w:t>
      </w:r>
      <w:r w:rsidRPr="009C3482">
        <w:rPr>
          <w:b/>
          <w:szCs w:val="22"/>
          <w:lang w:val="sl-SI"/>
        </w:rPr>
        <w:t xml:space="preserve"> </w:t>
      </w:r>
      <w:r w:rsidR="00CF7BE2" w:rsidRPr="009C3482">
        <w:rPr>
          <w:szCs w:val="22"/>
          <w:lang w:val="sl-SI"/>
        </w:rPr>
        <w:t>z</w:t>
      </w:r>
      <w:r w:rsidRPr="009C3482">
        <w:rPr>
          <w:szCs w:val="22"/>
          <w:lang w:val="sl-SI"/>
        </w:rPr>
        <w:t xml:space="preserve">dravilo lahko </w:t>
      </w:r>
      <w:r w:rsidR="001E64AC" w:rsidRPr="009C3482">
        <w:rPr>
          <w:szCs w:val="22"/>
          <w:lang w:val="sl-SI"/>
        </w:rPr>
        <w:t>s</w:t>
      </w:r>
      <w:r w:rsidRPr="009C3482">
        <w:rPr>
          <w:szCs w:val="22"/>
          <w:lang w:val="sl-SI"/>
        </w:rPr>
        <w:t>hran</w:t>
      </w:r>
      <w:r w:rsidR="001E64AC" w:rsidRPr="009C3482">
        <w:rPr>
          <w:szCs w:val="22"/>
          <w:lang w:val="sl-SI"/>
        </w:rPr>
        <w:t>jujete</w:t>
      </w:r>
      <w:r w:rsidRPr="009C3482">
        <w:rPr>
          <w:szCs w:val="22"/>
          <w:lang w:val="sl-SI"/>
        </w:rPr>
        <w:t xml:space="preserve"> največ 4 tedne</w:t>
      </w:r>
      <w:r w:rsidR="001E64AC" w:rsidRPr="009C3482">
        <w:rPr>
          <w:szCs w:val="22"/>
          <w:lang w:val="sl-SI"/>
        </w:rPr>
        <w:t xml:space="preserve"> pri temperaturi do 30 °C</w:t>
      </w:r>
      <w:r w:rsidRPr="009C3482">
        <w:rPr>
          <w:szCs w:val="22"/>
          <w:lang w:val="sl-SI"/>
        </w:rPr>
        <w:t>.</w:t>
      </w:r>
      <w:r w:rsidR="001E64AC" w:rsidRPr="009C3482">
        <w:rPr>
          <w:szCs w:val="22"/>
          <w:lang w:val="sl-SI"/>
        </w:rPr>
        <w:t xml:space="preserve"> Ne shranjujte v hladilniku in ne zamrzujte.</w:t>
      </w:r>
    </w:p>
    <w:p w14:paraId="09093A0E" w14:textId="77777777" w:rsidR="00786104" w:rsidRPr="009C3482" w:rsidRDefault="00786104" w:rsidP="001B4575">
      <w:pPr>
        <w:numPr>
          <w:ilvl w:val="12"/>
          <w:numId w:val="0"/>
        </w:numPr>
        <w:rPr>
          <w:szCs w:val="22"/>
          <w:lang w:val="sl-SI"/>
        </w:rPr>
      </w:pPr>
    </w:p>
    <w:p w14:paraId="4204DCD7" w14:textId="77777777" w:rsidR="00786104" w:rsidRPr="009C3482" w:rsidRDefault="001E64AC" w:rsidP="001B4575">
      <w:pPr>
        <w:numPr>
          <w:ilvl w:val="12"/>
          <w:numId w:val="0"/>
        </w:numPr>
        <w:rPr>
          <w:szCs w:val="22"/>
          <w:lang w:val="sl-SI"/>
        </w:rPr>
      </w:pPr>
      <w:r w:rsidRPr="009C3482">
        <w:rPr>
          <w:szCs w:val="22"/>
          <w:lang w:val="sl-SI"/>
        </w:rPr>
        <w:t>Igl</w:t>
      </w:r>
      <w:r w:rsidR="00D54A0D" w:rsidRPr="009C3482">
        <w:rPr>
          <w:szCs w:val="22"/>
          <w:lang w:val="sl-SI"/>
        </w:rPr>
        <w:t>o</w:t>
      </w:r>
      <w:r w:rsidRPr="009C3482">
        <w:rPr>
          <w:szCs w:val="22"/>
          <w:lang w:val="sl-SI"/>
        </w:rPr>
        <w:t xml:space="preserve"> zavrzite po vsakem injiciranju.</w:t>
      </w:r>
    </w:p>
    <w:p w14:paraId="4F9905F4" w14:textId="77777777" w:rsidR="00066B8D" w:rsidRPr="009C3482" w:rsidRDefault="00066B8D" w:rsidP="001B4575">
      <w:pPr>
        <w:numPr>
          <w:ilvl w:val="12"/>
          <w:numId w:val="0"/>
        </w:numPr>
        <w:ind w:right="-2"/>
        <w:rPr>
          <w:szCs w:val="22"/>
          <w:lang w:val="sl-SI"/>
        </w:rPr>
      </w:pPr>
    </w:p>
    <w:p w14:paraId="3C8634BD" w14:textId="77777777" w:rsidR="00066B8D" w:rsidRPr="009C3482" w:rsidRDefault="00066B8D" w:rsidP="001B4575">
      <w:pPr>
        <w:numPr>
          <w:ilvl w:val="12"/>
          <w:numId w:val="0"/>
        </w:numPr>
        <w:ind w:right="-2"/>
        <w:rPr>
          <w:szCs w:val="22"/>
          <w:lang w:val="sl-SI"/>
        </w:rPr>
      </w:pPr>
      <w:r w:rsidRPr="009C3482">
        <w:rPr>
          <w:szCs w:val="22"/>
          <w:lang w:val="sl-SI"/>
        </w:rPr>
        <w:t>Zdravila ne smete odvreči v odpadne vode ali med gospodinjske odpadke. O načinu odstranjevanja zdravila, ki ga ne potrebujete več, se posvetujte s farmacevtom. Takšni ukrepi pomagajo varovati okolje.</w:t>
      </w:r>
    </w:p>
    <w:p w14:paraId="03A1FB00" w14:textId="77777777" w:rsidR="00066B8D" w:rsidRPr="009C3482" w:rsidRDefault="00066B8D" w:rsidP="001B4575">
      <w:pPr>
        <w:numPr>
          <w:ilvl w:val="12"/>
          <w:numId w:val="0"/>
        </w:numPr>
        <w:ind w:right="-2"/>
        <w:rPr>
          <w:szCs w:val="22"/>
          <w:lang w:val="sl-SI"/>
        </w:rPr>
      </w:pPr>
    </w:p>
    <w:p w14:paraId="7826D549" w14:textId="77777777" w:rsidR="00786104" w:rsidRPr="009C3482" w:rsidRDefault="00786104" w:rsidP="001B4575">
      <w:pPr>
        <w:numPr>
          <w:ilvl w:val="12"/>
          <w:numId w:val="0"/>
        </w:numPr>
        <w:rPr>
          <w:szCs w:val="22"/>
          <w:lang w:val="sl-SI"/>
        </w:rPr>
      </w:pPr>
    </w:p>
    <w:p w14:paraId="04D14AC2" w14:textId="77777777" w:rsidR="006967EE" w:rsidRPr="009C3482" w:rsidRDefault="00C47B6A" w:rsidP="007708E4">
      <w:pPr>
        <w:numPr>
          <w:ilvl w:val="12"/>
          <w:numId w:val="0"/>
        </w:numPr>
        <w:ind w:left="567" w:hanging="567"/>
        <w:rPr>
          <w:szCs w:val="22"/>
          <w:lang w:val="sl-SI"/>
        </w:rPr>
      </w:pPr>
      <w:r w:rsidRPr="009C3482">
        <w:rPr>
          <w:b/>
          <w:bCs/>
          <w:szCs w:val="22"/>
          <w:lang w:val="sl-SI"/>
        </w:rPr>
        <w:t>6</w:t>
      </w:r>
      <w:r w:rsidR="00066B8D" w:rsidRPr="009C3482">
        <w:rPr>
          <w:b/>
          <w:bCs/>
          <w:szCs w:val="22"/>
          <w:lang w:val="sl-SI"/>
        </w:rPr>
        <w:t>.</w:t>
      </w:r>
      <w:r w:rsidR="00066B8D" w:rsidRPr="009C3482">
        <w:rPr>
          <w:b/>
          <w:bCs/>
          <w:szCs w:val="22"/>
          <w:lang w:val="sl-SI"/>
        </w:rPr>
        <w:tab/>
      </w:r>
      <w:r w:rsidR="001E64AC" w:rsidRPr="009C3482">
        <w:rPr>
          <w:b/>
          <w:bCs/>
          <w:szCs w:val="22"/>
          <w:lang w:val="sl-SI"/>
        </w:rPr>
        <w:t>Vsebina pakiranja</w:t>
      </w:r>
      <w:r w:rsidR="00BF3C8D" w:rsidRPr="009C3482">
        <w:rPr>
          <w:b/>
          <w:bCs/>
          <w:szCs w:val="22"/>
          <w:lang w:val="sl-SI"/>
        </w:rPr>
        <w:t xml:space="preserve"> in </w:t>
      </w:r>
      <w:r w:rsidR="001E64AC" w:rsidRPr="009C3482">
        <w:rPr>
          <w:b/>
          <w:bCs/>
          <w:szCs w:val="22"/>
          <w:lang w:val="sl-SI"/>
        </w:rPr>
        <w:t>dodatne informacije</w:t>
      </w:r>
    </w:p>
    <w:p w14:paraId="6C2DA40E" w14:textId="77777777" w:rsidR="0022306A" w:rsidRPr="009C3482" w:rsidRDefault="0022306A" w:rsidP="00066B8D">
      <w:pPr>
        <w:numPr>
          <w:ilvl w:val="12"/>
          <w:numId w:val="0"/>
        </w:numPr>
        <w:ind w:left="567" w:hanging="567"/>
        <w:rPr>
          <w:szCs w:val="22"/>
          <w:lang w:val="sl-SI"/>
        </w:rPr>
      </w:pPr>
    </w:p>
    <w:p w14:paraId="2DFB940A" w14:textId="77777777" w:rsidR="009D7C31" w:rsidRPr="009C3482" w:rsidRDefault="0022306A" w:rsidP="001B4575">
      <w:pPr>
        <w:numPr>
          <w:ilvl w:val="12"/>
          <w:numId w:val="0"/>
        </w:numPr>
        <w:rPr>
          <w:szCs w:val="22"/>
          <w:lang w:val="sl-SI"/>
        </w:rPr>
      </w:pPr>
      <w:r w:rsidRPr="009C3482">
        <w:rPr>
          <w:b/>
          <w:szCs w:val="22"/>
          <w:lang w:val="sl-SI"/>
        </w:rPr>
        <w:t>Kaj vsebuje zdravilo NovoRapid</w:t>
      </w:r>
    </w:p>
    <w:p w14:paraId="276B0D4A" w14:textId="77777777" w:rsidR="0022306A" w:rsidRPr="009C3482" w:rsidRDefault="00742958" w:rsidP="00EC5F65">
      <w:pPr>
        <w:numPr>
          <w:ilvl w:val="12"/>
          <w:numId w:val="0"/>
        </w:numPr>
        <w:ind w:left="567" w:hanging="567"/>
        <w:rPr>
          <w:szCs w:val="22"/>
          <w:lang w:val="sl-SI"/>
        </w:rPr>
      </w:pPr>
      <w:r w:rsidRPr="009C3482">
        <w:rPr>
          <w:lang w:val="sl-SI"/>
        </w:rPr>
        <w:t>•</w:t>
      </w:r>
      <w:r w:rsidR="009D7C31" w:rsidRPr="009C3482">
        <w:rPr>
          <w:szCs w:val="22"/>
          <w:lang w:val="sl-SI"/>
        </w:rPr>
        <w:tab/>
      </w:r>
      <w:r w:rsidR="001F1A19">
        <w:rPr>
          <w:szCs w:val="22"/>
          <w:lang w:val="sl-SI"/>
        </w:rPr>
        <w:t>U</w:t>
      </w:r>
      <w:r w:rsidR="0022306A" w:rsidRPr="009C3482">
        <w:rPr>
          <w:szCs w:val="22"/>
          <w:lang w:val="sl-SI"/>
        </w:rPr>
        <w:t>činkovina je insulin aspart.</w:t>
      </w:r>
      <w:r w:rsidR="009C0540" w:rsidRPr="009C3482">
        <w:rPr>
          <w:szCs w:val="22"/>
          <w:lang w:val="sl-SI"/>
        </w:rPr>
        <w:t xml:space="preserve"> En </w:t>
      </w:r>
      <w:r w:rsidR="00EC5F65" w:rsidRPr="009C3482">
        <w:rPr>
          <w:szCs w:val="22"/>
          <w:lang w:val="sl-SI"/>
        </w:rPr>
        <w:t>ml vsebuje 100 e</w:t>
      </w:r>
      <w:r w:rsidR="001E64AC" w:rsidRPr="009C3482">
        <w:rPr>
          <w:szCs w:val="22"/>
          <w:lang w:val="sl-SI"/>
        </w:rPr>
        <w:t>not</w:t>
      </w:r>
      <w:r w:rsidR="00EC5F65" w:rsidRPr="009C3482">
        <w:rPr>
          <w:szCs w:val="22"/>
          <w:lang w:val="sl-SI"/>
        </w:rPr>
        <w:t xml:space="preserve"> insulina aspart. Ena viala vsebuje 1.000 e</w:t>
      </w:r>
      <w:r w:rsidR="001E64AC" w:rsidRPr="009C3482">
        <w:rPr>
          <w:szCs w:val="22"/>
          <w:lang w:val="sl-SI"/>
        </w:rPr>
        <w:t>not</w:t>
      </w:r>
      <w:r w:rsidR="00EC5F65" w:rsidRPr="009C3482">
        <w:rPr>
          <w:szCs w:val="22"/>
          <w:lang w:val="sl-SI"/>
        </w:rPr>
        <w:t xml:space="preserve"> insulina aspart v 10 ml raztopine za injiciranje.</w:t>
      </w:r>
    </w:p>
    <w:p w14:paraId="50E99890" w14:textId="77777777" w:rsidR="0022306A" w:rsidRPr="009C3482" w:rsidRDefault="00742958" w:rsidP="00CA0088">
      <w:pPr>
        <w:numPr>
          <w:ilvl w:val="12"/>
          <w:numId w:val="0"/>
        </w:numPr>
        <w:ind w:left="567" w:hanging="567"/>
        <w:rPr>
          <w:szCs w:val="22"/>
          <w:lang w:val="sl-SI"/>
        </w:rPr>
      </w:pPr>
      <w:r w:rsidRPr="009C3482">
        <w:rPr>
          <w:lang w:val="sl-SI"/>
        </w:rPr>
        <w:t>•</w:t>
      </w:r>
      <w:r w:rsidR="009D7C31" w:rsidRPr="009C3482">
        <w:rPr>
          <w:szCs w:val="22"/>
          <w:lang w:val="sl-SI"/>
        </w:rPr>
        <w:tab/>
      </w:r>
      <w:r w:rsidR="001F1A19">
        <w:rPr>
          <w:szCs w:val="22"/>
          <w:lang w:val="sl-SI"/>
        </w:rPr>
        <w:t>Druge sestavine zdravila</w:t>
      </w:r>
      <w:r w:rsidR="001F4E78" w:rsidRPr="009C3482">
        <w:rPr>
          <w:szCs w:val="22"/>
          <w:lang w:val="sl-SI"/>
        </w:rPr>
        <w:t xml:space="preserve"> so glicerol, fenol, </w:t>
      </w:r>
      <w:r w:rsidR="0022306A" w:rsidRPr="009C3482">
        <w:rPr>
          <w:szCs w:val="22"/>
          <w:lang w:val="sl-SI"/>
        </w:rPr>
        <w:t xml:space="preserve">metakrezol, cinkov klorid, </w:t>
      </w:r>
      <w:r w:rsidR="00C47B6A" w:rsidRPr="009C3482">
        <w:rPr>
          <w:szCs w:val="22"/>
          <w:lang w:val="sl-SI"/>
        </w:rPr>
        <w:t xml:space="preserve">natrijev hidrogenfosfat dihidrat, </w:t>
      </w:r>
      <w:r w:rsidR="0022306A" w:rsidRPr="009C3482">
        <w:rPr>
          <w:szCs w:val="22"/>
          <w:lang w:val="sl-SI"/>
        </w:rPr>
        <w:t xml:space="preserve">natrijev klorid, </w:t>
      </w:r>
      <w:r w:rsidR="00C47B6A" w:rsidRPr="009C3482">
        <w:rPr>
          <w:szCs w:val="22"/>
          <w:lang w:val="sl-SI"/>
        </w:rPr>
        <w:t>klorovodikova kislina,</w:t>
      </w:r>
      <w:r w:rsidR="00691069" w:rsidRPr="009C3482">
        <w:rPr>
          <w:szCs w:val="22"/>
          <w:lang w:val="sl-SI"/>
        </w:rPr>
        <w:t xml:space="preserve"> natrijev hidroksid in voda za injekcije.</w:t>
      </w:r>
    </w:p>
    <w:p w14:paraId="2C8EAD7F" w14:textId="77777777" w:rsidR="00691069" w:rsidRPr="009C3482" w:rsidRDefault="00691069" w:rsidP="001B4575">
      <w:pPr>
        <w:numPr>
          <w:ilvl w:val="12"/>
          <w:numId w:val="0"/>
        </w:numPr>
        <w:rPr>
          <w:szCs w:val="22"/>
          <w:lang w:val="sl-SI"/>
        </w:rPr>
      </w:pPr>
    </w:p>
    <w:p w14:paraId="78A2AB2A" w14:textId="77777777" w:rsidR="00C47B6A" w:rsidRPr="009C3482" w:rsidRDefault="00691069" w:rsidP="001B4575">
      <w:pPr>
        <w:numPr>
          <w:ilvl w:val="12"/>
          <w:numId w:val="0"/>
        </w:numPr>
        <w:rPr>
          <w:szCs w:val="22"/>
          <w:lang w:val="sl-SI"/>
        </w:rPr>
      </w:pPr>
      <w:r w:rsidRPr="009C3482">
        <w:rPr>
          <w:b/>
          <w:szCs w:val="22"/>
          <w:lang w:val="sl-SI"/>
        </w:rPr>
        <w:t>Izgled zdravila NovoRapid in vsebina pakiranja</w:t>
      </w:r>
    </w:p>
    <w:p w14:paraId="138D55C8" w14:textId="77777777" w:rsidR="00EC5F65" w:rsidRPr="009C3482" w:rsidRDefault="003E70BE" w:rsidP="001B4575">
      <w:pPr>
        <w:numPr>
          <w:ilvl w:val="12"/>
          <w:numId w:val="0"/>
        </w:numPr>
        <w:rPr>
          <w:szCs w:val="22"/>
          <w:lang w:val="sl-SI"/>
        </w:rPr>
      </w:pPr>
      <w:r w:rsidRPr="009C3482">
        <w:rPr>
          <w:szCs w:val="22"/>
          <w:lang w:val="sl-SI"/>
        </w:rPr>
        <w:t xml:space="preserve">Zdravilo </w:t>
      </w:r>
      <w:r w:rsidR="00C47B6A" w:rsidRPr="009C3482">
        <w:rPr>
          <w:szCs w:val="22"/>
          <w:lang w:val="sl-SI"/>
        </w:rPr>
        <w:t xml:space="preserve">NovoRapid </w:t>
      </w:r>
      <w:r w:rsidR="001E64AC" w:rsidRPr="009C3482">
        <w:rPr>
          <w:szCs w:val="22"/>
          <w:lang w:val="sl-SI"/>
        </w:rPr>
        <w:t xml:space="preserve">je </w:t>
      </w:r>
      <w:r w:rsidR="00600681" w:rsidRPr="009C3482">
        <w:rPr>
          <w:szCs w:val="22"/>
          <w:lang w:val="sl-SI"/>
        </w:rPr>
        <w:t>na voljo v obliki raztopine za injiciranje</w:t>
      </w:r>
      <w:r w:rsidR="00EC5F65" w:rsidRPr="009C3482">
        <w:rPr>
          <w:szCs w:val="22"/>
          <w:lang w:val="sl-SI"/>
        </w:rPr>
        <w:t>.</w:t>
      </w:r>
    </w:p>
    <w:p w14:paraId="3020A64F" w14:textId="77777777" w:rsidR="0080369E" w:rsidRPr="009C3482" w:rsidRDefault="00EC5F65" w:rsidP="001B4575">
      <w:pPr>
        <w:numPr>
          <w:ilvl w:val="12"/>
          <w:numId w:val="0"/>
        </w:numPr>
        <w:rPr>
          <w:szCs w:val="22"/>
          <w:lang w:val="sl-SI"/>
        </w:rPr>
      </w:pPr>
      <w:r w:rsidRPr="009C3482">
        <w:rPr>
          <w:szCs w:val="22"/>
          <w:lang w:val="sl-SI"/>
        </w:rPr>
        <w:t>P</w:t>
      </w:r>
      <w:r w:rsidR="00691069" w:rsidRPr="009C3482">
        <w:rPr>
          <w:szCs w:val="22"/>
          <w:lang w:val="sl-SI"/>
        </w:rPr>
        <w:t>akiran</w:t>
      </w:r>
      <w:r w:rsidR="008421B0" w:rsidRPr="009C3482">
        <w:rPr>
          <w:szCs w:val="22"/>
          <w:lang w:val="sl-SI"/>
        </w:rPr>
        <w:t>j</w:t>
      </w:r>
      <w:r w:rsidRPr="009C3482">
        <w:rPr>
          <w:szCs w:val="22"/>
          <w:lang w:val="sl-SI"/>
        </w:rPr>
        <w:t>a</w:t>
      </w:r>
      <w:r w:rsidR="00691069" w:rsidRPr="009C3482">
        <w:rPr>
          <w:szCs w:val="22"/>
          <w:lang w:val="sl-SI"/>
        </w:rPr>
        <w:t xml:space="preserve"> </w:t>
      </w:r>
      <w:r w:rsidR="0080369E" w:rsidRPr="009C3482">
        <w:rPr>
          <w:szCs w:val="22"/>
          <w:lang w:val="sl-SI"/>
        </w:rPr>
        <w:t xml:space="preserve">z 1 </w:t>
      </w:r>
      <w:r w:rsidR="00BB73FD" w:rsidRPr="009C3482">
        <w:rPr>
          <w:szCs w:val="22"/>
          <w:lang w:val="sl-SI"/>
        </w:rPr>
        <w:t>in</w:t>
      </w:r>
      <w:r w:rsidR="00691069" w:rsidRPr="009C3482">
        <w:rPr>
          <w:szCs w:val="22"/>
          <w:lang w:val="sl-SI"/>
        </w:rPr>
        <w:t xml:space="preserve"> </w:t>
      </w:r>
      <w:r w:rsidR="00D54A0D" w:rsidRPr="009C3482">
        <w:rPr>
          <w:szCs w:val="22"/>
          <w:lang w:val="sl-SI"/>
        </w:rPr>
        <w:t xml:space="preserve">s </w:t>
      </w:r>
      <w:r w:rsidR="00691069" w:rsidRPr="009C3482">
        <w:rPr>
          <w:szCs w:val="22"/>
          <w:lang w:val="sl-SI"/>
        </w:rPr>
        <w:t>5 vialami po 10 ml</w:t>
      </w:r>
      <w:r w:rsidR="0080369E" w:rsidRPr="009C3482">
        <w:rPr>
          <w:szCs w:val="22"/>
          <w:lang w:val="sl-SI"/>
        </w:rPr>
        <w:t xml:space="preserve"> </w:t>
      </w:r>
      <w:r w:rsidR="00FD0141" w:rsidRPr="009C3482">
        <w:rPr>
          <w:szCs w:val="22"/>
          <w:lang w:val="sl-SI"/>
        </w:rPr>
        <w:t>ali v skupnem pakiranju</w:t>
      </w:r>
      <w:r w:rsidR="001E64AC" w:rsidRPr="009C3482">
        <w:rPr>
          <w:szCs w:val="22"/>
          <w:lang w:val="sl-SI"/>
        </w:rPr>
        <w:t xml:space="preserve"> s</w:t>
      </w:r>
      <w:r w:rsidR="00FD0141" w:rsidRPr="009C3482">
        <w:rPr>
          <w:szCs w:val="22"/>
          <w:lang w:val="sl-SI"/>
        </w:rPr>
        <w:t xml:space="preserve"> 5</w:t>
      </w:r>
      <w:r w:rsidR="00AF7483" w:rsidRPr="009C3482">
        <w:rPr>
          <w:szCs w:val="22"/>
          <w:lang w:val="sl-SI"/>
        </w:rPr>
        <w:t> </w:t>
      </w:r>
      <w:r w:rsidR="001E64AC" w:rsidRPr="009C3482">
        <w:rPr>
          <w:szCs w:val="22"/>
          <w:lang w:val="sl-SI"/>
        </w:rPr>
        <w:t xml:space="preserve">paketi po </w:t>
      </w:r>
      <w:r w:rsidR="00FD0141" w:rsidRPr="009C3482">
        <w:rPr>
          <w:szCs w:val="22"/>
          <w:lang w:val="sl-SI"/>
        </w:rPr>
        <w:t>1</w:t>
      </w:r>
      <w:r w:rsidR="00AF7483" w:rsidRPr="009C3482">
        <w:rPr>
          <w:szCs w:val="22"/>
          <w:lang w:val="sl-SI"/>
        </w:rPr>
        <w:t> </w:t>
      </w:r>
      <w:r w:rsidR="00FD0141" w:rsidRPr="009C3482">
        <w:rPr>
          <w:szCs w:val="22"/>
          <w:lang w:val="sl-SI"/>
        </w:rPr>
        <w:t>×</w:t>
      </w:r>
      <w:r w:rsidR="00AF7483" w:rsidRPr="009C3482">
        <w:rPr>
          <w:szCs w:val="22"/>
          <w:lang w:val="sl-SI"/>
        </w:rPr>
        <w:t> </w:t>
      </w:r>
      <w:r w:rsidR="00FD0141" w:rsidRPr="009C3482">
        <w:rPr>
          <w:szCs w:val="22"/>
          <w:lang w:val="sl-SI"/>
        </w:rPr>
        <w:t>10</w:t>
      </w:r>
      <w:r w:rsidR="00AF7483" w:rsidRPr="009C3482">
        <w:rPr>
          <w:szCs w:val="22"/>
          <w:lang w:val="sl-SI"/>
        </w:rPr>
        <w:t> </w:t>
      </w:r>
      <w:r w:rsidR="00FD0141" w:rsidRPr="009C3482">
        <w:rPr>
          <w:szCs w:val="22"/>
          <w:lang w:val="sl-SI"/>
        </w:rPr>
        <w:t>ml vial</w:t>
      </w:r>
      <w:r w:rsidR="00674B84">
        <w:rPr>
          <w:szCs w:val="22"/>
          <w:lang w:val="sl-SI"/>
        </w:rPr>
        <w:t>o</w:t>
      </w:r>
      <w:r w:rsidR="00AF7483" w:rsidRPr="009C3482">
        <w:rPr>
          <w:szCs w:val="22"/>
          <w:lang w:val="sl-SI"/>
        </w:rPr>
        <w:t>.</w:t>
      </w:r>
      <w:r w:rsidR="00FD0141" w:rsidRPr="009C3482">
        <w:rPr>
          <w:szCs w:val="22"/>
          <w:lang w:val="sl-SI"/>
        </w:rPr>
        <w:t xml:space="preserve"> </w:t>
      </w:r>
      <w:r w:rsidR="00AF7483" w:rsidRPr="009C3482">
        <w:rPr>
          <w:szCs w:val="22"/>
          <w:lang w:val="sl-SI"/>
        </w:rPr>
        <w:t>N</w:t>
      </w:r>
      <w:r w:rsidR="0080369E" w:rsidRPr="009C3482">
        <w:rPr>
          <w:szCs w:val="22"/>
          <w:lang w:val="sl-SI"/>
        </w:rPr>
        <w:t>a trgu</w:t>
      </w:r>
      <w:r w:rsidR="0009386C" w:rsidRPr="009C3482">
        <w:rPr>
          <w:szCs w:val="22"/>
          <w:lang w:val="sl-SI"/>
        </w:rPr>
        <w:t xml:space="preserve"> morda</w:t>
      </w:r>
      <w:r w:rsidR="0080369E" w:rsidRPr="009C3482">
        <w:rPr>
          <w:szCs w:val="22"/>
          <w:lang w:val="sl-SI"/>
        </w:rPr>
        <w:t xml:space="preserve"> ni vseh navedenih pakiranj.</w:t>
      </w:r>
    </w:p>
    <w:p w14:paraId="6F98F791" w14:textId="77777777" w:rsidR="001E64AC" w:rsidRPr="009C3482" w:rsidRDefault="001E64AC" w:rsidP="001B4575">
      <w:pPr>
        <w:numPr>
          <w:ilvl w:val="12"/>
          <w:numId w:val="0"/>
        </w:numPr>
        <w:rPr>
          <w:szCs w:val="22"/>
          <w:lang w:val="sl-SI"/>
        </w:rPr>
      </w:pPr>
      <w:r w:rsidRPr="009C3482">
        <w:rPr>
          <w:szCs w:val="22"/>
          <w:lang w:val="sl-SI"/>
        </w:rPr>
        <w:t xml:space="preserve">Raztopina je </w:t>
      </w:r>
      <w:r w:rsidR="00600681" w:rsidRPr="009C3482">
        <w:rPr>
          <w:szCs w:val="22"/>
          <w:lang w:val="sl-SI"/>
        </w:rPr>
        <w:t xml:space="preserve">povsem </w:t>
      </w:r>
      <w:r w:rsidRPr="009C3482">
        <w:rPr>
          <w:szCs w:val="22"/>
          <w:lang w:val="sl-SI"/>
        </w:rPr>
        <w:t>bistra</w:t>
      </w:r>
      <w:r w:rsidR="00453C2E">
        <w:rPr>
          <w:szCs w:val="22"/>
          <w:lang w:val="sl-SI"/>
        </w:rPr>
        <w:t xml:space="preserve"> in</w:t>
      </w:r>
      <w:r w:rsidRPr="009C3482">
        <w:rPr>
          <w:szCs w:val="22"/>
          <w:lang w:val="sl-SI"/>
        </w:rPr>
        <w:t xml:space="preserve"> brezbarvna.</w:t>
      </w:r>
    </w:p>
    <w:p w14:paraId="5A5E71D5" w14:textId="77777777" w:rsidR="001E64AC" w:rsidRPr="009C3482" w:rsidRDefault="001E64AC" w:rsidP="001B4575">
      <w:pPr>
        <w:numPr>
          <w:ilvl w:val="12"/>
          <w:numId w:val="0"/>
        </w:numPr>
        <w:rPr>
          <w:szCs w:val="22"/>
          <w:lang w:val="sl-SI"/>
        </w:rPr>
      </w:pPr>
    </w:p>
    <w:p w14:paraId="7441D177" w14:textId="77777777" w:rsidR="0080369E" w:rsidRPr="009C3482" w:rsidRDefault="0080369E" w:rsidP="001B4575">
      <w:pPr>
        <w:numPr>
          <w:ilvl w:val="12"/>
          <w:numId w:val="0"/>
        </w:numPr>
        <w:rPr>
          <w:szCs w:val="22"/>
          <w:lang w:val="sl-SI"/>
        </w:rPr>
      </w:pPr>
      <w:r w:rsidRPr="009C3482">
        <w:rPr>
          <w:b/>
          <w:szCs w:val="22"/>
          <w:lang w:val="sl-SI"/>
        </w:rPr>
        <w:t xml:space="preserve">Imetnik dovoljenja za promet </w:t>
      </w:r>
      <w:r w:rsidR="004412DB" w:rsidRPr="009C3482">
        <w:rPr>
          <w:b/>
          <w:szCs w:val="22"/>
          <w:lang w:val="sl-SI"/>
        </w:rPr>
        <w:t xml:space="preserve">z zdravilom </w:t>
      </w:r>
      <w:r w:rsidRPr="009C3482">
        <w:rPr>
          <w:b/>
          <w:szCs w:val="22"/>
          <w:lang w:val="sl-SI"/>
        </w:rPr>
        <w:t xml:space="preserve">in </w:t>
      </w:r>
      <w:r w:rsidR="00640FBE">
        <w:rPr>
          <w:b/>
          <w:szCs w:val="22"/>
          <w:lang w:val="sl-SI"/>
        </w:rPr>
        <w:t>proizvajalec</w:t>
      </w:r>
    </w:p>
    <w:p w14:paraId="1C0DC150" w14:textId="77777777" w:rsidR="00CB71CF" w:rsidRPr="009C3482" w:rsidRDefault="00CB71CF" w:rsidP="001B4575">
      <w:pPr>
        <w:numPr>
          <w:ilvl w:val="12"/>
          <w:numId w:val="0"/>
        </w:numPr>
        <w:rPr>
          <w:szCs w:val="22"/>
          <w:lang w:val="sl-SI"/>
        </w:rPr>
      </w:pPr>
    </w:p>
    <w:p w14:paraId="56BDCFEF" w14:textId="77777777" w:rsidR="00FB7B98" w:rsidRPr="009C3482" w:rsidRDefault="00FB7B98" w:rsidP="001B4575">
      <w:pPr>
        <w:numPr>
          <w:ilvl w:val="12"/>
          <w:numId w:val="0"/>
        </w:numPr>
        <w:rPr>
          <w:szCs w:val="22"/>
          <w:lang w:val="sl-SI"/>
        </w:rPr>
      </w:pPr>
      <w:r w:rsidRPr="009C3482">
        <w:rPr>
          <w:szCs w:val="22"/>
          <w:lang w:val="sl-SI"/>
        </w:rPr>
        <w:t>Novo Nordisk A/S</w:t>
      </w:r>
    </w:p>
    <w:p w14:paraId="4ADEF4AA" w14:textId="77777777" w:rsidR="00AF7483" w:rsidRPr="009C3482" w:rsidRDefault="00FB7B98" w:rsidP="00FB7B98">
      <w:pPr>
        <w:numPr>
          <w:ilvl w:val="12"/>
          <w:numId w:val="0"/>
        </w:numPr>
        <w:rPr>
          <w:szCs w:val="22"/>
          <w:lang w:val="sl-SI"/>
        </w:rPr>
      </w:pPr>
      <w:r w:rsidRPr="009C3482">
        <w:rPr>
          <w:szCs w:val="22"/>
          <w:lang w:val="sl-SI"/>
        </w:rPr>
        <w:t>Novo Allé</w:t>
      </w:r>
    </w:p>
    <w:p w14:paraId="665D0CB9" w14:textId="77777777" w:rsidR="0080369E" w:rsidRPr="009C3482" w:rsidRDefault="00FB7B98" w:rsidP="00FB7B98">
      <w:pPr>
        <w:numPr>
          <w:ilvl w:val="12"/>
          <w:numId w:val="0"/>
        </w:numPr>
        <w:rPr>
          <w:szCs w:val="22"/>
          <w:lang w:val="sl-SI"/>
        </w:rPr>
      </w:pPr>
      <w:r w:rsidRPr="009C3482">
        <w:rPr>
          <w:szCs w:val="22"/>
          <w:lang w:val="sl-SI"/>
        </w:rPr>
        <w:t>DK-2880 Bagsv</w:t>
      </w:r>
      <w:r w:rsidR="006F0CD7" w:rsidRPr="009C3482">
        <w:rPr>
          <w:szCs w:val="22"/>
          <w:lang w:val="sl-SI"/>
        </w:rPr>
        <w:t>ae</w:t>
      </w:r>
      <w:r w:rsidRPr="009C3482">
        <w:rPr>
          <w:szCs w:val="22"/>
          <w:lang w:val="sl-SI"/>
        </w:rPr>
        <w:t>rd, Danska</w:t>
      </w:r>
    </w:p>
    <w:p w14:paraId="1ABE15C9" w14:textId="77777777" w:rsidR="00066B8D" w:rsidRPr="009C3482" w:rsidRDefault="00066B8D" w:rsidP="001B4575">
      <w:pPr>
        <w:numPr>
          <w:ilvl w:val="12"/>
          <w:numId w:val="0"/>
        </w:numPr>
        <w:rPr>
          <w:szCs w:val="22"/>
          <w:lang w:val="sl-SI"/>
        </w:rPr>
      </w:pPr>
    </w:p>
    <w:p w14:paraId="09568E2C" w14:textId="22A6016B" w:rsidR="00786104" w:rsidRPr="009C3482" w:rsidRDefault="00786104" w:rsidP="00601F86">
      <w:pPr>
        <w:numPr>
          <w:ilvl w:val="12"/>
          <w:numId w:val="0"/>
        </w:numPr>
        <w:ind w:right="-2"/>
        <w:rPr>
          <w:szCs w:val="22"/>
          <w:lang w:val="sl-SI"/>
        </w:rPr>
      </w:pPr>
      <w:r w:rsidRPr="009C3482">
        <w:rPr>
          <w:b/>
          <w:szCs w:val="22"/>
          <w:lang w:val="sl-SI"/>
        </w:rPr>
        <w:t xml:space="preserve">Navodilo je bilo </w:t>
      </w:r>
      <w:r w:rsidR="00600681" w:rsidRPr="009C3482">
        <w:rPr>
          <w:b/>
          <w:szCs w:val="22"/>
          <w:lang w:val="sl-SI"/>
        </w:rPr>
        <w:t>nazadnje posodobljeno</w:t>
      </w:r>
      <w:r w:rsidR="005E25EE" w:rsidRPr="009C3482">
        <w:rPr>
          <w:b/>
          <w:szCs w:val="22"/>
          <w:lang w:val="sl-SI"/>
        </w:rPr>
        <w:t>:</w:t>
      </w:r>
      <w:r w:rsidR="00164788" w:rsidRPr="009C3482">
        <w:rPr>
          <w:b/>
          <w:szCs w:val="22"/>
          <w:lang w:val="sl-SI"/>
        </w:rPr>
        <w:t xml:space="preserve"> </w:t>
      </w:r>
    </w:p>
    <w:p w14:paraId="5898F2C4" w14:textId="77777777" w:rsidR="005E25EE" w:rsidRPr="009C3482" w:rsidRDefault="005E25EE" w:rsidP="001B4575">
      <w:pPr>
        <w:numPr>
          <w:ilvl w:val="12"/>
          <w:numId w:val="0"/>
        </w:numPr>
        <w:rPr>
          <w:szCs w:val="22"/>
          <w:lang w:val="sl-SI"/>
        </w:rPr>
      </w:pPr>
    </w:p>
    <w:p w14:paraId="7EA63FA9" w14:textId="77777777" w:rsidR="001E64AC" w:rsidRPr="009C3482" w:rsidRDefault="001E64AC" w:rsidP="00600681">
      <w:pPr>
        <w:rPr>
          <w:b/>
          <w:szCs w:val="22"/>
          <w:lang w:val="sl-SI"/>
        </w:rPr>
      </w:pPr>
      <w:r w:rsidRPr="009C3482">
        <w:rPr>
          <w:b/>
          <w:szCs w:val="22"/>
          <w:lang w:val="sl-SI"/>
        </w:rPr>
        <w:t>Drugi viri informacij</w:t>
      </w:r>
    </w:p>
    <w:p w14:paraId="4AE53D44" w14:textId="77777777" w:rsidR="001E64AC" w:rsidRPr="009C3482" w:rsidRDefault="001E64AC" w:rsidP="00600681">
      <w:pPr>
        <w:rPr>
          <w:b/>
          <w:szCs w:val="22"/>
          <w:lang w:val="sl-SI"/>
        </w:rPr>
      </w:pPr>
    </w:p>
    <w:p w14:paraId="576C31BE" w14:textId="77777777" w:rsidR="00CF36A9" w:rsidRPr="009C3482" w:rsidRDefault="001E64AC" w:rsidP="007708E4">
      <w:pPr>
        <w:rPr>
          <w:b/>
          <w:szCs w:val="22"/>
          <w:lang w:val="sl-SI"/>
        </w:rPr>
      </w:pPr>
      <w:r w:rsidRPr="009C3482">
        <w:rPr>
          <w:szCs w:val="22"/>
          <w:lang w:val="sl-SI"/>
        </w:rPr>
        <w:t xml:space="preserve">Podrobne informacije o zdravilu so objavljene na spletni strani Evropske agencije za zdravila: </w:t>
      </w:r>
      <w:hyperlink r:id="rId13" w:history="1">
        <w:r w:rsidRPr="009C3482">
          <w:rPr>
            <w:rStyle w:val="Hyperlink"/>
            <w:szCs w:val="22"/>
            <w:lang w:val="sl-SI"/>
          </w:rPr>
          <w:t>http://www.ema.europa.eu</w:t>
        </w:r>
      </w:hyperlink>
      <w:r w:rsidRPr="009C3482">
        <w:rPr>
          <w:szCs w:val="22"/>
          <w:lang w:val="sl-SI"/>
        </w:rPr>
        <w:t>.</w:t>
      </w:r>
      <w:r w:rsidR="005D07C8" w:rsidRPr="009C3482" w:rsidDel="005D07C8">
        <w:rPr>
          <w:b/>
          <w:szCs w:val="22"/>
          <w:lang w:val="sl-SI"/>
        </w:rPr>
        <w:t xml:space="preserve"> </w:t>
      </w:r>
    </w:p>
    <w:p w14:paraId="6CBD3045" w14:textId="77777777" w:rsidR="00CF36A9" w:rsidRPr="009C3482" w:rsidRDefault="00CF36A9" w:rsidP="00601F86">
      <w:pPr>
        <w:rPr>
          <w:b/>
          <w:szCs w:val="22"/>
          <w:lang w:val="sl-SI"/>
        </w:rPr>
      </w:pPr>
    </w:p>
    <w:p w14:paraId="30F1B6A3" w14:textId="77777777" w:rsidR="00765ED7" w:rsidRPr="009C3482" w:rsidRDefault="00235D69" w:rsidP="007F74EB">
      <w:pPr>
        <w:jc w:val="center"/>
        <w:rPr>
          <w:szCs w:val="22"/>
          <w:lang w:val="sl-SI"/>
        </w:rPr>
      </w:pPr>
      <w:r w:rsidRPr="009C3482">
        <w:rPr>
          <w:szCs w:val="22"/>
          <w:lang w:val="sl-SI"/>
        </w:rPr>
        <w:br w:type="page"/>
      </w:r>
      <w:r w:rsidR="00765ED7" w:rsidRPr="009C3482">
        <w:rPr>
          <w:b/>
          <w:szCs w:val="22"/>
          <w:lang w:val="sl-SI"/>
        </w:rPr>
        <w:lastRenderedPageBreak/>
        <w:t>N</w:t>
      </w:r>
      <w:r w:rsidR="001C5417" w:rsidRPr="009C3482">
        <w:rPr>
          <w:b/>
          <w:szCs w:val="22"/>
          <w:lang w:val="sl-SI"/>
        </w:rPr>
        <w:t>avodilo za uporabo</w:t>
      </w:r>
    </w:p>
    <w:p w14:paraId="43F85086" w14:textId="77777777" w:rsidR="00765ED7" w:rsidRPr="009C3482" w:rsidRDefault="00765ED7" w:rsidP="007708E4">
      <w:pPr>
        <w:jc w:val="center"/>
        <w:rPr>
          <w:szCs w:val="22"/>
          <w:lang w:val="sl-SI"/>
        </w:rPr>
      </w:pPr>
    </w:p>
    <w:p w14:paraId="2835FF32" w14:textId="77777777" w:rsidR="00765ED7" w:rsidRPr="009C3482" w:rsidRDefault="00765ED7" w:rsidP="007708E4">
      <w:pPr>
        <w:numPr>
          <w:ilvl w:val="12"/>
          <w:numId w:val="0"/>
        </w:numPr>
        <w:jc w:val="center"/>
        <w:rPr>
          <w:szCs w:val="22"/>
          <w:lang w:val="sl-SI"/>
        </w:rPr>
      </w:pPr>
      <w:r w:rsidRPr="009C3482">
        <w:rPr>
          <w:b/>
          <w:szCs w:val="22"/>
          <w:lang w:val="sl-SI"/>
        </w:rPr>
        <w:t xml:space="preserve">NovoRapid Penfill </w:t>
      </w:r>
      <w:r w:rsidR="00C0020E" w:rsidRPr="009C3482">
        <w:rPr>
          <w:b/>
          <w:szCs w:val="22"/>
          <w:lang w:val="sl-SI"/>
        </w:rPr>
        <w:t>100 </w:t>
      </w:r>
      <w:r w:rsidRPr="009C3482">
        <w:rPr>
          <w:b/>
          <w:szCs w:val="22"/>
          <w:lang w:val="sl-SI"/>
        </w:rPr>
        <w:t>e</w:t>
      </w:r>
      <w:r w:rsidR="001C5417" w:rsidRPr="009C3482">
        <w:rPr>
          <w:b/>
          <w:szCs w:val="22"/>
          <w:lang w:val="sl-SI"/>
        </w:rPr>
        <w:t>not</w:t>
      </w:r>
      <w:r w:rsidRPr="009C3482">
        <w:rPr>
          <w:b/>
          <w:szCs w:val="22"/>
          <w:lang w:val="sl-SI"/>
        </w:rPr>
        <w:t>/ml</w:t>
      </w:r>
      <w:r w:rsidR="00446FA8" w:rsidRPr="009C3482">
        <w:rPr>
          <w:b/>
          <w:szCs w:val="22"/>
          <w:lang w:val="sl-SI"/>
        </w:rPr>
        <w:t xml:space="preserve"> raztopina za injiciranje v </w:t>
      </w:r>
      <w:r w:rsidR="00A50FD7">
        <w:rPr>
          <w:b/>
          <w:szCs w:val="22"/>
          <w:lang w:val="sl-SI"/>
        </w:rPr>
        <w:t>vložku</w:t>
      </w:r>
    </w:p>
    <w:p w14:paraId="3A8BE4D3" w14:textId="77777777" w:rsidR="00765ED7" w:rsidRPr="009C3482" w:rsidRDefault="00765ED7" w:rsidP="00765ED7">
      <w:pPr>
        <w:jc w:val="center"/>
        <w:rPr>
          <w:szCs w:val="22"/>
          <w:lang w:val="sl-SI"/>
        </w:rPr>
      </w:pPr>
      <w:r w:rsidRPr="009C3482">
        <w:rPr>
          <w:szCs w:val="22"/>
          <w:lang w:val="sl-SI"/>
        </w:rPr>
        <w:t>insulin aspart</w:t>
      </w:r>
    </w:p>
    <w:p w14:paraId="23D64D51" w14:textId="77777777" w:rsidR="00235D69" w:rsidRPr="009C3482" w:rsidRDefault="00235D69" w:rsidP="00765ED7">
      <w:pPr>
        <w:numPr>
          <w:ilvl w:val="12"/>
          <w:numId w:val="0"/>
        </w:numPr>
        <w:rPr>
          <w:szCs w:val="22"/>
          <w:lang w:val="sl-SI"/>
        </w:rPr>
      </w:pPr>
    </w:p>
    <w:p w14:paraId="6F60EE05" w14:textId="77777777" w:rsidR="00765ED7" w:rsidRPr="009C3482" w:rsidRDefault="00FB4746" w:rsidP="00765ED7">
      <w:pPr>
        <w:rPr>
          <w:szCs w:val="22"/>
          <w:lang w:val="sl-SI"/>
        </w:rPr>
      </w:pPr>
      <w:r w:rsidRPr="009C3482">
        <w:rPr>
          <w:b/>
          <w:szCs w:val="22"/>
          <w:lang w:val="sl-SI"/>
        </w:rPr>
        <w:t xml:space="preserve">Pred začetkom uporabe zdravila </w:t>
      </w:r>
      <w:r w:rsidR="00765ED7" w:rsidRPr="009C3482">
        <w:rPr>
          <w:b/>
          <w:szCs w:val="22"/>
          <w:lang w:val="sl-SI"/>
        </w:rPr>
        <w:t>natančno preberite navodilo</w:t>
      </w:r>
      <w:r w:rsidR="001C5417" w:rsidRPr="009C3482">
        <w:rPr>
          <w:b/>
          <w:szCs w:val="22"/>
          <w:lang w:val="sl-SI"/>
        </w:rPr>
        <w:t>, ker vsebuje za vas pomembne podatke</w:t>
      </w:r>
      <w:r w:rsidR="000A1DA7" w:rsidRPr="009C3482">
        <w:rPr>
          <w:b/>
          <w:szCs w:val="22"/>
          <w:lang w:val="sl-SI"/>
        </w:rPr>
        <w:t>!</w:t>
      </w:r>
    </w:p>
    <w:p w14:paraId="74982E99" w14:textId="77777777" w:rsidR="00584133" w:rsidRPr="009C3482" w:rsidRDefault="00285620" w:rsidP="00584133">
      <w:pPr>
        <w:rPr>
          <w:szCs w:val="22"/>
          <w:lang w:val="sl-SI"/>
        </w:rPr>
      </w:pPr>
      <w:r w:rsidRPr="009C3482">
        <w:rPr>
          <w:lang w:val="sl-SI"/>
        </w:rPr>
        <w:t>•</w:t>
      </w:r>
      <w:r w:rsidR="00584133" w:rsidRPr="009C3482">
        <w:rPr>
          <w:szCs w:val="22"/>
          <w:lang w:val="sl-SI"/>
        </w:rPr>
        <w:tab/>
        <w:t>Navodilo shranite. Morda ga boste želeli ponovno prebrati.</w:t>
      </w:r>
    </w:p>
    <w:p w14:paraId="0D409C4C" w14:textId="77777777" w:rsidR="00584133" w:rsidRPr="009C3482" w:rsidRDefault="00285620" w:rsidP="00E92F3B">
      <w:pPr>
        <w:ind w:left="567" w:hanging="567"/>
        <w:rPr>
          <w:szCs w:val="22"/>
          <w:lang w:val="sl-SI"/>
        </w:rPr>
      </w:pPr>
      <w:r w:rsidRPr="009C3482">
        <w:rPr>
          <w:lang w:val="sl-SI"/>
        </w:rPr>
        <w:t>•</w:t>
      </w:r>
      <w:r w:rsidR="00584133" w:rsidRPr="009C3482">
        <w:rPr>
          <w:szCs w:val="22"/>
          <w:lang w:val="sl-SI"/>
        </w:rPr>
        <w:tab/>
        <w:t xml:space="preserve">Če imate dodatna vprašanja, se posvetujte z zdravnikom, </w:t>
      </w:r>
      <w:r w:rsidR="00AE6151" w:rsidRPr="009C3482">
        <w:rPr>
          <w:szCs w:val="22"/>
          <w:lang w:val="sl-SI"/>
        </w:rPr>
        <w:t>medicinsko</w:t>
      </w:r>
      <w:r w:rsidR="00584133" w:rsidRPr="009C3482">
        <w:rPr>
          <w:szCs w:val="22"/>
          <w:lang w:val="sl-SI"/>
        </w:rPr>
        <w:t xml:space="preserve"> sestro ali </w:t>
      </w:r>
      <w:r w:rsidR="00E92F3B" w:rsidRPr="009C3482">
        <w:rPr>
          <w:szCs w:val="22"/>
          <w:lang w:val="sl-SI"/>
        </w:rPr>
        <w:t xml:space="preserve">s </w:t>
      </w:r>
      <w:r w:rsidR="00584133" w:rsidRPr="009C3482">
        <w:rPr>
          <w:szCs w:val="22"/>
          <w:lang w:val="sl-SI"/>
        </w:rPr>
        <w:t>farmacevtom.</w:t>
      </w:r>
    </w:p>
    <w:p w14:paraId="02B8B4B4" w14:textId="77777777" w:rsidR="00584133" w:rsidRPr="009C3482" w:rsidRDefault="00285620" w:rsidP="00584133">
      <w:pPr>
        <w:ind w:left="567" w:hanging="567"/>
        <w:rPr>
          <w:szCs w:val="22"/>
          <w:lang w:val="sl-SI"/>
        </w:rPr>
      </w:pPr>
      <w:r w:rsidRPr="009C3482">
        <w:rPr>
          <w:lang w:val="sl-SI"/>
        </w:rPr>
        <w:t>•</w:t>
      </w:r>
      <w:r w:rsidR="00584133" w:rsidRPr="009C3482">
        <w:rPr>
          <w:szCs w:val="22"/>
          <w:lang w:val="sl-SI"/>
        </w:rPr>
        <w:tab/>
        <w:t>Zdravilo je bilo predpisano vam osebno in ga ne smete dajati drugim. Njim bi lahko celo škodovalo, čeprav imajo znake bolezni, podobne vašim.</w:t>
      </w:r>
    </w:p>
    <w:p w14:paraId="02F90D80" w14:textId="77777777" w:rsidR="00765ED7" w:rsidRPr="009C3482" w:rsidRDefault="00285620" w:rsidP="00584133">
      <w:pPr>
        <w:ind w:left="567" w:hanging="567"/>
        <w:rPr>
          <w:szCs w:val="22"/>
          <w:lang w:val="sl-SI"/>
        </w:rPr>
      </w:pPr>
      <w:r w:rsidRPr="009C3482">
        <w:rPr>
          <w:lang w:val="sl-SI"/>
        </w:rPr>
        <w:t>•</w:t>
      </w:r>
      <w:r w:rsidR="00584133" w:rsidRPr="009C3482">
        <w:rPr>
          <w:szCs w:val="22"/>
          <w:lang w:val="sl-SI"/>
        </w:rPr>
        <w:tab/>
      </w:r>
      <w:r w:rsidR="001C5417" w:rsidRPr="009C3482">
        <w:rPr>
          <w:szCs w:val="22"/>
          <w:lang w:val="sl-SI"/>
        </w:rPr>
        <w:t>Č</w:t>
      </w:r>
      <w:r w:rsidR="00584133" w:rsidRPr="009C3482">
        <w:rPr>
          <w:szCs w:val="22"/>
          <w:lang w:val="sl-SI"/>
        </w:rPr>
        <w:t>e opazite kateri</w:t>
      </w:r>
      <w:r w:rsidR="009A4CFB" w:rsidRPr="009C3482">
        <w:rPr>
          <w:szCs w:val="22"/>
          <w:lang w:val="sl-SI"/>
        </w:rPr>
        <w:t xml:space="preserve"> </w:t>
      </w:r>
      <w:r w:rsidR="00584133" w:rsidRPr="009C3482">
        <w:rPr>
          <w:szCs w:val="22"/>
          <w:lang w:val="sl-SI"/>
        </w:rPr>
        <w:t xml:space="preserve">koli neželeni učinek, </w:t>
      </w:r>
      <w:r w:rsidR="001C5417" w:rsidRPr="009C3482">
        <w:rPr>
          <w:szCs w:val="22"/>
          <w:lang w:val="sl-SI"/>
        </w:rPr>
        <w:t xml:space="preserve">se posvetujte </w:t>
      </w:r>
      <w:r w:rsidR="0069538A">
        <w:rPr>
          <w:szCs w:val="22"/>
          <w:lang w:val="sl-SI"/>
        </w:rPr>
        <w:t>z</w:t>
      </w:r>
      <w:r w:rsidR="001C5417" w:rsidRPr="009C3482">
        <w:rPr>
          <w:szCs w:val="22"/>
          <w:lang w:val="sl-SI"/>
        </w:rPr>
        <w:t xml:space="preserve"> zdravnikom, medicinsko sestro ali farmacevtom. Posvetujte se tudi, če opazite katere koli neželene učink</w:t>
      </w:r>
      <w:r w:rsidR="00FB4746" w:rsidRPr="009C3482">
        <w:rPr>
          <w:szCs w:val="22"/>
          <w:lang w:val="sl-SI"/>
        </w:rPr>
        <w:t>e</w:t>
      </w:r>
      <w:r w:rsidR="001C5417" w:rsidRPr="009C3482">
        <w:rPr>
          <w:szCs w:val="22"/>
          <w:lang w:val="sl-SI"/>
        </w:rPr>
        <w:t xml:space="preserve">, </w:t>
      </w:r>
      <w:r w:rsidR="00584133" w:rsidRPr="009C3482">
        <w:rPr>
          <w:szCs w:val="22"/>
          <w:lang w:val="sl-SI"/>
        </w:rPr>
        <w:t>ki ni</w:t>
      </w:r>
      <w:r w:rsidR="001C5417" w:rsidRPr="009C3482">
        <w:rPr>
          <w:szCs w:val="22"/>
          <w:lang w:val="sl-SI"/>
        </w:rPr>
        <w:t>so</w:t>
      </w:r>
      <w:r w:rsidR="00584133" w:rsidRPr="009C3482">
        <w:rPr>
          <w:szCs w:val="22"/>
          <w:lang w:val="sl-SI"/>
        </w:rPr>
        <w:t xml:space="preserve"> </w:t>
      </w:r>
      <w:r w:rsidR="001C5417" w:rsidRPr="009C3482">
        <w:rPr>
          <w:szCs w:val="22"/>
          <w:lang w:val="sl-SI"/>
        </w:rPr>
        <w:t>navedeni</w:t>
      </w:r>
      <w:r w:rsidR="00584133" w:rsidRPr="009C3482">
        <w:rPr>
          <w:szCs w:val="22"/>
          <w:lang w:val="sl-SI"/>
        </w:rPr>
        <w:t xml:space="preserve"> v tem navodilu.</w:t>
      </w:r>
      <w:r w:rsidR="00D96779" w:rsidRPr="009C3482">
        <w:rPr>
          <w:szCs w:val="22"/>
          <w:lang w:val="sl-SI"/>
        </w:rPr>
        <w:t xml:space="preserve"> Glejte poglavje 4.</w:t>
      </w:r>
    </w:p>
    <w:p w14:paraId="27878C25" w14:textId="77777777" w:rsidR="00AE6151" w:rsidRPr="009C3482" w:rsidRDefault="00AE6151" w:rsidP="00AE6151">
      <w:pPr>
        <w:rPr>
          <w:szCs w:val="22"/>
          <w:lang w:val="sl-SI"/>
        </w:rPr>
      </w:pPr>
    </w:p>
    <w:p w14:paraId="16182B1A" w14:textId="77777777" w:rsidR="00AE6151" w:rsidRPr="009C3482" w:rsidRDefault="001C5417" w:rsidP="00AE6151">
      <w:pPr>
        <w:rPr>
          <w:szCs w:val="22"/>
          <w:lang w:val="sl-SI"/>
        </w:rPr>
      </w:pPr>
      <w:r w:rsidRPr="009C3482">
        <w:rPr>
          <w:b/>
          <w:szCs w:val="22"/>
          <w:lang w:val="sl-SI"/>
        </w:rPr>
        <w:t>Kaj vsebuje n</w:t>
      </w:r>
      <w:r w:rsidR="00AE6151" w:rsidRPr="009C3482">
        <w:rPr>
          <w:b/>
          <w:szCs w:val="22"/>
          <w:lang w:val="sl-SI"/>
        </w:rPr>
        <w:t>avodilo</w:t>
      </w:r>
    </w:p>
    <w:p w14:paraId="383A311A" w14:textId="77777777" w:rsidR="00AE6151" w:rsidRPr="009C3482" w:rsidRDefault="00AE6151" w:rsidP="00AE6151">
      <w:pPr>
        <w:rPr>
          <w:szCs w:val="22"/>
          <w:lang w:val="sl-SI"/>
        </w:rPr>
      </w:pPr>
      <w:r w:rsidRPr="009C3482">
        <w:rPr>
          <w:szCs w:val="22"/>
          <w:lang w:val="sl-SI"/>
        </w:rPr>
        <w:t>1.</w:t>
      </w:r>
      <w:r w:rsidRPr="009C3482">
        <w:rPr>
          <w:szCs w:val="22"/>
          <w:lang w:val="sl-SI"/>
        </w:rPr>
        <w:tab/>
        <w:t>Kaj je zdravilo NovoRapid in za kaj ga uporabljamo</w:t>
      </w:r>
    </w:p>
    <w:p w14:paraId="2B7A962D" w14:textId="77777777" w:rsidR="00AE6151" w:rsidRPr="009C3482" w:rsidRDefault="00AE6151" w:rsidP="00AE6151">
      <w:pPr>
        <w:rPr>
          <w:szCs w:val="22"/>
          <w:lang w:val="sl-SI"/>
        </w:rPr>
      </w:pPr>
      <w:r w:rsidRPr="009C3482">
        <w:rPr>
          <w:szCs w:val="22"/>
          <w:lang w:val="sl-SI"/>
        </w:rPr>
        <w:t>2.</w:t>
      </w:r>
      <w:r w:rsidRPr="009C3482">
        <w:rPr>
          <w:szCs w:val="22"/>
          <w:lang w:val="sl-SI"/>
        </w:rPr>
        <w:tab/>
        <w:t>Kaj morate vedeti, preden boste uporabili zdravilo NovoRapid</w:t>
      </w:r>
    </w:p>
    <w:p w14:paraId="18E00D20" w14:textId="77777777" w:rsidR="00AE6151" w:rsidRPr="009C3482" w:rsidRDefault="00AE6151" w:rsidP="00AE6151">
      <w:pPr>
        <w:rPr>
          <w:szCs w:val="22"/>
          <w:lang w:val="sl-SI"/>
        </w:rPr>
      </w:pPr>
      <w:r w:rsidRPr="009C3482">
        <w:rPr>
          <w:szCs w:val="22"/>
          <w:lang w:val="sl-SI"/>
        </w:rPr>
        <w:t>3.</w:t>
      </w:r>
      <w:r w:rsidRPr="009C3482">
        <w:rPr>
          <w:szCs w:val="22"/>
          <w:lang w:val="sl-SI"/>
        </w:rPr>
        <w:tab/>
        <w:t>Kako uporabljati zdravilo NovoRapid</w:t>
      </w:r>
    </w:p>
    <w:p w14:paraId="666430C1" w14:textId="77777777" w:rsidR="00AE6151" w:rsidRPr="009C3482" w:rsidRDefault="00AE6151" w:rsidP="00AE6151">
      <w:pPr>
        <w:rPr>
          <w:szCs w:val="22"/>
          <w:lang w:val="sl-SI"/>
        </w:rPr>
      </w:pPr>
      <w:r w:rsidRPr="009C3482">
        <w:rPr>
          <w:szCs w:val="22"/>
          <w:lang w:val="sl-SI"/>
        </w:rPr>
        <w:t>4.</w:t>
      </w:r>
      <w:r w:rsidRPr="009C3482">
        <w:rPr>
          <w:szCs w:val="22"/>
          <w:lang w:val="sl-SI"/>
        </w:rPr>
        <w:tab/>
        <w:t>Možni neželeni učinki</w:t>
      </w:r>
    </w:p>
    <w:p w14:paraId="2CAF5BCB" w14:textId="77777777" w:rsidR="00AE6151" w:rsidRPr="009C3482" w:rsidRDefault="00AE6151" w:rsidP="00AE6151">
      <w:pPr>
        <w:rPr>
          <w:szCs w:val="22"/>
          <w:lang w:val="sl-SI"/>
        </w:rPr>
      </w:pPr>
      <w:r w:rsidRPr="009C3482">
        <w:rPr>
          <w:szCs w:val="22"/>
          <w:lang w:val="sl-SI"/>
        </w:rPr>
        <w:t>5.</w:t>
      </w:r>
      <w:r w:rsidRPr="009C3482">
        <w:rPr>
          <w:szCs w:val="22"/>
          <w:lang w:val="sl-SI"/>
        </w:rPr>
        <w:tab/>
        <w:t>Shranjevanje zdravila NovoRapid</w:t>
      </w:r>
    </w:p>
    <w:p w14:paraId="5E614200" w14:textId="77777777" w:rsidR="00AE6151" w:rsidRPr="009C3482" w:rsidRDefault="00AE6151" w:rsidP="00AE6151">
      <w:pPr>
        <w:rPr>
          <w:szCs w:val="22"/>
          <w:lang w:val="sl-SI"/>
        </w:rPr>
      </w:pPr>
      <w:r w:rsidRPr="009C3482">
        <w:rPr>
          <w:szCs w:val="22"/>
          <w:lang w:val="sl-SI"/>
        </w:rPr>
        <w:t>6.</w:t>
      </w:r>
      <w:r w:rsidRPr="009C3482">
        <w:rPr>
          <w:szCs w:val="22"/>
          <w:lang w:val="sl-SI"/>
        </w:rPr>
        <w:tab/>
      </w:r>
      <w:r w:rsidR="001C5417" w:rsidRPr="009C3482">
        <w:rPr>
          <w:szCs w:val="22"/>
          <w:lang w:val="sl-SI"/>
        </w:rPr>
        <w:t>Vsebina pakiranja in d</w:t>
      </w:r>
      <w:r w:rsidRPr="009C3482">
        <w:rPr>
          <w:szCs w:val="22"/>
          <w:lang w:val="sl-SI"/>
        </w:rPr>
        <w:t>odatne informacije</w:t>
      </w:r>
    </w:p>
    <w:p w14:paraId="542DF03C" w14:textId="77777777" w:rsidR="00235D69" w:rsidRPr="009C3482" w:rsidRDefault="00235D69" w:rsidP="001B4575">
      <w:pPr>
        <w:ind w:right="-2"/>
        <w:rPr>
          <w:szCs w:val="22"/>
          <w:lang w:val="sl-SI"/>
        </w:rPr>
      </w:pPr>
    </w:p>
    <w:p w14:paraId="01661FC4" w14:textId="77777777" w:rsidR="00235D69" w:rsidRPr="009C3482" w:rsidRDefault="00235D69" w:rsidP="001B4575">
      <w:pPr>
        <w:rPr>
          <w:szCs w:val="22"/>
          <w:lang w:val="sl-SI"/>
        </w:rPr>
      </w:pPr>
    </w:p>
    <w:p w14:paraId="45DD603E" w14:textId="77777777" w:rsidR="00235D69" w:rsidRPr="009C3482" w:rsidRDefault="00AA4F5F" w:rsidP="00765ED7">
      <w:pPr>
        <w:ind w:left="567" w:hanging="567"/>
        <w:rPr>
          <w:szCs w:val="22"/>
          <w:lang w:val="sl-SI"/>
        </w:rPr>
      </w:pPr>
      <w:r w:rsidRPr="009C3482">
        <w:rPr>
          <w:b/>
          <w:bCs/>
          <w:kern w:val="32"/>
          <w:szCs w:val="22"/>
          <w:lang w:val="sl-SI"/>
        </w:rPr>
        <w:t>1.</w:t>
      </w:r>
      <w:r w:rsidRPr="009C3482">
        <w:rPr>
          <w:b/>
          <w:bCs/>
          <w:kern w:val="32"/>
          <w:szCs w:val="22"/>
          <w:lang w:val="sl-SI"/>
        </w:rPr>
        <w:tab/>
      </w:r>
      <w:r w:rsidRPr="009C3482">
        <w:rPr>
          <w:b/>
          <w:bCs/>
          <w:szCs w:val="22"/>
          <w:lang w:val="sl-SI"/>
        </w:rPr>
        <w:t>K</w:t>
      </w:r>
      <w:r w:rsidR="001C5417" w:rsidRPr="009C3482">
        <w:rPr>
          <w:b/>
          <w:bCs/>
          <w:szCs w:val="22"/>
          <w:lang w:val="sl-SI"/>
        </w:rPr>
        <w:t xml:space="preserve">aj je zdravilo </w:t>
      </w:r>
      <w:r w:rsidRPr="009C3482">
        <w:rPr>
          <w:b/>
          <w:bCs/>
          <w:szCs w:val="22"/>
          <w:lang w:val="sl-SI"/>
        </w:rPr>
        <w:t>N</w:t>
      </w:r>
      <w:r w:rsidR="001C5417" w:rsidRPr="009C3482">
        <w:rPr>
          <w:b/>
          <w:bCs/>
          <w:szCs w:val="22"/>
          <w:lang w:val="sl-SI"/>
        </w:rPr>
        <w:t>ovo</w:t>
      </w:r>
      <w:r w:rsidRPr="009C3482">
        <w:rPr>
          <w:b/>
          <w:bCs/>
          <w:szCs w:val="22"/>
          <w:lang w:val="sl-SI"/>
        </w:rPr>
        <w:t>R</w:t>
      </w:r>
      <w:r w:rsidR="001C5417" w:rsidRPr="009C3482">
        <w:rPr>
          <w:b/>
          <w:bCs/>
          <w:szCs w:val="22"/>
          <w:lang w:val="sl-SI"/>
        </w:rPr>
        <w:t>apid</w:t>
      </w:r>
      <w:r w:rsidRPr="009C3482">
        <w:rPr>
          <w:b/>
          <w:bCs/>
          <w:szCs w:val="22"/>
          <w:lang w:val="sl-SI"/>
        </w:rPr>
        <w:t xml:space="preserve"> </w:t>
      </w:r>
      <w:r w:rsidR="001C5417" w:rsidRPr="009C3482">
        <w:rPr>
          <w:b/>
          <w:bCs/>
          <w:szCs w:val="22"/>
          <w:lang w:val="sl-SI"/>
        </w:rPr>
        <w:t>in za kaj ga uporabljamo</w:t>
      </w:r>
    </w:p>
    <w:p w14:paraId="58C213A6" w14:textId="77777777" w:rsidR="00235D69" w:rsidRPr="009C3482" w:rsidRDefault="00235D69" w:rsidP="001B4575">
      <w:pPr>
        <w:rPr>
          <w:szCs w:val="22"/>
          <w:lang w:val="sl-SI"/>
        </w:rPr>
      </w:pPr>
    </w:p>
    <w:p w14:paraId="2878A68A" w14:textId="77777777" w:rsidR="00235D69" w:rsidRPr="009C3482" w:rsidRDefault="003E70BE" w:rsidP="001B4575">
      <w:pPr>
        <w:rPr>
          <w:szCs w:val="22"/>
          <w:lang w:val="sl-SI"/>
        </w:rPr>
      </w:pPr>
      <w:r w:rsidRPr="009C3482">
        <w:rPr>
          <w:szCs w:val="22"/>
          <w:lang w:val="sl-SI"/>
        </w:rPr>
        <w:t xml:space="preserve">Zdravilo </w:t>
      </w:r>
      <w:r w:rsidR="00235D69" w:rsidRPr="009C3482">
        <w:rPr>
          <w:szCs w:val="22"/>
          <w:lang w:val="sl-SI"/>
        </w:rPr>
        <w:t xml:space="preserve">NovoRapid je </w:t>
      </w:r>
      <w:r w:rsidR="00AE32C9" w:rsidRPr="009C3482">
        <w:rPr>
          <w:szCs w:val="22"/>
          <w:lang w:val="sl-SI"/>
        </w:rPr>
        <w:t>sodobni insulin</w:t>
      </w:r>
      <w:r w:rsidR="00AE6151" w:rsidRPr="009C3482">
        <w:rPr>
          <w:szCs w:val="22"/>
          <w:lang w:val="sl-SI"/>
        </w:rPr>
        <w:t xml:space="preserve"> </w:t>
      </w:r>
      <w:r w:rsidR="00AE32C9" w:rsidRPr="009C3482">
        <w:rPr>
          <w:szCs w:val="22"/>
          <w:lang w:val="sl-SI"/>
        </w:rPr>
        <w:t>(</w:t>
      </w:r>
      <w:r w:rsidR="00235D69" w:rsidRPr="009C3482">
        <w:rPr>
          <w:szCs w:val="22"/>
          <w:lang w:val="sl-SI"/>
        </w:rPr>
        <w:t>insulinski analog</w:t>
      </w:r>
      <w:r w:rsidR="00AE32C9" w:rsidRPr="009C3482">
        <w:rPr>
          <w:szCs w:val="22"/>
          <w:lang w:val="sl-SI"/>
        </w:rPr>
        <w:t>)</w:t>
      </w:r>
      <w:r w:rsidR="00235D69" w:rsidRPr="009C3482">
        <w:rPr>
          <w:szCs w:val="22"/>
          <w:lang w:val="sl-SI"/>
        </w:rPr>
        <w:t xml:space="preserve"> </w:t>
      </w:r>
      <w:r w:rsidR="00AE32C9" w:rsidRPr="009C3482">
        <w:rPr>
          <w:szCs w:val="22"/>
          <w:lang w:val="sl-SI"/>
        </w:rPr>
        <w:t>s hitrim delovanjem. Sodobn</w:t>
      </w:r>
      <w:r w:rsidR="001C5417" w:rsidRPr="009C3482">
        <w:rPr>
          <w:szCs w:val="22"/>
          <w:lang w:val="sl-SI"/>
        </w:rPr>
        <w:t>a</w:t>
      </w:r>
      <w:r w:rsidR="00AE32C9" w:rsidRPr="009C3482">
        <w:rPr>
          <w:szCs w:val="22"/>
          <w:lang w:val="sl-SI"/>
        </w:rPr>
        <w:t xml:space="preserve"> insulin</w:t>
      </w:r>
      <w:r w:rsidR="001C5417" w:rsidRPr="009C3482">
        <w:rPr>
          <w:szCs w:val="22"/>
          <w:lang w:val="sl-SI"/>
        </w:rPr>
        <w:t>ska zdravila</w:t>
      </w:r>
      <w:r w:rsidR="00AE32C9" w:rsidRPr="009C3482">
        <w:rPr>
          <w:szCs w:val="22"/>
          <w:lang w:val="sl-SI"/>
        </w:rPr>
        <w:t xml:space="preserve"> so izboljšane različice </w:t>
      </w:r>
      <w:r w:rsidR="0093667C" w:rsidRPr="009C3482">
        <w:rPr>
          <w:szCs w:val="22"/>
          <w:lang w:val="sl-SI"/>
        </w:rPr>
        <w:t xml:space="preserve">humanega </w:t>
      </w:r>
      <w:r w:rsidR="00AE32C9" w:rsidRPr="009C3482">
        <w:rPr>
          <w:szCs w:val="22"/>
          <w:lang w:val="sl-SI"/>
        </w:rPr>
        <w:t>insulina.</w:t>
      </w:r>
    </w:p>
    <w:p w14:paraId="3799D0CD" w14:textId="77777777" w:rsidR="00AE6151" w:rsidRPr="009C3482" w:rsidRDefault="00AE6151" w:rsidP="001B4575">
      <w:pPr>
        <w:rPr>
          <w:szCs w:val="22"/>
          <w:lang w:val="sl-SI"/>
        </w:rPr>
      </w:pPr>
    </w:p>
    <w:p w14:paraId="22EC2C0E" w14:textId="77777777" w:rsidR="001C5417" w:rsidRPr="009C3482" w:rsidRDefault="003E70BE" w:rsidP="001C5417">
      <w:pPr>
        <w:rPr>
          <w:szCs w:val="22"/>
          <w:lang w:val="sl-SI"/>
        </w:rPr>
      </w:pPr>
      <w:r w:rsidRPr="009C3482">
        <w:rPr>
          <w:szCs w:val="22"/>
          <w:lang w:val="sl-SI"/>
        </w:rPr>
        <w:t xml:space="preserve">Zdravilo </w:t>
      </w:r>
      <w:r w:rsidR="00AE6151" w:rsidRPr="009C3482">
        <w:rPr>
          <w:szCs w:val="22"/>
          <w:lang w:val="sl-SI"/>
        </w:rPr>
        <w:t xml:space="preserve">NovoRapid se uporablja </w:t>
      </w:r>
      <w:r w:rsidR="00AE32C9" w:rsidRPr="009C3482">
        <w:rPr>
          <w:szCs w:val="22"/>
          <w:lang w:val="sl-SI"/>
        </w:rPr>
        <w:t xml:space="preserve">za </w:t>
      </w:r>
      <w:r w:rsidR="001C5417" w:rsidRPr="009C3482">
        <w:rPr>
          <w:szCs w:val="22"/>
          <w:lang w:val="sl-SI"/>
        </w:rPr>
        <w:t xml:space="preserve">znižanje visokega krvnega sladkorja </w:t>
      </w:r>
      <w:r w:rsidR="00AE32C9" w:rsidRPr="009C3482">
        <w:rPr>
          <w:szCs w:val="22"/>
          <w:lang w:val="sl-SI"/>
        </w:rPr>
        <w:t xml:space="preserve">pri odraslih, </w:t>
      </w:r>
      <w:r w:rsidR="007674B4" w:rsidRPr="009C3482">
        <w:rPr>
          <w:szCs w:val="22"/>
          <w:lang w:val="sl-SI"/>
        </w:rPr>
        <w:t xml:space="preserve">mladostnikih in </w:t>
      </w:r>
      <w:r w:rsidR="00AE32C9" w:rsidRPr="009C3482">
        <w:rPr>
          <w:szCs w:val="22"/>
          <w:lang w:val="sl-SI"/>
        </w:rPr>
        <w:t xml:space="preserve">otrocih, starih </w:t>
      </w:r>
      <w:r w:rsidR="00001133">
        <w:rPr>
          <w:szCs w:val="22"/>
          <w:lang w:val="sl-SI"/>
        </w:rPr>
        <w:t>1</w:t>
      </w:r>
      <w:r w:rsidR="00AE32C9" w:rsidRPr="009C3482">
        <w:rPr>
          <w:szCs w:val="22"/>
          <w:lang w:val="sl-SI"/>
        </w:rPr>
        <w:t> let</w:t>
      </w:r>
      <w:r w:rsidR="00001133">
        <w:rPr>
          <w:szCs w:val="22"/>
          <w:lang w:val="sl-SI"/>
        </w:rPr>
        <w:t>o</w:t>
      </w:r>
      <w:r w:rsidR="00DE3604" w:rsidRPr="009C3482">
        <w:rPr>
          <w:szCs w:val="22"/>
          <w:lang w:val="sl-SI"/>
        </w:rPr>
        <w:t xml:space="preserve"> in več</w:t>
      </w:r>
      <w:r w:rsidR="001C5417" w:rsidRPr="009C3482">
        <w:rPr>
          <w:szCs w:val="22"/>
          <w:lang w:val="sl-SI"/>
        </w:rPr>
        <w:t>,</w:t>
      </w:r>
      <w:r w:rsidR="00FB4746" w:rsidRPr="009C3482">
        <w:rPr>
          <w:szCs w:val="22"/>
          <w:lang w:val="sl-SI"/>
        </w:rPr>
        <w:t xml:space="preserve"> s sladkorno boleznijo</w:t>
      </w:r>
      <w:r w:rsidR="00AE32C9" w:rsidRPr="009C3482">
        <w:rPr>
          <w:szCs w:val="22"/>
          <w:lang w:val="sl-SI"/>
        </w:rPr>
        <w:t>.</w:t>
      </w:r>
      <w:r w:rsidR="00AE6151" w:rsidRPr="009C3482">
        <w:rPr>
          <w:szCs w:val="22"/>
          <w:lang w:val="sl-SI"/>
        </w:rPr>
        <w:t xml:space="preserve"> </w:t>
      </w:r>
      <w:r w:rsidR="001C5417" w:rsidRPr="009C3482">
        <w:rPr>
          <w:szCs w:val="22"/>
          <w:lang w:val="sl-SI"/>
        </w:rPr>
        <w:t xml:space="preserve">Sladkorna bolezen je bolezen, pri kateri v telesu ne nastaja dovolj insulina, da bi uravnal koncentracijo krvnega sladkorja. Zdravljenje z zdravilom NovoRapid pomaga preprečiti zaplete sladkorne bolezni. </w:t>
      </w:r>
    </w:p>
    <w:p w14:paraId="5962D7EC" w14:textId="77777777" w:rsidR="001C5417" w:rsidRPr="009C3482" w:rsidRDefault="001C5417" w:rsidP="001C5417">
      <w:pPr>
        <w:rPr>
          <w:szCs w:val="22"/>
          <w:lang w:val="sl-SI"/>
        </w:rPr>
      </w:pPr>
    </w:p>
    <w:p w14:paraId="40025379" w14:textId="77777777" w:rsidR="00235D69" w:rsidRPr="009C3482" w:rsidRDefault="003E70BE" w:rsidP="001B4575">
      <w:pPr>
        <w:rPr>
          <w:szCs w:val="22"/>
          <w:lang w:val="sl-SI"/>
        </w:rPr>
      </w:pPr>
      <w:r w:rsidRPr="009C3482">
        <w:rPr>
          <w:szCs w:val="22"/>
          <w:lang w:val="sl-SI"/>
        </w:rPr>
        <w:t xml:space="preserve">Zdravilo </w:t>
      </w:r>
      <w:r w:rsidR="00AE6151" w:rsidRPr="009C3482">
        <w:rPr>
          <w:szCs w:val="22"/>
          <w:lang w:val="sl-SI"/>
        </w:rPr>
        <w:t>NovoRapid</w:t>
      </w:r>
      <w:r w:rsidR="00235D69" w:rsidRPr="009C3482">
        <w:rPr>
          <w:szCs w:val="22"/>
          <w:lang w:val="sl-SI"/>
        </w:rPr>
        <w:t xml:space="preserve"> začne sladkor v krvi zniževati v 10 do 20</w:t>
      </w:r>
      <w:r w:rsidR="00AA4F5F" w:rsidRPr="009C3482">
        <w:rPr>
          <w:szCs w:val="22"/>
          <w:lang w:val="sl-SI"/>
        </w:rPr>
        <w:t> </w:t>
      </w:r>
      <w:r w:rsidR="00235D69" w:rsidRPr="009C3482">
        <w:rPr>
          <w:szCs w:val="22"/>
          <w:lang w:val="sl-SI"/>
        </w:rPr>
        <w:t>minutah po uporabi, doseže največji učinek v 1 do 3</w:t>
      </w:r>
      <w:r w:rsidR="00AA4F5F" w:rsidRPr="009C3482">
        <w:rPr>
          <w:szCs w:val="22"/>
          <w:lang w:val="sl-SI"/>
        </w:rPr>
        <w:t> </w:t>
      </w:r>
      <w:r w:rsidR="00235D69" w:rsidRPr="009C3482">
        <w:rPr>
          <w:szCs w:val="22"/>
          <w:lang w:val="sl-SI"/>
        </w:rPr>
        <w:t xml:space="preserve">urah </w:t>
      </w:r>
      <w:r w:rsidR="00DE3604" w:rsidRPr="009C3482">
        <w:rPr>
          <w:szCs w:val="22"/>
          <w:lang w:val="sl-SI"/>
        </w:rPr>
        <w:t xml:space="preserve">po injiciranju </w:t>
      </w:r>
      <w:r w:rsidR="00235D69" w:rsidRPr="009C3482">
        <w:rPr>
          <w:szCs w:val="22"/>
          <w:lang w:val="sl-SI"/>
        </w:rPr>
        <w:t>in deluje od 3 do 5</w:t>
      </w:r>
      <w:r w:rsidR="00AA4F5F" w:rsidRPr="009C3482">
        <w:rPr>
          <w:szCs w:val="22"/>
          <w:lang w:val="sl-SI"/>
        </w:rPr>
        <w:t> </w:t>
      </w:r>
      <w:r w:rsidR="00235D69" w:rsidRPr="009C3482">
        <w:rPr>
          <w:szCs w:val="22"/>
          <w:lang w:val="sl-SI"/>
        </w:rPr>
        <w:t>ur. Zaradi njegovega kratkega delovanja je treba</w:t>
      </w:r>
      <w:r w:rsidRPr="009C3482">
        <w:rPr>
          <w:szCs w:val="22"/>
          <w:lang w:val="sl-SI"/>
        </w:rPr>
        <w:t xml:space="preserve"> zdravilo</w:t>
      </w:r>
      <w:r w:rsidR="00235D69" w:rsidRPr="009C3482">
        <w:rPr>
          <w:szCs w:val="22"/>
          <w:lang w:val="sl-SI"/>
        </w:rPr>
        <w:t xml:space="preserve"> NovoRapid praviloma uporabljati v kombinaciji s srednje</w:t>
      </w:r>
      <w:r w:rsidR="00EA589D" w:rsidRPr="009C3482">
        <w:rPr>
          <w:szCs w:val="22"/>
          <w:lang w:val="sl-SI"/>
        </w:rPr>
        <w:t>dolgodelujočimi</w:t>
      </w:r>
      <w:r w:rsidR="00235D69" w:rsidRPr="009C3482">
        <w:rPr>
          <w:szCs w:val="22"/>
          <w:lang w:val="sl-SI"/>
        </w:rPr>
        <w:t xml:space="preserve"> ali dolgodelujočimi insulini.</w:t>
      </w:r>
    </w:p>
    <w:p w14:paraId="34492186" w14:textId="77777777" w:rsidR="00235D69" w:rsidRPr="009C3482" w:rsidRDefault="00235D69" w:rsidP="001B4575">
      <w:pPr>
        <w:rPr>
          <w:szCs w:val="22"/>
          <w:lang w:val="sl-SI"/>
        </w:rPr>
      </w:pPr>
    </w:p>
    <w:p w14:paraId="7497DFFA" w14:textId="77777777" w:rsidR="00235D69" w:rsidRPr="009C3482" w:rsidRDefault="00235D69" w:rsidP="001B4575">
      <w:pPr>
        <w:ind w:right="-2"/>
        <w:rPr>
          <w:szCs w:val="22"/>
          <w:lang w:val="sl-SI"/>
        </w:rPr>
      </w:pPr>
    </w:p>
    <w:p w14:paraId="017872E9" w14:textId="77777777" w:rsidR="00235D69" w:rsidRPr="009C3482" w:rsidRDefault="00AA4F5F" w:rsidP="00765ED7">
      <w:pPr>
        <w:ind w:left="567" w:hanging="567"/>
        <w:rPr>
          <w:szCs w:val="22"/>
          <w:lang w:val="sl-SI"/>
        </w:rPr>
      </w:pPr>
      <w:r w:rsidRPr="009C3482">
        <w:rPr>
          <w:b/>
          <w:bCs/>
          <w:szCs w:val="22"/>
          <w:lang w:val="sl-SI"/>
        </w:rPr>
        <w:t>2.</w:t>
      </w:r>
      <w:r w:rsidRPr="009C3482">
        <w:rPr>
          <w:b/>
          <w:bCs/>
          <w:szCs w:val="22"/>
          <w:lang w:val="sl-SI"/>
        </w:rPr>
        <w:tab/>
        <w:t>K</w:t>
      </w:r>
      <w:r w:rsidR="001C5417" w:rsidRPr="009C3482">
        <w:rPr>
          <w:b/>
          <w:bCs/>
          <w:szCs w:val="22"/>
          <w:lang w:val="sl-SI"/>
        </w:rPr>
        <w:t>aj morate vedeti, preden boste uporabili zdravilo</w:t>
      </w:r>
      <w:r w:rsidRPr="009C3482">
        <w:rPr>
          <w:b/>
          <w:bCs/>
          <w:szCs w:val="22"/>
          <w:lang w:val="sl-SI"/>
        </w:rPr>
        <w:t xml:space="preserve"> N</w:t>
      </w:r>
      <w:r w:rsidR="001C5417" w:rsidRPr="009C3482">
        <w:rPr>
          <w:b/>
          <w:bCs/>
          <w:szCs w:val="22"/>
          <w:lang w:val="sl-SI"/>
        </w:rPr>
        <w:t>ovo</w:t>
      </w:r>
      <w:r w:rsidRPr="009C3482">
        <w:rPr>
          <w:b/>
          <w:bCs/>
          <w:szCs w:val="22"/>
          <w:lang w:val="sl-SI"/>
        </w:rPr>
        <w:t>R</w:t>
      </w:r>
      <w:r w:rsidR="001C5417" w:rsidRPr="009C3482">
        <w:rPr>
          <w:b/>
          <w:bCs/>
          <w:szCs w:val="22"/>
          <w:lang w:val="sl-SI"/>
        </w:rPr>
        <w:t>apid</w:t>
      </w:r>
    </w:p>
    <w:p w14:paraId="04DCF624" w14:textId="77777777" w:rsidR="00235D69" w:rsidRPr="009C3482" w:rsidRDefault="00235D69" w:rsidP="00AE6151">
      <w:pPr>
        <w:rPr>
          <w:szCs w:val="22"/>
          <w:lang w:val="sl-SI"/>
        </w:rPr>
      </w:pPr>
    </w:p>
    <w:p w14:paraId="2BDB7DF9" w14:textId="77777777" w:rsidR="00235D69" w:rsidRPr="009C3482" w:rsidRDefault="00235D69" w:rsidP="00045E31">
      <w:pPr>
        <w:rPr>
          <w:szCs w:val="22"/>
          <w:lang w:val="sl-SI"/>
        </w:rPr>
      </w:pPr>
      <w:r w:rsidRPr="009C3482">
        <w:rPr>
          <w:b/>
          <w:szCs w:val="22"/>
          <w:lang w:val="sl-SI"/>
        </w:rPr>
        <w:t>Ne uporabljajte zdravila NovoRapid</w:t>
      </w:r>
      <w:r w:rsidR="00065691" w:rsidRPr="009C3482">
        <w:rPr>
          <w:b/>
          <w:szCs w:val="22"/>
          <w:lang w:val="sl-SI"/>
        </w:rPr>
        <w:t>:</w:t>
      </w:r>
    </w:p>
    <w:p w14:paraId="1E7C95F4" w14:textId="77777777" w:rsidR="00235D69" w:rsidRPr="009C3482" w:rsidRDefault="00B01912" w:rsidP="00171595">
      <w:pPr>
        <w:ind w:left="567" w:hanging="567"/>
        <w:rPr>
          <w:szCs w:val="22"/>
          <w:lang w:val="sl-SI"/>
        </w:rPr>
      </w:pPr>
      <w:r w:rsidRPr="009C3482">
        <w:rPr>
          <w:lang w:val="sl-SI"/>
        </w:rPr>
        <w:t>►</w:t>
      </w:r>
      <w:r w:rsidRPr="009C3482">
        <w:rPr>
          <w:lang w:val="sl-SI"/>
        </w:rPr>
        <w:tab/>
      </w:r>
      <w:r w:rsidR="00235D69" w:rsidRPr="009C3482">
        <w:rPr>
          <w:szCs w:val="22"/>
          <w:lang w:val="sl-SI"/>
        </w:rPr>
        <w:t xml:space="preserve">če ste alergični </w:t>
      </w:r>
      <w:r w:rsidR="00AE6151" w:rsidRPr="009C3482">
        <w:rPr>
          <w:szCs w:val="22"/>
          <w:lang w:val="sl-SI"/>
        </w:rPr>
        <w:t xml:space="preserve">na </w:t>
      </w:r>
      <w:r w:rsidR="00235D69" w:rsidRPr="009C3482">
        <w:rPr>
          <w:szCs w:val="22"/>
          <w:lang w:val="sl-SI"/>
        </w:rPr>
        <w:t>insulin</w:t>
      </w:r>
      <w:r w:rsidR="00C10E40" w:rsidRPr="009C3482">
        <w:rPr>
          <w:szCs w:val="22"/>
          <w:lang w:val="sl-SI"/>
        </w:rPr>
        <w:t xml:space="preserve"> aspart</w:t>
      </w:r>
      <w:r w:rsidR="00235D69" w:rsidRPr="009C3482">
        <w:rPr>
          <w:szCs w:val="22"/>
          <w:lang w:val="sl-SI"/>
        </w:rPr>
        <w:t xml:space="preserve"> ali katero</w:t>
      </w:r>
      <w:r w:rsidR="009A4CFB" w:rsidRPr="009C3482">
        <w:rPr>
          <w:szCs w:val="22"/>
          <w:lang w:val="sl-SI"/>
        </w:rPr>
        <w:t xml:space="preserve"> </w:t>
      </w:r>
      <w:r w:rsidR="00235D69" w:rsidRPr="009C3482">
        <w:rPr>
          <w:szCs w:val="22"/>
          <w:lang w:val="sl-SI"/>
        </w:rPr>
        <w:t xml:space="preserve">koli </w:t>
      </w:r>
      <w:r w:rsidR="00473CBD" w:rsidRPr="009C3482">
        <w:rPr>
          <w:szCs w:val="22"/>
          <w:lang w:val="sl-SI"/>
        </w:rPr>
        <w:t xml:space="preserve">drugo </w:t>
      </w:r>
      <w:r w:rsidR="00235D69" w:rsidRPr="009C3482">
        <w:rPr>
          <w:szCs w:val="22"/>
          <w:lang w:val="sl-SI"/>
        </w:rPr>
        <w:t xml:space="preserve">sestavino </w:t>
      </w:r>
      <w:r w:rsidR="001C5417" w:rsidRPr="009C3482">
        <w:rPr>
          <w:szCs w:val="22"/>
          <w:lang w:val="sl-SI"/>
        </w:rPr>
        <w:t xml:space="preserve">tega </w:t>
      </w:r>
      <w:r w:rsidR="00235D69" w:rsidRPr="009C3482">
        <w:rPr>
          <w:szCs w:val="22"/>
          <w:lang w:val="sl-SI"/>
        </w:rPr>
        <w:t>zdravila</w:t>
      </w:r>
      <w:r w:rsidR="00473CBD" w:rsidRPr="009C3482">
        <w:rPr>
          <w:szCs w:val="22"/>
          <w:lang w:val="sl-SI"/>
        </w:rPr>
        <w:t xml:space="preserve"> </w:t>
      </w:r>
      <w:r w:rsidR="00235D69" w:rsidRPr="009C3482">
        <w:rPr>
          <w:szCs w:val="22"/>
          <w:lang w:val="sl-SI"/>
        </w:rPr>
        <w:t xml:space="preserve">(glejte </w:t>
      </w:r>
      <w:r w:rsidR="00473CBD" w:rsidRPr="009C3482">
        <w:rPr>
          <w:szCs w:val="22"/>
          <w:lang w:val="sl-SI"/>
        </w:rPr>
        <w:t>poglavje 6</w:t>
      </w:r>
      <w:r w:rsidR="00CA3017" w:rsidRPr="009C3482">
        <w:rPr>
          <w:szCs w:val="22"/>
          <w:lang w:val="sl-SI"/>
        </w:rPr>
        <w:t>,</w:t>
      </w:r>
      <w:r w:rsidR="00473CBD" w:rsidRPr="009C3482">
        <w:rPr>
          <w:szCs w:val="22"/>
          <w:lang w:val="sl-SI"/>
        </w:rPr>
        <w:t xml:space="preserve"> </w:t>
      </w:r>
      <w:r w:rsidR="00CA3017" w:rsidRPr="009C3482">
        <w:rPr>
          <w:szCs w:val="22"/>
          <w:lang w:val="sl-SI"/>
        </w:rPr>
        <w:t>Vsebina pakiranja in d</w:t>
      </w:r>
      <w:r w:rsidR="00473CBD" w:rsidRPr="009C3482">
        <w:rPr>
          <w:szCs w:val="22"/>
          <w:lang w:val="sl-SI"/>
        </w:rPr>
        <w:t>odatne informacije</w:t>
      </w:r>
      <w:r w:rsidR="00235D69" w:rsidRPr="009C3482">
        <w:rPr>
          <w:szCs w:val="22"/>
          <w:lang w:val="sl-SI"/>
        </w:rPr>
        <w:t>)</w:t>
      </w:r>
      <w:r w:rsidR="00AE32C9" w:rsidRPr="009C3482">
        <w:rPr>
          <w:szCs w:val="22"/>
          <w:lang w:val="sl-SI"/>
        </w:rPr>
        <w:t>,</w:t>
      </w:r>
    </w:p>
    <w:p w14:paraId="2C9179B0" w14:textId="77777777" w:rsidR="00045E31" w:rsidRPr="009C3482" w:rsidRDefault="00B01912" w:rsidP="00171595">
      <w:pPr>
        <w:ind w:left="567" w:hanging="567"/>
        <w:rPr>
          <w:szCs w:val="22"/>
          <w:lang w:val="sl-SI"/>
        </w:rPr>
      </w:pPr>
      <w:r w:rsidRPr="009C3482">
        <w:rPr>
          <w:lang w:val="sl-SI"/>
        </w:rPr>
        <w:t>►</w:t>
      </w:r>
      <w:r w:rsidRPr="009C3482">
        <w:rPr>
          <w:lang w:val="sl-SI"/>
        </w:rPr>
        <w:tab/>
      </w:r>
      <w:r w:rsidR="005B4E1B" w:rsidRPr="009C3482">
        <w:rPr>
          <w:szCs w:val="22"/>
          <w:lang w:val="sl-SI"/>
        </w:rPr>
        <w:t>če sumite, da se začenja hipoglikemija (nizek krvni sladkor</w:t>
      </w:r>
      <w:r w:rsidR="00171595" w:rsidRPr="009C3482">
        <w:rPr>
          <w:szCs w:val="22"/>
          <w:lang w:val="sl-SI"/>
        </w:rPr>
        <w:t>)</w:t>
      </w:r>
      <w:r w:rsidR="005B4E1B" w:rsidRPr="009C3482">
        <w:rPr>
          <w:szCs w:val="22"/>
          <w:lang w:val="sl-SI"/>
        </w:rPr>
        <w:t xml:space="preserve"> (</w:t>
      </w:r>
      <w:r w:rsidR="00CA3017" w:rsidRPr="009C3482">
        <w:rPr>
          <w:szCs w:val="22"/>
          <w:lang w:val="sl-SI"/>
        </w:rPr>
        <w:t xml:space="preserve">glejte </w:t>
      </w:r>
      <w:r w:rsidR="00E34E20" w:rsidRPr="009C3482">
        <w:rPr>
          <w:szCs w:val="22"/>
          <w:lang w:val="sl-SI"/>
        </w:rPr>
        <w:t xml:space="preserve">poglavje 4, </w:t>
      </w:r>
      <w:r w:rsidR="00CA3017" w:rsidRPr="009C3482">
        <w:rPr>
          <w:szCs w:val="22"/>
          <w:lang w:val="sl-SI"/>
        </w:rPr>
        <w:t>podpoglavje a) Povzetek resnih in zelo pogostih neželenih učinkov</w:t>
      </w:r>
      <w:r w:rsidR="005B4E1B" w:rsidRPr="009C3482">
        <w:rPr>
          <w:szCs w:val="22"/>
          <w:lang w:val="sl-SI"/>
        </w:rPr>
        <w:t>)</w:t>
      </w:r>
      <w:r w:rsidR="00171595" w:rsidRPr="009C3482">
        <w:rPr>
          <w:szCs w:val="22"/>
          <w:lang w:val="sl-SI"/>
        </w:rPr>
        <w:t>,</w:t>
      </w:r>
    </w:p>
    <w:p w14:paraId="63F60E12" w14:textId="77777777" w:rsidR="00473CBD" w:rsidRPr="009C3482" w:rsidRDefault="006612F6" w:rsidP="00473CBD">
      <w:pPr>
        <w:numPr>
          <w:ilvl w:val="12"/>
          <w:numId w:val="0"/>
        </w:numPr>
        <w:ind w:left="567" w:right="-2" w:hanging="567"/>
        <w:rPr>
          <w:szCs w:val="22"/>
          <w:lang w:val="sl-SI"/>
        </w:rPr>
      </w:pPr>
      <w:r w:rsidRPr="009C3482">
        <w:rPr>
          <w:lang w:val="sl-SI"/>
        </w:rPr>
        <w:t>►</w:t>
      </w:r>
      <w:r w:rsidR="00473CBD" w:rsidRPr="009C3482">
        <w:rPr>
          <w:szCs w:val="22"/>
          <w:lang w:val="sl-SI"/>
        </w:rPr>
        <w:tab/>
        <w:t xml:space="preserve">če </w:t>
      </w:r>
      <w:r w:rsidR="00A50FD7">
        <w:rPr>
          <w:szCs w:val="22"/>
          <w:lang w:val="sl-SI"/>
        </w:rPr>
        <w:t>vložek</w:t>
      </w:r>
      <w:r w:rsidR="00473CBD" w:rsidRPr="009C3482">
        <w:rPr>
          <w:szCs w:val="22"/>
          <w:lang w:val="sl-SI"/>
        </w:rPr>
        <w:t xml:space="preserve"> ali </w:t>
      </w:r>
      <w:r w:rsidR="002F0A5E" w:rsidRPr="009C3482">
        <w:rPr>
          <w:szCs w:val="22"/>
          <w:lang w:val="sl-SI"/>
        </w:rPr>
        <w:t xml:space="preserve">injekcijski </w:t>
      </w:r>
      <w:r w:rsidR="00473CBD" w:rsidRPr="009C3482">
        <w:rPr>
          <w:szCs w:val="22"/>
          <w:lang w:val="sl-SI"/>
        </w:rPr>
        <w:t xml:space="preserve">peresnik, v katerem je vložek, pade, se poškoduje ali </w:t>
      </w:r>
      <w:r w:rsidR="008E3476" w:rsidRPr="009C3482">
        <w:rPr>
          <w:szCs w:val="22"/>
          <w:lang w:val="sl-SI"/>
        </w:rPr>
        <w:t>z njim kam udarite</w:t>
      </w:r>
      <w:r w:rsidR="00473CBD" w:rsidRPr="009C3482">
        <w:rPr>
          <w:szCs w:val="22"/>
          <w:lang w:val="sl-SI"/>
        </w:rPr>
        <w:t>,</w:t>
      </w:r>
    </w:p>
    <w:p w14:paraId="7186A26A" w14:textId="77777777" w:rsidR="00473CBD" w:rsidRPr="009C3482" w:rsidRDefault="006612F6" w:rsidP="00284067">
      <w:pPr>
        <w:numPr>
          <w:ilvl w:val="12"/>
          <w:numId w:val="0"/>
        </w:numPr>
        <w:ind w:left="567" w:right="-2" w:hanging="567"/>
        <w:rPr>
          <w:szCs w:val="22"/>
          <w:lang w:val="sl-SI"/>
        </w:rPr>
      </w:pPr>
      <w:r w:rsidRPr="009C3482">
        <w:rPr>
          <w:lang w:val="sl-SI"/>
        </w:rPr>
        <w:t>►</w:t>
      </w:r>
      <w:r w:rsidR="00473CBD" w:rsidRPr="009C3482">
        <w:rPr>
          <w:szCs w:val="22"/>
          <w:lang w:val="sl-SI"/>
        </w:rPr>
        <w:tab/>
        <w:t>če ni bil</w:t>
      </w:r>
      <w:r w:rsidR="004D7DA4" w:rsidRPr="009C3482">
        <w:rPr>
          <w:szCs w:val="22"/>
          <w:lang w:val="sl-SI"/>
        </w:rPr>
        <w:t>o</w:t>
      </w:r>
      <w:r w:rsidR="00473CBD" w:rsidRPr="009C3482">
        <w:rPr>
          <w:szCs w:val="22"/>
          <w:lang w:val="sl-SI"/>
        </w:rPr>
        <w:t xml:space="preserve"> shranjen</w:t>
      </w:r>
      <w:r w:rsidR="004D7DA4" w:rsidRPr="009C3482">
        <w:rPr>
          <w:szCs w:val="22"/>
          <w:lang w:val="sl-SI"/>
        </w:rPr>
        <w:t>o</w:t>
      </w:r>
      <w:r w:rsidR="00473CBD" w:rsidRPr="009C3482">
        <w:rPr>
          <w:szCs w:val="22"/>
          <w:lang w:val="sl-SI"/>
        </w:rPr>
        <w:t xml:space="preserve"> pravilno ali je zamrznil</w:t>
      </w:r>
      <w:r w:rsidR="004D7DA4" w:rsidRPr="009C3482">
        <w:rPr>
          <w:szCs w:val="22"/>
          <w:lang w:val="sl-SI"/>
        </w:rPr>
        <w:t>o</w:t>
      </w:r>
      <w:r w:rsidR="00473CBD" w:rsidRPr="009C3482">
        <w:rPr>
          <w:szCs w:val="22"/>
          <w:lang w:val="sl-SI"/>
        </w:rPr>
        <w:t xml:space="preserve"> (glejte poglavje 5</w:t>
      </w:r>
      <w:r w:rsidR="00CA3017" w:rsidRPr="009C3482">
        <w:rPr>
          <w:szCs w:val="22"/>
          <w:lang w:val="sl-SI"/>
        </w:rPr>
        <w:t>,</w:t>
      </w:r>
      <w:r w:rsidR="00473CBD" w:rsidRPr="009C3482">
        <w:rPr>
          <w:szCs w:val="22"/>
          <w:lang w:val="sl-SI"/>
        </w:rPr>
        <w:t xml:space="preserve"> Shranjevanje zdravila NovoRapid),</w:t>
      </w:r>
    </w:p>
    <w:p w14:paraId="5511A4CF" w14:textId="77777777" w:rsidR="00235D69" w:rsidRPr="009C3482" w:rsidRDefault="006612F6" w:rsidP="00473CBD">
      <w:pPr>
        <w:numPr>
          <w:ilvl w:val="12"/>
          <w:numId w:val="0"/>
        </w:numPr>
        <w:ind w:right="-2"/>
        <w:rPr>
          <w:szCs w:val="22"/>
          <w:lang w:val="sl-SI"/>
        </w:rPr>
      </w:pPr>
      <w:r w:rsidRPr="009C3482">
        <w:rPr>
          <w:lang w:val="sl-SI"/>
        </w:rPr>
        <w:t>►</w:t>
      </w:r>
      <w:r w:rsidR="00473CBD" w:rsidRPr="009C3482">
        <w:rPr>
          <w:szCs w:val="22"/>
          <w:lang w:val="sl-SI"/>
        </w:rPr>
        <w:tab/>
        <w:t xml:space="preserve">če </w:t>
      </w:r>
      <w:r w:rsidR="00DE3604" w:rsidRPr="009C3482">
        <w:rPr>
          <w:szCs w:val="22"/>
          <w:lang w:val="sl-SI"/>
        </w:rPr>
        <w:t xml:space="preserve">raztopina </w:t>
      </w:r>
      <w:r w:rsidR="00473CBD" w:rsidRPr="009C3482">
        <w:rPr>
          <w:szCs w:val="22"/>
          <w:lang w:val="sl-SI"/>
        </w:rPr>
        <w:t>insulin</w:t>
      </w:r>
      <w:r w:rsidR="00DE3604" w:rsidRPr="009C3482">
        <w:rPr>
          <w:szCs w:val="22"/>
          <w:lang w:val="sl-SI"/>
        </w:rPr>
        <w:t>a</w:t>
      </w:r>
      <w:r w:rsidR="00473CBD" w:rsidRPr="009C3482">
        <w:rPr>
          <w:szCs w:val="22"/>
          <w:lang w:val="sl-SI"/>
        </w:rPr>
        <w:t xml:space="preserve"> ni </w:t>
      </w:r>
      <w:r w:rsidR="00CA3017" w:rsidRPr="009C3482">
        <w:rPr>
          <w:szCs w:val="22"/>
          <w:lang w:val="sl-SI"/>
        </w:rPr>
        <w:t xml:space="preserve">povsem </w:t>
      </w:r>
      <w:r w:rsidR="00473CBD" w:rsidRPr="009C3482">
        <w:rPr>
          <w:szCs w:val="22"/>
          <w:lang w:val="sl-SI"/>
        </w:rPr>
        <w:t>bistr</w:t>
      </w:r>
      <w:r w:rsidR="00DE3604" w:rsidRPr="009C3482">
        <w:rPr>
          <w:szCs w:val="22"/>
          <w:lang w:val="sl-SI"/>
        </w:rPr>
        <w:t>a</w:t>
      </w:r>
      <w:r w:rsidR="00FA4A0F">
        <w:rPr>
          <w:szCs w:val="22"/>
          <w:lang w:val="sl-SI"/>
        </w:rPr>
        <w:t xml:space="preserve"> in</w:t>
      </w:r>
      <w:r w:rsidR="00473CBD" w:rsidRPr="009C3482">
        <w:rPr>
          <w:szCs w:val="22"/>
          <w:lang w:val="sl-SI"/>
        </w:rPr>
        <w:t xml:space="preserve"> brezbarvn</w:t>
      </w:r>
      <w:r w:rsidR="00DE3604" w:rsidRPr="009C3482">
        <w:rPr>
          <w:szCs w:val="22"/>
          <w:lang w:val="sl-SI"/>
        </w:rPr>
        <w:t>a</w:t>
      </w:r>
      <w:r w:rsidR="00473CBD" w:rsidRPr="009C3482">
        <w:rPr>
          <w:szCs w:val="22"/>
          <w:lang w:val="sl-SI"/>
        </w:rPr>
        <w:t>.</w:t>
      </w:r>
    </w:p>
    <w:p w14:paraId="20EC6D0C" w14:textId="77777777" w:rsidR="00AE32C9" w:rsidRPr="009C3482" w:rsidRDefault="00AE32C9" w:rsidP="00AE32C9">
      <w:pPr>
        <w:rPr>
          <w:szCs w:val="22"/>
          <w:lang w:val="sl-SI"/>
        </w:rPr>
      </w:pPr>
    </w:p>
    <w:p w14:paraId="292022A7" w14:textId="77777777" w:rsidR="00CA3017" w:rsidRPr="009C3482" w:rsidRDefault="00CA3017" w:rsidP="00CA3017">
      <w:pPr>
        <w:rPr>
          <w:bCs/>
          <w:szCs w:val="22"/>
          <w:lang w:val="sl-SI"/>
        </w:rPr>
      </w:pPr>
      <w:r w:rsidRPr="009C3482">
        <w:rPr>
          <w:bCs/>
          <w:szCs w:val="22"/>
          <w:lang w:val="sl-SI"/>
        </w:rPr>
        <w:t>Če kaj od naštetega velja za vas, ne uporabite zdravila NovoRapid in se posvetujte z zdravnikom, medicinsko sestro ali farmacevtom.</w:t>
      </w:r>
    </w:p>
    <w:p w14:paraId="50DE2A79" w14:textId="77777777" w:rsidR="00CA3017" w:rsidRPr="009C3482" w:rsidRDefault="00CA3017" w:rsidP="00CA3017">
      <w:pPr>
        <w:rPr>
          <w:szCs w:val="22"/>
          <w:lang w:val="sl-SI"/>
        </w:rPr>
      </w:pPr>
    </w:p>
    <w:p w14:paraId="76103A92" w14:textId="77777777" w:rsidR="00AE32C9" w:rsidRPr="009C3482" w:rsidRDefault="00AE32C9" w:rsidP="00AE32C9">
      <w:pPr>
        <w:rPr>
          <w:szCs w:val="22"/>
          <w:lang w:val="sl-SI"/>
        </w:rPr>
      </w:pPr>
      <w:r w:rsidRPr="009C3482">
        <w:rPr>
          <w:b/>
          <w:szCs w:val="22"/>
          <w:lang w:val="sl-SI"/>
        </w:rPr>
        <w:t>Preden uporabite zdravilo NovoRapid</w:t>
      </w:r>
    </w:p>
    <w:p w14:paraId="67A3F257" w14:textId="77777777" w:rsidR="00AE32C9" w:rsidRPr="009C3482" w:rsidRDefault="00AE32C9" w:rsidP="00AE32C9">
      <w:pPr>
        <w:rPr>
          <w:szCs w:val="22"/>
          <w:lang w:val="sl-SI"/>
        </w:rPr>
      </w:pPr>
      <w:r w:rsidRPr="009C3482">
        <w:rPr>
          <w:lang w:val="sl-SI"/>
        </w:rPr>
        <w:lastRenderedPageBreak/>
        <w:t>►</w:t>
      </w:r>
      <w:r w:rsidRPr="009C3482">
        <w:rPr>
          <w:szCs w:val="22"/>
          <w:lang w:val="sl-SI"/>
        </w:rPr>
        <w:tab/>
        <w:t>Preverite nalepko, da se boste prepričali, ali imate pravo vrsto insulina.</w:t>
      </w:r>
    </w:p>
    <w:p w14:paraId="1794E4D3" w14:textId="77777777" w:rsidR="00AE32C9" w:rsidRPr="009C3482" w:rsidRDefault="00AE32C9" w:rsidP="00AE32C9">
      <w:pPr>
        <w:ind w:left="567" w:hanging="567"/>
        <w:rPr>
          <w:szCs w:val="22"/>
          <w:lang w:val="sl-SI"/>
        </w:rPr>
      </w:pPr>
      <w:r w:rsidRPr="009C3482">
        <w:rPr>
          <w:lang w:val="sl-SI"/>
        </w:rPr>
        <w:t>►</w:t>
      </w:r>
      <w:r w:rsidRPr="009C3482">
        <w:rPr>
          <w:szCs w:val="22"/>
          <w:lang w:val="sl-SI"/>
        </w:rPr>
        <w:tab/>
        <w:t xml:space="preserve">Vedno preverite </w:t>
      </w:r>
      <w:r w:rsidR="00A50FD7">
        <w:rPr>
          <w:szCs w:val="22"/>
          <w:lang w:val="sl-SI"/>
        </w:rPr>
        <w:t>vložek</w:t>
      </w:r>
      <w:r w:rsidRPr="009C3482">
        <w:rPr>
          <w:szCs w:val="22"/>
          <w:lang w:val="sl-SI"/>
        </w:rPr>
        <w:t xml:space="preserve">, </w:t>
      </w:r>
      <w:r w:rsidR="00CA3017" w:rsidRPr="009C3482">
        <w:rPr>
          <w:szCs w:val="22"/>
          <w:lang w:val="sl-SI"/>
        </w:rPr>
        <w:t xml:space="preserve">vključno </w:t>
      </w:r>
      <w:r w:rsidRPr="009C3482">
        <w:rPr>
          <w:szCs w:val="22"/>
          <w:lang w:val="sl-SI"/>
        </w:rPr>
        <w:t>z gumijastim batom</w:t>
      </w:r>
      <w:r w:rsidR="00CA3017" w:rsidRPr="009C3482">
        <w:rPr>
          <w:szCs w:val="22"/>
          <w:lang w:val="sl-SI"/>
        </w:rPr>
        <w:t xml:space="preserve"> na dnu </w:t>
      </w:r>
      <w:r w:rsidR="00A50FD7">
        <w:rPr>
          <w:szCs w:val="22"/>
          <w:lang w:val="sl-SI"/>
        </w:rPr>
        <w:t>vložka</w:t>
      </w:r>
      <w:r w:rsidRPr="009C3482">
        <w:rPr>
          <w:szCs w:val="22"/>
          <w:lang w:val="sl-SI"/>
        </w:rPr>
        <w:t xml:space="preserve">. Ne uporabite ga, če </w:t>
      </w:r>
      <w:r w:rsidR="00CA3017" w:rsidRPr="009C3482">
        <w:rPr>
          <w:szCs w:val="22"/>
          <w:lang w:val="sl-SI"/>
        </w:rPr>
        <w:t>opazite</w:t>
      </w:r>
      <w:r w:rsidRPr="009C3482">
        <w:rPr>
          <w:szCs w:val="22"/>
          <w:lang w:val="sl-SI"/>
        </w:rPr>
        <w:t xml:space="preserve"> kakr</w:t>
      </w:r>
      <w:r w:rsidR="00CA3017" w:rsidRPr="009C3482">
        <w:rPr>
          <w:szCs w:val="22"/>
          <w:lang w:val="sl-SI"/>
        </w:rPr>
        <w:t>šno</w:t>
      </w:r>
      <w:r w:rsidRPr="009C3482">
        <w:rPr>
          <w:szCs w:val="22"/>
          <w:lang w:val="sl-SI"/>
        </w:rPr>
        <w:t xml:space="preserve"> koli poškod</w:t>
      </w:r>
      <w:r w:rsidR="00CA3017" w:rsidRPr="009C3482">
        <w:rPr>
          <w:szCs w:val="22"/>
          <w:lang w:val="sl-SI"/>
        </w:rPr>
        <w:t>b</w:t>
      </w:r>
      <w:r w:rsidRPr="009C3482">
        <w:rPr>
          <w:szCs w:val="22"/>
          <w:lang w:val="sl-SI"/>
        </w:rPr>
        <w:t>o</w:t>
      </w:r>
      <w:r w:rsidR="00CA3017" w:rsidRPr="009C3482">
        <w:rPr>
          <w:szCs w:val="22"/>
          <w:lang w:val="sl-SI"/>
        </w:rPr>
        <w:t>,</w:t>
      </w:r>
      <w:r w:rsidRPr="009C3482">
        <w:rPr>
          <w:szCs w:val="22"/>
          <w:lang w:val="sl-SI"/>
        </w:rPr>
        <w:t xml:space="preserve"> ali če je gumijasti bat</w:t>
      </w:r>
      <w:r w:rsidR="00CA3017" w:rsidRPr="009C3482">
        <w:rPr>
          <w:szCs w:val="22"/>
          <w:lang w:val="sl-SI"/>
        </w:rPr>
        <w:t xml:space="preserve"> premaknjen nad</w:t>
      </w:r>
      <w:r w:rsidRPr="009C3482">
        <w:rPr>
          <w:szCs w:val="22"/>
          <w:lang w:val="sl-SI"/>
        </w:rPr>
        <w:t xml:space="preserve"> belo črto </w:t>
      </w:r>
      <w:r w:rsidR="00CA3017" w:rsidRPr="009C3482">
        <w:rPr>
          <w:szCs w:val="22"/>
          <w:lang w:val="sl-SI"/>
        </w:rPr>
        <w:t xml:space="preserve">na dnu </w:t>
      </w:r>
      <w:r w:rsidR="00A50FD7">
        <w:rPr>
          <w:szCs w:val="22"/>
          <w:lang w:val="sl-SI"/>
        </w:rPr>
        <w:t>vložka</w:t>
      </w:r>
      <w:r w:rsidRPr="009C3482">
        <w:rPr>
          <w:szCs w:val="22"/>
          <w:lang w:val="sl-SI"/>
        </w:rPr>
        <w:t xml:space="preserve">. </w:t>
      </w:r>
      <w:r w:rsidR="00CA3017" w:rsidRPr="009C3482">
        <w:rPr>
          <w:szCs w:val="22"/>
          <w:lang w:val="sl-SI"/>
        </w:rPr>
        <w:t xml:space="preserve">To je lahko posledica iztekanja insulina. Če sumite, da je </w:t>
      </w:r>
      <w:r w:rsidR="00A50FD7">
        <w:rPr>
          <w:szCs w:val="22"/>
          <w:lang w:val="sl-SI"/>
        </w:rPr>
        <w:t>vložek</w:t>
      </w:r>
      <w:r w:rsidR="00CA3017" w:rsidRPr="009C3482">
        <w:rPr>
          <w:szCs w:val="22"/>
          <w:lang w:val="sl-SI"/>
        </w:rPr>
        <w:t xml:space="preserve"> poškodovan, ga v</w:t>
      </w:r>
      <w:r w:rsidRPr="009C3482">
        <w:rPr>
          <w:szCs w:val="22"/>
          <w:lang w:val="sl-SI"/>
        </w:rPr>
        <w:t xml:space="preserve">rnite </w:t>
      </w:r>
      <w:r w:rsidR="00C516B4">
        <w:rPr>
          <w:szCs w:val="22"/>
          <w:lang w:val="sl-SI"/>
        </w:rPr>
        <w:t>v lekarno</w:t>
      </w:r>
      <w:r w:rsidRPr="009C3482">
        <w:rPr>
          <w:szCs w:val="22"/>
          <w:lang w:val="sl-SI"/>
        </w:rPr>
        <w:t xml:space="preserve">. Za </w:t>
      </w:r>
      <w:r w:rsidR="00CA3017" w:rsidRPr="009C3482">
        <w:rPr>
          <w:szCs w:val="22"/>
          <w:lang w:val="sl-SI"/>
        </w:rPr>
        <w:t>nadaljna</w:t>
      </w:r>
      <w:r w:rsidRPr="009C3482">
        <w:rPr>
          <w:szCs w:val="22"/>
          <w:lang w:val="sl-SI"/>
        </w:rPr>
        <w:t xml:space="preserve"> navodila glejte priročnik za uporabo </w:t>
      </w:r>
      <w:r w:rsidR="00CA3017" w:rsidRPr="009C3482">
        <w:rPr>
          <w:szCs w:val="22"/>
          <w:lang w:val="sl-SI"/>
        </w:rPr>
        <w:t>injekcijskega peresnika</w:t>
      </w:r>
      <w:r w:rsidRPr="009C3482">
        <w:rPr>
          <w:szCs w:val="22"/>
          <w:lang w:val="sl-SI"/>
        </w:rPr>
        <w:t>.</w:t>
      </w:r>
    </w:p>
    <w:p w14:paraId="461B37BC" w14:textId="77777777" w:rsidR="00AE32C9" w:rsidRPr="009C3482" w:rsidRDefault="00AE32C9" w:rsidP="00AE32C9">
      <w:pPr>
        <w:rPr>
          <w:szCs w:val="22"/>
          <w:lang w:val="sl-SI"/>
        </w:rPr>
      </w:pPr>
      <w:r w:rsidRPr="009C3482">
        <w:rPr>
          <w:lang w:val="sl-SI"/>
        </w:rPr>
        <w:t>►</w:t>
      </w:r>
      <w:r w:rsidRPr="009C3482">
        <w:rPr>
          <w:szCs w:val="22"/>
          <w:lang w:val="sl-SI"/>
        </w:rPr>
        <w:tab/>
        <w:t xml:space="preserve">Za vsako injiciranje </w:t>
      </w:r>
      <w:r w:rsidR="004C716D" w:rsidRPr="009C3482">
        <w:rPr>
          <w:szCs w:val="22"/>
          <w:lang w:val="sl-SI"/>
        </w:rPr>
        <w:t xml:space="preserve">vedno </w:t>
      </w:r>
      <w:r w:rsidRPr="009C3482">
        <w:rPr>
          <w:szCs w:val="22"/>
          <w:lang w:val="sl-SI"/>
        </w:rPr>
        <w:t>uporabite novo iglo, da preprečite kontaminacijo.</w:t>
      </w:r>
    </w:p>
    <w:p w14:paraId="1D361345" w14:textId="77777777" w:rsidR="0059546D" w:rsidRDefault="0059546D" w:rsidP="0059546D">
      <w:pPr>
        <w:ind w:left="567" w:hanging="567"/>
        <w:rPr>
          <w:lang w:val="sl-SI"/>
        </w:rPr>
      </w:pPr>
      <w:r w:rsidRPr="009C3482">
        <w:rPr>
          <w:lang w:val="sl-SI"/>
        </w:rPr>
        <w:t>►</w:t>
      </w:r>
      <w:r w:rsidRPr="009C3482">
        <w:rPr>
          <w:lang w:val="sl-SI"/>
        </w:rPr>
        <w:tab/>
        <w:t>Igel in zdravila NovoRapid Penfill si ne delite z drugimi.</w:t>
      </w:r>
    </w:p>
    <w:p w14:paraId="3E8E0E17" w14:textId="77777777" w:rsidR="0083129B" w:rsidRPr="009C3482" w:rsidRDefault="0083129B" w:rsidP="0059546D">
      <w:pPr>
        <w:ind w:left="567" w:hanging="567"/>
        <w:rPr>
          <w:lang w:val="sl-SI"/>
        </w:rPr>
      </w:pPr>
      <w:r w:rsidRPr="009C3482">
        <w:rPr>
          <w:lang w:val="sl-SI"/>
        </w:rPr>
        <w:t>►</w:t>
      </w:r>
      <w:r w:rsidRPr="009C3482">
        <w:rPr>
          <w:lang w:val="sl-SI"/>
        </w:rPr>
        <w:tab/>
      </w:r>
      <w:r w:rsidRPr="00976352">
        <w:rPr>
          <w:lang w:val="sl-SI"/>
        </w:rPr>
        <w:t xml:space="preserve">Zdravilo </w:t>
      </w:r>
      <w:r w:rsidRPr="009C3482">
        <w:rPr>
          <w:lang w:val="sl-SI"/>
        </w:rPr>
        <w:t xml:space="preserve">NovoRapid Penfill </w:t>
      </w:r>
      <w:r w:rsidRPr="00976352">
        <w:rPr>
          <w:lang w:val="sl-SI"/>
        </w:rPr>
        <w:t>je primerno samo za injiciranje pod kožo z injekcijskim peresnikom za večkratno uporabo. Pogovorite se z zdravnikom, če si morate insulin injicirati na drug način</w:t>
      </w:r>
      <w:r w:rsidR="00C71BCF" w:rsidRPr="00976352">
        <w:rPr>
          <w:lang w:val="sl-SI"/>
        </w:rPr>
        <w:t>.</w:t>
      </w:r>
    </w:p>
    <w:p w14:paraId="6ABF61E4" w14:textId="77777777" w:rsidR="00473CBD" w:rsidRPr="009C3482" w:rsidRDefault="00473CBD" w:rsidP="00473CBD">
      <w:pPr>
        <w:numPr>
          <w:ilvl w:val="12"/>
          <w:numId w:val="0"/>
        </w:numPr>
        <w:ind w:right="-2"/>
        <w:rPr>
          <w:szCs w:val="22"/>
          <w:lang w:val="sl-SI"/>
        </w:rPr>
      </w:pPr>
    </w:p>
    <w:p w14:paraId="4B1B6A5A" w14:textId="77777777" w:rsidR="00AA4F5F" w:rsidRPr="009C3482" w:rsidRDefault="0059546D" w:rsidP="001B4575">
      <w:pPr>
        <w:numPr>
          <w:ilvl w:val="12"/>
          <w:numId w:val="0"/>
        </w:numPr>
        <w:ind w:right="-2"/>
        <w:rPr>
          <w:szCs w:val="22"/>
          <w:lang w:val="sl-SI"/>
        </w:rPr>
      </w:pPr>
      <w:r w:rsidRPr="009C3482">
        <w:rPr>
          <w:b/>
          <w:szCs w:val="22"/>
          <w:lang w:val="sl-SI"/>
        </w:rPr>
        <w:t>Opozorila in previdnostni ukrepi</w:t>
      </w:r>
    </w:p>
    <w:p w14:paraId="75CBE891" w14:textId="77777777" w:rsidR="0059546D" w:rsidRPr="009C3482" w:rsidRDefault="0059546D" w:rsidP="0059546D">
      <w:pPr>
        <w:numPr>
          <w:ilvl w:val="12"/>
          <w:numId w:val="0"/>
        </w:numPr>
        <w:ind w:right="-2"/>
        <w:rPr>
          <w:szCs w:val="22"/>
          <w:lang w:val="sl-SI"/>
        </w:rPr>
      </w:pPr>
      <w:r w:rsidRPr="009C3482">
        <w:rPr>
          <w:bCs/>
          <w:szCs w:val="22"/>
          <w:lang w:val="sl-SI"/>
        </w:rPr>
        <w:t>Nekatera stanja in dejavnosti lahko vplivajo na vašo potrebo po insulinu. Posvetujte se z zdravnikom:</w:t>
      </w:r>
    </w:p>
    <w:p w14:paraId="2AA5F5C4" w14:textId="77777777" w:rsidR="00235D69"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235D69" w:rsidRPr="009C3482">
        <w:rPr>
          <w:szCs w:val="22"/>
          <w:lang w:val="sl-SI"/>
        </w:rPr>
        <w:t>e imate težave z ledvicami</w:t>
      </w:r>
      <w:r w:rsidR="00C375B2" w:rsidRPr="009C3482">
        <w:rPr>
          <w:szCs w:val="22"/>
          <w:lang w:val="sl-SI"/>
        </w:rPr>
        <w:t>,</w:t>
      </w:r>
      <w:r w:rsidR="00235D69" w:rsidRPr="009C3482">
        <w:rPr>
          <w:szCs w:val="22"/>
          <w:lang w:val="sl-SI"/>
        </w:rPr>
        <w:t xml:space="preserve"> jetri, </w:t>
      </w:r>
      <w:r w:rsidR="00C375B2" w:rsidRPr="009C3482">
        <w:rPr>
          <w:szCs w:val="22"/>
          <w:lang w:val="sl-SI"/>
        </w:rPr>
        <w:t>nadledvič</w:t>
      </w:r>
      <w:r w:rsidR="00CF23F6" w:rsidRPr="009C3482">
        <w:rPr>
          <w:szCs w:val="22"/>
          <w:lang w:val="sl-SI"/>
        </w:rPr>
        <w:t>no žlezo, hipofizo ali ščitnico,</w:t>
      </w:r>
    </w:p>
    <w:p w14:paraId="3BD23A0B" w14:textId="77777777" w:rsidR="00235D69" w:rsidRPr="009C3482" w:rsidRDefault="00B01912" w:rsidP="00AE32C9">
      <w:pPr>
        <w:tabs>
          <w:tab w:val="clear" w:pos="567"/>
        </w:tabs>
        <w:suppressAutoHyphens w:val="0"/>
        <w:ind w:left="567" w:hanging="567"/>
        <w:rPr>
          <w:lang w:val="sl-SI"/>
        </w:rPr>
      </w:pPr>
      <w:r w:rsidRPr="009C3482">
        <w:rPr>
          <w:lang w:val="sl-SI"/>
        </w:rPr>
        <w:t>►</w:t>
      </w:r>
      <w:r w:rsidRPr="009C3482">
        <w:rPr>
          <w:lang w:val="sl-SI"/>
        </w:rPr>
        <w:tab/>
      </w:r>
      <w:r w:rsidR="00CF23F6" w:rsidRPr="009C3482">
        <w:rPr>
          <w:szCs w:val="22"/>
          <w:lang w:val="sl-SI"/>
        </w:rPr>
        <w:t>č</w:t>
      </w:r>
      <w:r w:rsidR="00235D69" w:rsidRPr="009C3482">
        <w:rPr>
          <w:szCs w:val="22"/>
          <w:lang w:val="sl-SI"/>
        </w:rPr>
        <w:t>e ste telesno bolj dejavni kot ponavadi ali želite spremeniti svojo običajno prehrano</w:t>
      </w:r>
      <w:r w:rsidR="00D3435D" w:rsidRPr="009C3482">
        <w:rPr>
          <w:szCs w:val="22"/>
          <w:lang w:val="sl-SI"/>
        </w:rPr>
        <w:t xml:space="preserve">, kajti to lahko vpliva na </w:t>
      </w:r>
      <w:r w:rsidR="006D2CF2" w:rsidRPr="009C3482">
        <w:rPr>
          <w:szCs w:val="22"/>
          <w:lang w:val="sl-SI"/>
        </w:rPr>
        <w:t>koncentracijo</w:t>
      </w:r>
      <w:r w:rsidR="00D3435D" w:rsidRPr="009C3482">
        <w:rPr>
          <w:szCs w:val="22"/>
          <w:lang w:val="sl-SI"/>
        </w:rPr>
        <w:t xml:space="preserve"> vašega krvnega sladkorja,</w:t>
      </w:r>
    </w:p>
    <w:p w14:paraId="0B0989AC" w14:textId="77777777" w:rsidR="00235D69"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235D69" w:rsidRPr="009C3482">
        <w:rPr>
          <w:szCs w:val="22"/>
          <w:lang w:val="sl-SI"/>
        </w:rPr>
        <w:t>e ste bolni</w:t>
      </w:r>
      <w:r w:rsidR="00C22E1C" w:rsidRPr="009C3482">
        <w:rPr>
          <w:szCs w:val="22"/>
          <w:lang w:val="sl-SI"/>
        </w:rPr>
        <w:t>;</w:t>
      </w:r>
      <w:r w:rsidR="00235D69" w:rsidRPr="009C3482">
        <w:rPr>
          <w:szCs w:val="22"/>
          <w:lang w:val="sl-SI"/>
        </w:rPr>
        <w:t xml:space="preserve"> insulin uporabljajte še naprej</w:t>
      </w:r>
      <w:r w:rsidR="007238A6" w:rsidRPr="009C3482">
        <w:rPr>
          <w:szCs w:val="22"/>
          <w:lang w:val="sl-SI"/>
        </w:rPr>
        <w:t xml:space="preserve"> in se posvetujte s svojim zdravnikom,</w:t>
      </w:r>
    </w:p>
    <w:p w14:paraId="07F33E84" w14:textId="77777777" w:rsidR="00235D69" w:rsidRDefault="00B01912" w:rsidP="00B01912">
      <w:pPr>
        <w:ind w:left="567" w:hanging="567"/>
        <w:rPr>
          <w:szCs w:val="22"/>
          <w:lang w:val="sl-SI"/>
        </w:rPr>
      </w:pPr>
      <w:r w:rsidRPr="009C3482">
        <w:rPr>
          <w:lang w:val="sl-SI"/>
        </w:rPr>
        <w:t>►</w:t>
      </w:r>
      <w:r w:rsidRPr="009C3482">
        <w:rPr>
          <w:lang w:val="sl-SI"/>
        </w:rPr>
        <w:tab/>
      </w:r>
      <w:r w:rsidR="00CF23F6" w:rsidRPr="009C3482">
        <w:rPr>
          <w:szCs w:val="22"/>
          <w:lang w:val="sl-SI"/>
        </w:rPr>
        <w:t>č</w:t>
      </w:r>
      <w:r w:rsidR="00235D69" w:rsidRPr="009C3482">
        <w:rPr>
          <w:szCs w:val="22"/>
          <w:lang w:val="sl-SI"/>
        </w:rPr>
        <w:t>e potujete v tujino</w:t>
      </w:r>
      <w:r w:rsidR="00C22E1C" w:rsidRPr="009C3482">
        <w:rPr>
          <w:szCs w:val="22"/>
          <w:lang w:val="sl-SI"/>
        </w:rPr>
        <w:t>;</w:t>
      </w:r>
      <w:r w:rsidR="00235D69" w:rsidRPr="009C3482">
        <w:rPr>
          <w:szCs w:val="22"/>
          <w:lang w:val="sl-SI"/>
        </w:rPr>
        <w:t xml:space="preserve"> potovanje med različnimi časovnimi pasovi lahko vpliva na potrebe po insulinu in časovni razpored injekcij.</w:t>
      </w:r>
    </w:p>
    <w:p w14:paraId="19B1F5D1" w14:textId="77777777" w:rsidR="00302C8D" w:rsidRDefault="00302C8D" w:rsidP="00B01912">
      <w:pPr>
        <w:ind w:left="567" w:hanging="567"/>
        <w:rPr>
          <w:szCs w:val="22"/>
          <w:lang w:val="sl-SI"/>
        </w:rPr>
      </w:pPr>
    </w:p>
    <w:p w14:paraId="5B301EAD" w14:textId="77777777" w:rsidR="00331849" w:rsidRPr="00331849" w:rsidRDefault="00331849" w:rsidP="00331849">
      <w:pPr>
        <w:tabs>
          <w:tab w:val="clear" w:pos="567"/>
        </w:tabs>
        <w:rPr>
          <w:b/>
          <w:bCs/>
          <w:noProof w:val="0"/>
          <w:szCs w:val="22"/>
          <w:lang w:val="sl-SI"/>
        </w:rPr>
      </w:pPr>
      <w:r w:rsidRPr="00331849">
        <w:rPr>
          <w:b/>
          <w:bCs/>
          <w:noProof w:val="0"/>
          <w:szCs w:val="22"/>
          <w:lang w:val="sl-SI"/>
        </w:rPr>
        <w:t xml:space="preserve">Kožne spremembe na mestu injiciranja </w:t>
      </w:r>
    </w:p>
    <w:p w14:paraId="6015C530" w14:textId="77777777" w:rsidR="00302C8D" w:rsidRDefault="00331849" w:rsidP="00331849">
      <w:pPr>
        <w:tabs>
          <w:tab w:val="clear" w:pos="567"/>
        </w:tabs>
        <w:rPr>
          <w:bCs/>
          <w:noProof w:val="0"/>
          <w:szCs w:val="22"/>
          <w:lang w:val="sl-SI"/>
        </w:rPr>
      </w:pPr>
      <w:r w:rsidRPr="00331849">
        <w:rPr>
          <w:bCs/>
          <w:noProof w:val="0"/>
          <w:szCs w:val="22"/>
          <w:lang w:val="sl-SI"/>
        </w:rPr>
        <w:t>Mesto injiciranja je treba menjavati, da bi preprečili spremembe maščobnega tkiva pod kožo, na primer zadebelitev kože, skrčenje kože in podkožne zatrdline. Insulin morda ne bo učinkoval zelo dobro, če ga injicirate v predel z zatrdlino, skrčen ali zadebeljen predel (glejte poglavje 3). Če opazite spremembe kože na mestu injiciranja, o tem obvestite zdravnika. Če trenutno injicirate v takšne prizadete predele, o tem obvestite zdravnika, preden začnete injicirati v drug predel. Zdravnik vam bo morda naročil, da si skrbneje preverjate sladkor v krvi in da si prilagodite odmerek insulina ali drugih antidiabetičnih zdravil.</w:t>
      </w:r>
    </w:p>
    <w:p w14:paraId="3E3AA352" w14:textId="77777777" w:rsidR="00302C8D" w:rsidRPr="009C3482" w:rsidRDefault="00302C8D" w:rsidP="00B01912">
      <w:pPr>
        <w:ind w:left="567" w:hanging="567"/>
        <w:rPr>
          <w:szCs w:val="22"/>
          <w:lang w:val="sl-SI"/>
        </w:rPr>
      </w:pPr>
    </w:p>
    <w:p w14:paraId="6A98554E" w14:textId="77777777" w:rsidR="00D96779" w:rsidRPr="009C3482" w:rsidRDefault="00D96779" w:rsidP="00D96779">
      <w:pPr>
        <w:ind w:right="-2"/>
        <w:rPr>
          <w:b/>
          <w:szCs w:val="22"/>
          <w:lang w:val="sl-SI"/>
        </w:rPr>
      </w:pPr>
      <w:r w:rsidRPr="009C3482">
        <w:rPr>
          <w:b/>
          <w:szCs w:val="22"/>
          <w:lang w:val="sl-SI"/>
        </w:rPr>
        <w:t>Otroci in mladostniki</w:t>
      </w:r>
    </w:p>
    <w:p w14:paraId="710D8D57" w14:textId="77777777" w:rsidR="00D96779" w:rsidRPr="009C3482" w:rsidRDefault="006D2C67" w:rsidP="00D96779">
      <w:pPr>
        <w:ind w:right="-2"/>
        <w:rPr>
          <w:b/>
          <w:szCs w:val="22"/>
          <w:lang w:val="sl-SI"/>
        </w:rPr>
      </w:pPr>
      <w:r w:rsidRPr="009C3482">
        <w:rPr>
          <w:szCs w:val="22"/>
          <w:lang w:val="sl-SI"/>
        </w:rPr>
        <w:t>Z</w:t>
      </w:r>
      <w:r w:rsidR="00964EBE" w:rsidRPr="009C3482">
        <w:rPr>
          <w:szCs w:val="22"/>
          <w:lang w:val="sl-SI"/>
        </w:rPr>
        <w:t xml:space="preserve">dravila ne dajajte otrokom, mlajšim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xml:space="preserve">, saj pri otrocih, mlajših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kliničnih preskušanj niso izvedli.</w:t>
      </w:r>
    </w:p>
    <w:p w14:paraId="2FF4340C" w14:textId="77777777" w:rsidR="00D96779" w:rsidRPr="009C3482" w:rsidRDefault="00D96779" w:rsidP="00D96779">
      <w:pPr>
        <w:ind w:right="-2"/>
        <w:rPr>
          <w:b/>
          <w:szCs w:val="22"/>
          <w:lang w:val="sl-SI"/>
        </w:rPr>
      </w:pPr>
    </w:p>
    <w:p w14:paraId="467D8A7F" w14:textId="77777777" w:rsidR="00193888" w:rsidRPr="009C3482" w:rsidRDefault="0059546D" w:rsidP="00D96779">
      <w:pPr>
        <w:ind w:right="-2"/>
        <w:rPr>
          <w:szCs w:val="22"/>
          <w:lang w:val="sl-SI"/>
        </w:rPr>
      </w:pPr>
      <w:r w:rsidRPr="009C3482">
        <w:rPr>
          <w:b/>
          <w:szCs w:val="22"/>
          <w:lang w:val="sl-SI"/>
        </w:rPr>
        <w:t>D</w:t>
      </w:r>
      <w:r w:rsidR="00065691" w:rsidRPr="009C3482">
        <w:rPr>
          <w:b/>
          <w:szCs w:val="22"/>
          <w:lang w:val="sl-SI"/>
        </w:rPr>
        <w:t>rug</w:t>
      </w:r>
      <w:r w:rsidRPr="009C3482">
        <w:rPr>
          <w:b/>
          <w:szCs w:val="22"/>
          <w:lang w:val="sl-SI"/>
        </w:rPr>
        <w:t>a</w:t>
      </w:r>
      <w:r w:rsidR="00065691" w:rsidRPr="009C3482">
        <w:rPr>
          <w:b/>
          <w:szCs w:val="22"/>
          <w:lang w:val="sl-SI"/>
        </w:rPr>
        <w:t xml:space="preserve"> zdravil</w:t>
      </w:r>
      <w:r w:rsidRPr="009C3482">
        <w:rPr>
          <w:b/>
          <w:szCs w:val="22"/>
          <w:lang w:val="sl-SI"/>
        </w:rPr>
        <w:t>a in zdravilo NovoRapid</w:t>
      </w:r>
    </w:p>
    <w:p w14:paraId="593717AE" w14:textId="77777777" w:rsidR="0059546D" w:rsidRPr="009C3482" w:rsidRDefault="0059546D" w:rsidP="0059546D">
      <w:pPr>
        <w:rPr>
          <w:szCs w:val="22"/>
          <w:lang w:val="sl-SI"/>
        </w:rPr>
      </w:pPr>
      <w:r w:rsidRPr="009C3482">
        <w:rPr>
          <w:szCs w:val="22"/>
          <w:lang w:val="sl-SI"/>
        </w:rPr>
        <w:t>Obvestite zdravnika, medicinsko sestro ali farmacevta, če jemljete</w:t>
      </w:r>
      <w:r w:rsidR="008F30C0" w:rsidRPr="009C3482">
        <w:rPr>
          <w:szCs w:val="22"/>
          <w:lang w:val="sl-SI"/>
        </w:rPr>
        <w:t>,</w:t>
      </w:r>
      <w:r w:rsidRPr="009C3482">
        <w:rPr>
          <w:szCs w:val="22"/>
          <w:lang w:val="sl-SI"/>
        </w:rPr>
        <w:t xml:space="preserve"> ste pred kratkim jemali ali pa boste začeli jemati katero koli drugo zdravilo. </w:t>
      </w:r>
    </w:p>
    <w:p w14:paraId="31945D7B" w14:textId="77777777" w:rsidR="00D3435D" w:rsidRPr="009C3482" w:rsidRDefault="00193888" w:rsidP="00D3435D">
      <w:pPr>
        <w:rPr>
          <w:szCs w:val="22"/>
          <w:lang w:val="sl-SI"/>
        </w:rPr>
      </w:pPr>
      <w:r w:rsidRPr="009C3482">
        <w:rPr>
          <w:szCs w:val="22"/>
          <w:lang w:val="sl-SI"/>
        </w:rPr>
        <w:t>Nekatera</w:t>
      </w:r>
      <w:r w:rsidR="00065691" w:rsidRPr="009C3482">
        <w:rPr>
          <w:szCs w:val="22"/>
          <w:lang w:val="sl-SI"/>
        </w:rPr>
        <w:t xml:space="preserve"> zdravila vplivajo na </w:t>
      </w:r>
      <w:r w:rsidR="00FA4A0F">
        <w:rPr>
          <w:szCs w:val="22"/>
          <w:lang w:val="sl-SI"/>
        </w:rPr>
        <w:t>koncentracijo</w:t>
      </w:r>
      <w:r w:rsidR="00065691" w:rsidRPr="009C3482">
        <w:rPr>
          <w:szCs w:val="22"/>
          <w:lang w:val="sl-SI"/>
        </w:rPr>
        <w:t xml:space="preserve"> </w:t>
      </w:r>
      <w:r w:rsidR="0059546D" w:rsidRPr="009C3482">
        <w:rPr>
          <w:szCs w:val="22"/>
          <w:lang w:val="sl-SI"/>
        </w:rPr>
        <w:t>krvnega sladkorja</w:t>
      </w:r>
      <w:r w:rsidR="00FA4A0F">
        <w:rPr>
          <w:szCs w:val="22"/>
          <w:lang w:val="sl-SI"/>
        </w:rPr>
        <w:t>, kar lahko pomeni, da boste morali spremeniti</w:t>
      </w:r>
      <w:r w:rsidR="00065691" w:rsidRPr="009C3482">
        <w:rPr>
          <w:szCs w:val="22"/>
          <w:lang w:val="sl-SI"/>
        </w:rPr>
        <w:t xml:space="preserve"> odmerek insulina. Spodaj so našteta najpogostejša zdravila, ki lahko vplivajo na vaše zdravljenje z insulinom.</w:t>
      </w:r>
    </w:p>
    <w:p w14:paraId="23D30769" w14:textId="77777777" w:rsidR="00AE32C9" w:rsidRPr="009C3482" w:rsidRDefault="00AE32C9" w:rsidP="00AE32C9">
      <w:pPr>
        <w:rPr>
          <w:bCs/>
          <w:szCs w:val="22"/>
          <w:lang w:val="sl-SI"/>
        </w:rPr>
      </w:pPr>
    </w:p>
    <w:p w14:paraId="71D004CF" w14:textId="77777777" w:rsidR="0058329B" w:rsidRPr="009C3482" w:rsidRDefault="0059546D" w:rsidP="0058329B">
      <w:pPr>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 </w:t>
      </w:r>
      <w:r w:rsidRPr="009C3482">
        <w:rPr>
          <w:bCs/>
          <w:szCs w:val="22"/>
          <w:u w:val="single"/>
          <w:lang w:val="sl-SI"/>
        </w:rPr>
        <w:t xml:space="preserve">se vam lahko </w:t>
      </w:r>
      <w:r w:rsidR="0058329B" w:rsidRPr="009C3482">
        <w:rPr>
          <w:bCs/>
          <w:szCs w:val="22"/>
          <w:u w:val="single"/>
          <w:lang w:val="sl-SI"/>
        </w:rPr>
        <w:t>zniža (hipoglikemija)</w:t>
      </w:r>
      <w:r w:rsidRPr="009C3482">
        <w:rPr>
          <w:bCs/>
          <w:szCs w:val="22"/>
          <w:u w:val="single"/>
          <w:lang w:val="sl-SI"/>
        </w:rPr>
        <w:t>, če jemljete</w:t>
      </w:r>
      <w:r w:rsidR="0058329B" w:rsidRPr="009C3482">
        <w:rPr>
          <w:bCs/>
          <w:szCs w:val="22"/>
          <w:u w:val="single"/>
          <w:lang w:val="sl-SI"/>
        </w:rPr>
        <w:t>:</w:t>
      </w:r>
    </w:p>
    <w:p w14:paraId="545565D8" w14:textId="77777777" w:rsidR="0058329B" w:rsidRPr="009C3482" w:rsidRDefault="0058329B" w:rsidP="0058329B">
      <w:pPr>
        <w:ind w:left="567" w:hanging="567"/>
        <w:rPr>
          <w:szCs w:val="22"/>
          <w:lang w:val="sl-SI"/>
        </w:rPr>
      </w:pPr>
      <w:r w:rsidRPr="009C3482">
        <w:rPr>
          <w:lang w:val="sl-SI"/>
        </w:rPr>
        <w:t>•</w:t>
      </w:r>
      <w:r w:rsidRPr="009C3482">
        <w:rPr>
          <w:lang w:val="sl-SI"/>
        </w:rPr>
        <w:tab/>
        <w:t>druga zdravila za zdravljenje sladkorne bolezni,</w:t>
      </w:r>
    </w:p>
    <w:p w14:paraId="6B30F7FE"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zaviralce</w:t>
      </w:r>
      <w:r w:rsidRPr="009C3482">
        <w:rPr>
          <w:szCs w:val="22"/>
          <w:lang w:val="sl-SI"/>
        </w:rPr>
        <w:t xml:space="preserve"> monoaminooksidaze (MAO) (uporabljajo se za zdravljenje depresije),</w:t>
      </w:r>
    </w:p>
    <w:p w14:paraId="50A6B406" w14:textId="77777777" w:rsidR="0058329B" w:rsidRPr="009C3482" w:rsidRDefault="0058329B" w:rsidP="0058329B">
      <w:pPr>
        <w:ind w:left="567" w:hanging="567"/>
        <w:rPr>
          <w:lang w:val="sl-SI"/>
        </w:rPr>
      </w:pPr>
      <w:r w:rsidRPr="009C3482">
        <w:rPr>
          <w:lang w:val="sl-SI"/>
        </w:rPr>
        <w:t>•</w:t>
      </w:r>
      <w:r w:rsidRPr="009C3482">
        <w:rPr>
          <w:lang w:val="sl-SI"/>
        </w:rPr>
        <w:tab/>
      </w:r>
      <w:r w:rsidR="006E71F1">
        <w:rPr>
          <w:rFonts w:eastAsia="MS Mincho"/>
          <w:szCs w:val="22"/>
          <w:lang w:val="sl-SI"/>
        </w:rPr>
        <w:t>antagoniste</w:t>
      </w:r>
      <w:r w:rsidRPr="009C3482">
        <w:rPr>
          <w:szCs w:val="22"/>
          <w:lang w:val="sl-SI"/>
        </w:rPr>
        <w:t xml:space="preserve"> adrenergičnih receptorjev beta (uporabljajo se za zdravljenje visokega krvnega tlaka),</w:t>
      </w:r>
    </w:p>
    <w:p w14:paraId="2655219F" w14:textId="77777777" w:rsidR="0058329B" w:rsidRPr="009C3482" w:rsidRDefault="0058329B" w:rsidP="0058329B">
      <w:pPr>
        <w:ind w:left="567" w:hanging="567"/>
        <w:rPr>
          <w:szCs w:val="22"/>
          <w:lang w:val="sl-SI"/>
        </w:rPr>
      </w:pPr>
      <w:r w:rsidRPr="009C3482">
        <w:rPr>
          <w:lang w:val="sl-SI"/>
        </w:rPr>
        <w:t>•</w:t>
      </w:r>
      <w:r w:rsidRPr="009C3482">
        <w:rPr>
          <w:lang w:val="sl-SI"/>
        </w:rPr>
        <w:tab/>
      </w:r>
      <w:r w:rsidRPr="009C3482">
        <w:rPr>
          <w:szCs w:val="22"/>
          <w:lang w:val="sl-SI"/>
        </w:rPr>
        <w:t>zavir</w:t>
      </w:r>
      <w:r w:rsidR="00BD3F5A" w:rsidRPr="009C3482">
        <w:rPr>
          <w:szCs w:val="22"/>
          <w:lang w:val="sl-SI"/>
        </w:rPr>
        <w:t>alce</w:t>
      </w:r>
      <w:r w:rsidRPr="009C3482">
        <w:rPr>
          <w:szCs w:val="22"/>
          <w:lang w:val="sl-SI"/>
        </w:rPr>
        <w:t xml:space="preserve"> angiotenzinske konvertaze (ACE – angiotensin converting enzyme) (uporabljajo se za zdravljenje določenih bolezenskih stanj srca ali visokega krvnega tlaka),</w:t>
      </w:r>
    </w:p>
    <w:p w14:paraId="2AF7A9A1" w14:textId="77777777" w:rsidR="0058329B" w:rsidRPr="009C3482" w:rsidRDefault="0058329B" w:rsidP="0058329B">
      <w:pPr>
        <w:ind w:left="567" w:hanging="567"/>
        <w:rPr>
          <w:lang w:val="sl-SI"/>
        </w:rPr>
      </w:pPr>
      <w:r w:rsidRPr="009C3482">
        <w:rPr>
          <w:lang w:val="sl-SI"/>
        </w:rPr>
        <w:t>•</w:t>
      </w:r>
      <w:r w:rsidRPr="009C3482">
        <w:rPr>
          <w:lang w:val="sl-SI"/>
        </w:rPr>
        <w:tab/>
      </w:r>
      <w:r w:rsidRPr="009C3482">
        <w:rPr>
          <w:szCs w:val="22"/>
          <w:lang w:val="sl-SI"/>
        </w:rPr>
        <w:t>salicilat</w:t>
      </w:r>
      <w:r w:rsidR="00BD3F5A" w:rsidRPr="009C3482">
        <w:rPr>
          <w:szCs w:val="22"/>
          <w:lang w:val="sl-SI"/>
        </w:rPr>
        <w:t>e</w:t>
      </w:r>
      <w:r w:rsidRPr="009C3482">
        <w:rPr>
          <w:lang w:val="sl-SI"/>
        </w:rPr>
        <w:t xml:space="preserve"> (uporabljajo se za lajšanje bolečine in znižanje zvišane telesne temperature),</w:t>
      </w:r>
    </w:p>
    <w:p w14:paraId="7A33494C"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anabolne steroide</w:t>
      </w:r>
      <w:r w:rsidRPr="009C3482">
        <w:rPr>
          <w:szCs w:val="22"/>
          <w:lang w:val="sl-SI"/>
        </w:rPr>
        <w:t xml:space="preserve"> </w:t>
      </w:r>
      <w:r w:rsidRPr="009C3482">
        <w:rPr>
          <w:lang w:val="sl-SI"/>
        </w:rPr>
        <w:t>(na primer testosteron),</w:t>
      </w:r>
    </w:p>
    <w:p w14:paraId="1C8FD136" w14:textId="77777777" w:rsidR="0058329B" w:rsidRPr="009C3482" w:rsidRDefault="0058329B" w:rsidP="0058329B">
      <w:pPr>
        <w:ind w:left="567" w:right="-2" w:hanging="567"/>
        <w:rPr>
          <w:lang w:val="sl-SI"/>
        </w:rPr>
      </w:pPr>
      <w:r w:rsidRPr="009C3482">
        <w:rPr>
          <w:lang w:val="sl-SI"/>
        </w:rPr>
        <w:t>•</w:t>
      </w:r>
      <w:r w:rsidRPr="009C3482">
        <w:rPr>
          <w:lang w:val="sl-SI"/>
        </w:rPr>
        <w:tab/>
      </w:r>
      <w:r w:rsidR="00BD3F5A" w:rsidRPr="009C3482">
        <w:rPr>
          <w:lang w:val="sl-SI"/>
        </w:rPr>
        <w:t>sulfonamide</w:t>
      </w:r>
      <w:r w:rsidRPr="009C3482">
        <w:rPr>
          <w:lang w:val="sl-SI"/>
        </w:rPr>
        <w:t xml:space="preserve"> (uporabljajo se za zdravljenje okužb).</w:t>
      </w:r>
    </w:p>
    <w:p w14:paraId="5459CDF9" w14:textId="77777777" w:rsidR="0058329B" w:rsidRPr="009C3482" w:rsidRDefault="0058329B" w:rsidP="0058329B">
      <w:pPr>
        <w:ind w:left="567" w:right="-2" w:hanging="567"/>
        <w:rPr>
          <w:lang w:val="sl-SI"/>
        </w:rPr>
      </w:pPr>
    </w:p>
    <w:p w14:paraId="143F9CA1" w14:textId="77777777" w:rsidR="0058329B" w:rsidRPr="009C3482" w:rsidRDefault="0059546D" w:rsidP="0058329B">
      <w:pPr>
        <w:tabs>
          <w:tab w:val="clear" w:pos="567"/>
          <w:tab w:val="left" w:pos="-3544"/>
        </w:tabs>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w:t>
      </w:r>
      <w:r w:rsidRPr="009C3482">
        <w:rPr>
          <w:bCs/>
          <w:szCs w:val="22"/>
          <w:u w:val="single"/>
          <w:lang w:val="sl-SI"/>
        </w:rPr>
        <w:t xml:space="preserve"> se vam lahko</w:t>
      </w:r>
      <w:r w:rsidR="0058329B" w:rsidRPr="009C3482">
        <w:rPr>
          <w:bCs/>
          <w:szCs w:val="22"/>
          <w:u w:val="single"/>
          <w:lang w:val="sl-SI"/>
        </w:rPr>
        <w:t xml:space="preserve"> zviša (hiperglikemija)</w:t>
      </w:r>
      <w:r w:rsidRPr="009C3482">
        <w:rPr>
          <w:bCs/>
          <w:szCs w:val="22"/>
          <w:u w:val="single"/>
          <w:lang w:val="sl-SI"/>
        </w:rPr>
        <w:t>, če jemljete</w:t>
      </w:r>
      <w:r w:rsidR="0058329B" w:rsidRPr="009C3482">
        <w:rPr>
          <w:bCs/>
          <w:szCs w:val="22"/>
          <w:u w:val="single"/>
          <w:lang w:val="sl-SI"/>
        </w:rPr>
        <w:t>:</w:t>
      </w:r>
    </w:p>
    <w:p w14:paraId="676897CA" w14:textId="77777777" w:rsidR="0058329B" w:rsidRPr="009C3482" w:rsidRDefault="00BD3F5A" w:rsidP="0058329B">
      <w:pPr>
        <w:ind w:left="567" w:hanging="567"/>
        <w:rPr>
          <w:lang w:val="sl-SI"/>
        </w:rPr>
      </w:pPr>
      <w:r w:rsidRPr="009C3482">
        <w:rPr>
          <w:lang w:val="sl-SI"/>
        </w:rPr>
        <w:t>•</w:t>
      </w:r>
      <w:r w:rsidRPr="009C3482">
        <w:rPr>
          <w:lang w:val="sl-SI"/>
        </w:rPr>
        <w:tab/>
        <w:t>peroralne kontraceptive</w:t>
      </w:r>
      <w:r w:rsidR="0058329B" w:rsidRPr="009C3482">
        <w:rPr>
          <w:lang w:val="sl-SI"/>
        </w:rPr>
        <w:t xml:space="preserve"> (tablete za </w:t>
      </w:r>
      <w:r w:rsidR="00112430" w:rsidRPr="009C3482">
        <w:rPr>
          <w:lang w:val="sl-SI"/>
        </w:rPr>
        <w:t xml:space="preserve">preprečevanje </w:t>
      </w:r>
      <w:r w:rsidR="00E34E20" w:rsidRPr="009C3482">
        <w:rPr>
          <w:lang w:val="sl-SI"/>
        </w:rPr>
        <w:t>zanositve</w:t>
      </w:r>
      <w:r w:rsidR="0058329B" w:rsidRPr="009C3482">
        <w:rPr>
          <w:lang w:val="sl-SI"/>
        </w:rPr>
        <w:t>),</w:t>
      </w:r>
    </w:p>
    <w:p w14:paraId="32940F47" w14:textId="77777777" w:rsidR="0058329B" w:rsidRPr="009C3482" w:rsidRDefault="00BD3F5A" w:rsidP="0058329B">
      <w:pPr>
        <w:ind w:left="567" w:hanging="567"/>
        <w:rPr>
          <w:lang w:val="sl-SI"/>
        </w:rPr>
      </w:pPr>
      <w:r w:rsidRPr="009C3482">
        <w:rPr>
          <w:lang w:val="sl-SI"/>
        </w:rPr>
        <w:t>•</w:t>
      </w:r>
      <w:r w:rsidRPr="009C3482">
        <w:rPr>
          <w:lang w:val="sl-SI"/>
        </w:rPr>
        <w:tab/>
        <w:t>tiazide</w:t>
      </w:r>
      <w:r w:rsidR="0058329B" w:rsidRPr="009C3482">
        <w:rPr>
          <w:lang w:val="sl-SI"/>
        </w:rPr>
        <w:t xml:space="preserve"> (uporabljajo se za zdravljenje visokega krvnega tlaka ali prekomern</w:t>
      </w:r>
      <w:r w:rsidR="00E37649" w:rsidRPr="009C3482">
        <w:rPr>
          <w:lang w:val="sl-SI"/>
        </w:rPr>
        <w:t>ega</w:t>
      </w:r>
      <w:r w:rsidR="0058329B" w:rsidRPr="009C3482">
        <w:rPr>
          <w:lang w:val="sl-SI"/>
        </w:rPr>
        <w:t xml:space="preserve"> zadrževanj</w:t>
      </w:r>
      <w:r w:rsidR="00E37649" w:rsidRPr="009C3482">
        <w:rPr>
          <w:lang w:val="sl-SI"/>
        </w:rPr>
        <w:t>a</w:t>
      </w:r>
      <w:r w:rsidR="0058329B" w:rsidRPr="009C3482">
        <w:rPr>
          <w:lang w:val="sl-SI"/>
        </w:rPr>
        <w:t xml:space="preserve"> tekočin),</w:t>
      </w:r>
    </w:p>
    <w:p w14:paraId="751AEA09" w14:textId="77777777" w:rsidR="0058329B" w:rsidRPr="009C3482" w:rsidRDefault="0058329B" w:rsidP="0058329B">
      <w:pPr>
        <w:ind w:left="567" w:hanging="567"/>
        <w:rPr>
          <w:szCs w:val="22"/>
          <w:lang w:val="sl-SI"/>
        </w:rPr>
      </w:pPr>
      <w:r w:rsidRPr="009C3482">
        <w:rPr>
          <w:lang w:val="sl-SI"/>
        </w:rPr>
        <w:t>•</w:t>
      </w:r>
      <w:r w:rsidRPr="009C3482">
        <w:rPr>
          <w:lang w:val="sl-SI"/>
        </w:rPr>
        <w:tab/>
      </w:r>
      <w:r w:rsidR="00BD3F5A" w:rsidRPr="009C3482">
        <w:rPr>
          <w:szCs w:val="22"/>
          <w:lang w:val="sl-SI"/>
        </w:rPr>
        <w:t>glukokortikoide</w:t>
      </w:r>
      <w:r w:rsidRPr="009C3482">
        <w:rPr>
          <w:szCs w:val="22"/>
          <w:lang w:val="sl-SI"/>
        </w:rPr>
        <w:t xml:space="preserve"> (na primer </w:t>
      </w:r>
      <w:r w:rsidR="00CF1916">
        <w:rPr>
          <w:szCs w:val="22"/>
          <w:lang w:val="sl-SI"/>
        </w:rPr>
        <w:t>“</w:t>
      </w:r>
      <w:r w:rsidRPr="009C3482">
        <w:rPr>
          <w:szCs w:val="22"/>
          <w:lang w:val="sl-SI"/>
        </w:rPr>
        <w:t>kortizon</w:t>
      </w:r>
      <w:r w:rsidR="00CF1916">
        <w:rPr>
          <w:szCs w:val="22"/>
          <w:lang w:val="sl-SI"/>
        </w:rPr>
        <w:t>”</w:t>
      </w:r>
      <w:r w:rsidRPr="009C3482">
        <w:rPr>
          <w:szCs w:val="22"/>
          <w:lang w:val="sl-SI"/>
        </w:rPr>
        <w:t>, uporabljajo se za zdravljenje vnetja),</w:t>
      </w:r>
    </w:p>
    <w:p w14:paraId="249153E8" w14:textId="77777777" w:rsidR="0058329B" w:rsidRPr="009C3482" w:rsidRDefault="00BD3F5A" w:rsidP="0058329B">
      <w:pPr>
        <w:tabs>
          <w:tab w:val="left" w:pos="1361"/>
        </w:tabs>
        <w:ind w:left="567" w:hanging="567"/>
        <w:rPr>
          <w:lang w:val="sl-SI"/>
        </w:rPr>
      </w:pPr>
      <w:r w:rsidRPr="009C3482">
        <w:rPr>
          <w:lang w:val="sl-SI"/>
        </w:rPr>
        <w:t>•</w:t>
      </w:r>
      <w:r w:rsidRPr="009C3482">
        <w:rPr>
          <w:lang w:val="sl-SI"/>
        </w:rPr>
        <w:tab/>
        <w:t>ščitnične hormone</w:t>
      </w:r>
      <w:r w:rsidR="0058329B" w:rsidRPr="009C3482">
        <w:rPr>
          <w:lang w:val="sl-SI"/>
        </w:rPr>
        <w:t xml:space="preserve"> (uporabljajo se za zdravljenje motenj v delovanju žleze ščitnice),</w:t>
      </w:r>
    </w:p>
    <w:p w14:paraId="764CAFD6" w14:textId="77777777" w:rsidR="0058329B" w:rsidRPr="009C3482" w:rsidRDefault="00BD3F5A" w:rsidP="0058329B">
      <w:pPr>
        <w:ind w:left="567" w:hanging="567"/>
        <w:rPr>
          <w:lang w:val="sl-SI"/>
        </w:rPr>
      </w:pPr>
      <w:r w:rsidRPr="009C3482">
        <w:rPr>
          <w:lang w:val="sl-SI"/>
        </w:rPr>
        <w:lastRenderedPageBreak/>
        <w:t>•</w:t>
      </w:r>
      <w:r w:rsidRPr="009C3482">
        <w:rPr>
          <w:lang w:val="sl-SI"/>
        </w:rPr>
        <w:tab/>
        <w:t>simpatikomimetike</w:t>
      </w:r>
      <w:r w:rsidR="0058329B" w:rsidRPr="009C3482">
        <w:rPr>
          <w:lang w:val="sl-SI"/>
        </w:rPr>
        <w:t xml:space="preserve"> (na primer adrenalin, salbutamol</w:t>
      </w:r>
      <w:r w:rsidR="00E34E20" w:rsidRPr="009C3482">
        <w:rPr>
          <w:lang w:val="sl-SI"/>
        </w:rPr>
        <w:t xml:space="preserve"> ali </w:t>
      </w:r>
      <w:r w:rsidR="0058329B" w:rsidRPr="009C3482">
        <w:rPr>
          <w:lang w:val="sl-SI"/>
        </w:rPr>
        <w:t>terbutalin, uporabljajo se za zdravljenje astme),</w:t>
      </w:r>
    </w:p>
    <w:p w14:paraId="7702ACA9" w14:textId="77777777" w:rsidR="0058329B" w:rsidRPr="009C3482" w:rsidRDefault="0058329B" w:rsidP="0058329B">
      <w:pPr>
        <w:ind w:left="567" w:hanging="567"/>
        <w:rPr>
          <w:lang w:val="sl-SI"/>
        </w:rPr>
      </w:pPr>
      <w:r w:rsidRPr="009C3482">
        <w:rPr>
          <w:lang w:val="sl-SI"/>
        </w:rPr>
        <w:t>•</w:t>
      </w:r>
      <w:r w:rsidRPr="009C3482">
        <w:rPr>
          <w:lang w:val="sl-SI"/>
        </w:rPr>
        <w:tab/>
        <w:t xml:space="preserve">rastni hormon (zdravilo za </w:t>
      </w:r>
      <w:r w:rsidRPr="009C3482">
        <w:rPr>
          <w:szCs w:val="22"/>
          <w:lang w:val="sl-SI"/>
        </w:rPr>
        <w:t>spodbuditev skeletne in somatske rasti ter z izrazitim vplivom na telesna presnovna dogajanja),</w:t>
      </w:r>
    </w:p>
    <w:p w14:paraId="3CA6BC6A" w14:textId="77777777" w:rsidR="0058329B" w:rsidRPr="009C3482" w:rsidRDefault="0058329B" w:rsidP="0058329B">
      <w:pPr>
        <w:ind w:left="567" w:hanging="567"/>
        <w:rPr>
          <w:lang w:val="sl-SI"/>
        </w:rPr>
      </w:pPr>
      <w:r w:rsidRPr="009C3482">
        <w:rPr>
          <w:lang w:val="sl-SI"/>
        </w:rPr>
        <w:t>•</w:t>
      </w:r>
      <w:r w:rsidRPr="009C3482">
        <w:rPr>
          <w:lang w:val="sl-SI"/>
        </w:rPr>
        <w:tab/>
        <w:t>danazol (zdravilo, ki deluje na ovulacijo).</w:t>
      </w:r>
    </w:p>
    <w:p w14:paraId="6397136F" w14:textId="77777777" w:rsidR="0058329B" w:rsidRPr="009C3482" w:rsidRDefault="0058329B" w:rsidP="0058329B">
      <w:pPr>
        <w:ind w:left="567" w:hanging="567"/>
        <w:rPr>
          <w:lang w:val="sl-SI"/>
        </w:rPr>
      </w:pPr>
    </w:p>
    <w:p w14:paraId="35D17CDD" w14:textId="77777777" w:rsidR="0058329B" w:rsidRPr="009C3482" w:rsidRDefault="0058329B" w:rsidP="0058329B">
      <w:pPr>
        <w:tabs>
          <w:tab w:val="clear" w:pos="567"/>
          <w:tab w:val="left" w:pos="0"/>
        </w:tabs>
        <w:rPr>
          <w:lang w:val="sl-SI"/>
        </w:rPr>
      </w:pPr>
      <w:r w:rsidRPr="009C3482">
        <w:rPr>
          <w:szCs w:val="22"/>
          <w:lang w:val="sl-SI"/>
        </w:rPr>
        <w:t>Oktreotid in lanreotid (uporabljata se za zdravljenje akromegalij</w:t>
      </w:r>
      <w:r w:rsidR="00CF1916">
        <w:rPr>
          <w:szCs w:val="22"/>
          <w:lang w:val="sl-SI"/>
        </w:rPr>
        <w:t>e</w:t>
      </w:r>
      <w:r w:rsidR="0059546D" w:rsidRPr="009C3482">
        <w:rPr>
          <w:szCs w:val="22"/>
          <w:lang w:val="sl-SI"/>
        </w:rPr>
        <w:t>,</w:t>
      </w:r>
      <w:r w:rsidR="0059546D" w:rsidRPr="009C3482">
        <w:rPr>
          <w:lang w:val="sl-SI"/>
        </w:rPr>
        <w:t xml:space="preserve"> redke hormonske motnje, ki se ponavadi pojavi pri odraslih osebah srednjih let in je posledica čezmernega nastajanja rastnega hormona v žlezi hipofizi</w:t>
      </w:r>
      <w:r w:rsidRPr="009C3482">
        <w:rPr>
          <w:szCs w:val="22"/>
          <w:lang w:val="sl-SI"/>
        </w:rPr>
        <w:t>) lahko zvišata ali znižata vaš krvni sladkor.</w:t>
      </w:r>
    </w:p>
    <w:p w14:paraId="40B00792" w14:textId="77777777" w:rsidR="0058329B" w:rsidRPr="009C3482" w:rsidRDefault="0058329B" w:rsidP="0058329B">
      <w:pPr>
        <w:tabs>
          <w:tab w:val="clear" w:pos="567"/>
          <w:tab w:val="left" w:pos="0"/>
        </w:tabs>
        <w:rPr>
          <w:lang w:val="sl-SI"/>
        </w:rPr>
      </w:pPr>
    </w:p>
    <w:p w14:paraId="3C1F4B59" w14:textId="77777777" w:rsidR="0058329B" w:rsidRPr="009C3482" w:rsidRDefault="0069538A" w:rsidP="0058329B">
      <w:pPr>
        <w:tabs>
          <w:tab w:val="clear" w:pos="567"/>
          <w:tab w:val="left" w:pos="-1560"/>
        </w:tabs>
        <w:ind w:right="-2"/>
        <w:rPr>
          <w:lang w:val="sl-SI"/>
        </w:rPr>
      </w:pPr>
      <w:r>
        <w:rPr>
          <w:lang w:val="sl-SI"/>
        </w:rPr>
        <w:t>Antagonisti</w:t>
      </w:r>
      <w:r w:rsidRPr="009C3482">
        <w:rPr>
          <w:lang w:val="sl-SI"/>
        </w:rPr>
        <w:t xml:space="preserve"> </w:t>
      </w:r>
      <w:r w:rsidR="0058329B" w:rsidRPr="009C3482">
        <w:rPr>
          <w:lang w:val="sl-SI"/>
        </w:rPr>
        <w:t xml:space="preserve">adrenergičnih receptorjev beta (uporabljajo se za zdravljenje visokega krvnega tlaka) lahko oslabijo ali popolnoma preprečijo prve opozorilne znake, ki vam pomagajo prepoznati </w:t>
      </w:r>
      <w:r w:rsidR="0059546D" w:rsidRPr="009C3482">
        <w:rPr>
          <w:lang w:val="sl-SI"/>
        </w:rPr>
        <w:t>nizek krvni sladkor</w:t>
      </w:r>
      <w:r w:rsidR="0058329B" w:rsidRPr="009C3482">
        <w:rPr>
          <w:lang w:val="sl-SI"/>
        </w:rPr>
        <w:t>.</w:t>
      </w:r>
    </w:p>
    <w:p w14:paraId="179A70F9" w14:textId="77777777" w:rsidR="00065691" w:rsidRPr="009C3482" w:rsidRDefault="00065691" w:rsidP="00045E31">
      <w:pPr>
        <w:rPr>
          <w:szCs w:val="22"/>
          <w:lang w:val="sl-SI"/>
        </w:rPr>
      </w:pPr>
    </w:p>
    <w:p w14:paraId="1AECB98E" w14:textId="77777777" w:rsidR="00AB6494" w:rsidRPr="009C3482" w:rsidRDefault="00AB6494" w:rsidP="00AB6494">
      <w:pPr>
        <w:ind w:left="567" w:hanging="567"/>
        <w:rPr>
          <w:lang w:val="sl-SI"/>
        </w:rPr>
      </w:pPr>
      <w:r w:rsidRPr="009C3482">
        <w:rPr>
          <w:u w:val="single"/>
          <w:lang w:val="sl-SI"/>
        </w:rPr>
        <w:t>Pioglitazon (</w:t>
      </w:r>
      <w:r w:rsidR="0059546D" w:rsidRPr="009C3482">
        <w:rPr>
          <w:u w:val="single"/>
          <w:lang w:val="sl-SI"/>
        </w:rPr>
        <w:t>tablete</w:t>
      </w:r>
      <w:r w:rsidRPr="009C3482">
        <w:rPr>
          <w:u w:val="single"/>
          <w:lang w:val="sl-SI"/>
        </w:rPr>
        <w:t xml:space="preserve"> za zdravljenje sladkorne bolezni tipa 2)</w:t>
      </w:r>
    </w:p>
    <w:p w14:paraId="06973FCD" w14:textId="77777777" w:rsidR="00AB6494" w:rsidRPr="009C3482" w:rsidRDefault="00AB6494" w:rsidP="00AB6494">
      <w:pPr>
        <w:tabs>
          <w:tab w:val="clear" w:pos="567"/>
          <w:tab w:val="left" w:pos="0"/>
        </w:tabs>
        <w:rPr>
          <w:lang w:val="sl-SI"/>
        </w:rPr>
      </w:pPr>
      <w:r w:rsidRPr="009C3482">
        <w:rPr>
          <w:lang w:val="sl-SI"/>
        </w:rPr>
        <w:t>Pri nekaterih bolnikih z dolgotrajno sladkorno boleznijo tipa 2 in boleznijo srca ali predhodno možgansko kapjo, ki so se zdravili s pioglitazonom in insulinom, je prišlo do razvoja srčnega popuščanja. Če občutite znake srčnega popuščanja, npr. nenavadno kratka sapa, hitro pridobivanje telesne mase ali lokalizirano otekanje (edem), nemudoma obvestite svojega zdravnika.</w:t>
      </w:r>
    </w:p>
    <w:p w14:paraId="73774C53" w14:textId="77777777" w:rsidR="005151EA" w:rsidRPr="009C3482" w:rsidRDefault="005151EA" w:rsidP="00193888">
      <w:pPr>
        <w:rPr>
          <w:b/>
          <w:szCs w:val="22"/>
          <w:lang w:val="sl-SI"/>
        </w:rPr>
      </w:pPr>
    </w:p>
    <w:p w14:paraId="42B7F67A" w14:textId="77777777" w:rsidR="0059546D" w:rsidRPr="009C3482" w:rsidRDefault="0059546D" w:rsidP="0059546D">
      <w:pPr>
        <w:rPr>
          <w:lang w:val="sl-SI"/>
        </w:rPr>
      </w:pPr>
      <w:r w:rsidRPr="009C3482">
        <w:rPr>
          <w:lang w:val="sl-SI"/>
        </w:rPr>
        <w:t>Če ste uporabili katero koli zgoraj navedeno zdravilo, povejte to zdravniku, medicinski sestri ali farmacevtu.</w:t>
      </w:r>
    </w:p>
    <w:p w14:paraId="26777692" w14:textId="77777777" w:rsidR="0059546D" w:rsidRPr="009C3482" w:rsidRDefault="0059546D" w:rsidP="0059546D">
      <w:pPr>
        <w:tabs>
          <w:tab w:val="clear" w:pos="567"/>
          <w:tab w:val="left" w:pos="0"/>
        </w:tabs>
        <w:rPr>
          <w:lang w:val="sl-SI"/>
        </w:rPr>
      </w:pPr>
    </w:p>
    <w:p w14:paraId="500C871F" w14:textId="77777777" w:rsidR="00193888" w:rsidRPr="009C3482" w:rsidRDefault="0059546D" w:rsidP="00193888">
      <w:pPr>
        <w:rPr>
          <w:szCs w:val="22"/>
          <w:lang w:val="sl-SI"/>
        </w:rPr>
      </w:pPr>
      <w:r w:rsidRPr="009C3482">
        <w:rPr>
          <w:b/>
          <w:szCs w:val="22"/>
          <w:lang w:val="sl-SI"/>
        </w:rPr>
        <w:t>Zdravilo NovoRapid skupaj z alkoholom</w:t>
      </w:r>
    </w:p>
    <w:p w14:paraId="0BA88010" w14:textId="77777777" w:rsidR="00193888" w:rsidRPr="009C3482" w:rsidRDefault="006612F6" w:rsidP="0048593D">
      <w:pPr>
        <w:ind w:left="567" w:hanging="567"/>
        <w:rPr>
          <w:szCs w:val="22"/>
          <w:lang w:val="sl-SI"/>
        </w:rPr>
      </w:pPr>
      <w:r w:rsidRPr="009C3482">
        <w:rPr>
          <w:lang w:val="sl-SI"/>
        </w:rPr>
        <w:t>►</w:t>
      </w:r>
      <w:r w:rsidR="00193888" w:rsidRPr="009C3482">
        <w:rPr>
          <w:szCs w:val="22"/>
          <w:lang w:val="sl-SI"/>
        </w:rPr>
        <w:tab/>
      </w:r>
      <w:r w:rsidR="00D3435D" w:rsidRPr="009C3482">
        <w:rPr>
          <w:lang w:val="sl-SI"/>
        </w:rPr>
        <w:t>Če pijete alkohol, se vam potreba po insulinu lahko spremeni, kajti koncentracija krvnega sladkorja se vam lahko poveča ali zmanjša. Priporočljivo je natančno kontroliranje.</w:t>
      </w:r>
    </w:p>
    <w:p w14:paraId="5A45AA72" w14:textId="77777777" w:rsidR="00193888" w:rsidRPr="009C3482" w:rsidRDefault="00193888" w:rsidP="00193888">
      <w:pPr>
        <w:rPr>
          <w:szCs w:val="22"/>
          <w:lang w:val="sl-SI"/>
        </w:rPr>
      </w:pPr>
    </w:p>
    <w:p w14:paraId="3DA8BFF1" w14:textId="77777777" w:rsidR="00193888" w:rsidRPr="009C3482" w:rsidRDefault="00045E31" w:rsidP="00045E31">
      <w:pPr>
        <w:rPr>
          <w:szCs w:val="22"/>
          <w:lang w:val="sl-SI"/>
        </w:rPr>
      </w:pPr>
      <w:r w:rsidRPr="009C3482">
        <w:rPr>
          <w:b/>
          <w:szCs w:val="22"/>
          <w:lang w:val="sl-SI"/>
        </w:rPr>
        <w:t>Nosečnost in dojenje</w:t>
      </w:r>
    </w:p>
    <w:p w14:paraId="0DD842F1" w14:textId="77777777" w:rsidR="00045E31" w:rsidRPr="009C3482" w:rsidRDefault="00216B09" w:rsidP="00216B09">
      <w:pPr>
        <w:ind w:left="567" w:hanging="567"/>
        <w:rPr>
          <w:szCs w:val="22"/>
          <w:lang w:val="sl-SI"/>
        </w:rPr>
      </w:pPr>
      <w:r w:rsidRPr="009C3482">
        <w:rPr>
          <w:lang w:val="sl-SI"/>
        </w:rPr>
        <w:t>►</w:t>
      </w:r>
      <w:r w:rsidRPr="009C3482">
        <w:rPr>
          <w:lang w:val="sl-SI"/>
        </w:rPr>
        <w:tab/>
      </w:r>
      <w:r w:rsidR="00045E31" w:rsidRPr="009C3482">
        <w:rPr>
          <w:szCs w:val="22"/>
          <w:lang w:val="sl-SI"/>
        </w:rPr>
        <w:t>Č</w:t>
      </w:r>
      <w:r w:rsidR="00C10E40" w:rsidRPr="009C3482">
        <w:rPr>
          <w:szCs w:val="22"/>
          <w:lang w:val="sl-SI"/>
        </w:rPr>
        <w:t xml:space="preserve">e </w:t>
      </w:r>
      <w:r w:rsidR="00193888" w:rsidRPr="009C3482">
        <w:rPr>
          <w:szCs w:val="22"/>
          <w:lang w:val="sl-SI"/>
        </w:rPr>
        <w:t xml:space="preserve">ste noseči, </w:t>
      </w:r>
      <w:r w:rsidR="0059546D" w:rsidRPr="009C3482">
        <w:rPr>
          <w:szCs w:val="22"/>
          <w:lang w:val="sl-SI"/>
        </w:rPr>
        <w:t>menite, da bi lahko bili noseči ali načrtujete</w:t>
      </w:r>
      <w:r w:rsidR="00C10E40" w:rsidRPr="009C3482">
        <w:rPr>
          <w:szCs w:val="22"/>
          <w:lang w:val="sl-SI"/>
        </w:rPr>
        <w:t xml:space="preserve"> zanosit</w:t>
      </w:r>
      <w:r w:rsidR="0059546D" w:rsidRPr="009C3482">
        <w:rPr>
          <w:szCs w:val="22"/>
          <w:lang w:val="sl-SI"/>
        </w:rPr>
        <w:t>ev</w:t>
      </w:r>
      <w:r w:rsidR="002C73DE" w:rsidRPr="009C3482">
        <w:rPr>
          <w:szCs w:val="22"/>
          <w:lang w:val="sl-SI"/>
        </w:rPr>
        <w:t>,</w:t>
      </w:r>
      <w:r w:rsidR="00C10E40" w:rsidRPr="009C3482">
        <w:rPr>
          <w:szCs w:val="22"/>
          <w:lang w:val="sl-SI"/>
        </w:rPr>
        <w:t xml:space="preserve"> </w:t>
      </w:r>
      <w:r w:rsidR="002C73DE" w:rsidRPr="009C3482">
        <w:rPr>
          <w:szCs w:val="22"/>
          <w:lang w:val="sl-SI"/>
        </w:rPr>
        <w:t>se posvetujte s svojim zdravnikom</w:t>
      </w:r>
      <w:r w:rsidR="00C22E1C" w:rsidRPr="009C3482">
        <w:rPr>
          <w:szCs w:val="22"/>
          <w:lang w:val="sl-SI"/>
        </w:rPr>
        <w:t>,</w:t>
      </w:r>
      <w:r w:rsidR="00B5520E" w:rsidRPr="009C3482">
        <w:rPr>
          <w:szCs w:val="22"/>
          <w:lang w:val="sl-SI"/>
        </w:rPr>
        <w:t xml:space="preserve"> preden boste uporabili to zdravilo</w:t>
      </w:r>
      <w:r w:rsidR="002C73DE" w:rsidRPr="009C3482">
        <w:rPr>
          <w:szCs w:val="22"/>
          <w:lang w:val="sl-SI"/>
        </w:rPr>
        <w:t>.</w:t>
      </w:r>
      <w:r w:rsidR="00C10E40" w:rsidRPr="009C3482">
        <w:rPr>
          <w:szCs w:val="22"/>
          <w:lang w:val="sl-SI"/>
        </w:rPr>
        <w:t xml:space="preserve"> </w:t>
      </w:r>
      <w:r w:rsidR="003E70BE" w:rsidRPr="009C3482">
        <w:rPr>
          <w:szCs w:val="22"/>
          <w:lang w:val="sl-SI"/>
        </w:rPr>
        <w:t xml:space="preserve">Zdravilo </w:t>
      </w:r>
      <w:r w:rsidR="00AA427E" w:rsidRPr="009C3482">
        <w:rPr>
          <w:szCs w:val="22"/>
          <w:lang w:val="sl-SI"/>
        </w:rPr>
        <w:t>NovoRapid lahko uporabljate med nosečnostjo.</w:t>
      </w:r>
      <w:r w:rsidR="00AC4104" w:rsidRPr="009C3482">
        <w:rPr>
          <w:szCs w:val="22"/>
          <w:lang w:val="sl-SI"/>
        </w:rPr>
        <w:t xml:space="preserve"> </w:t>
      </w:r>
      <w:r w:rsidR="00AA427E" w:rsidRPr="009C3482">
        <w:rPr>
          <w:szCs w:val="22"/>
          <w:lang w:val="sl-SI"/>
        </w:rPr>
        <w:t xml:space="preserve">Med nosečnostjo in </w:t>
      </w:r>
      <w:r w:rsidR="000A1DA7" w:rsidRPr="009C3482">
        <w:rPr>
          <w:szCs w:val="22"/>
          <w:lang w:val="sl-SI"/>
        </w:rPr>
        <w:t xml:space="preserve">po </w:t>
      </w:r>
      <w:r w:rsidR="00AA427E" w:rsidRPr="009C3482">
        <w:rPr>
          <w:szCs w:val="22"/>
          <w:lang w:val="sl-SI"/>
        </w:rPr>
        <w:t xml:space="preserve">porodu bo vaš </w:t>
      </w:r>
      <w:r w:rsidR="00B5520E" w:rsidRPr="009C3482">
        <w:rPr>
          <w:szCs w:val="22"/>
          <w:lang w:val="sl-SI"/>
        </w:rPr>
        <w:t xml:space="preserve">odmerek </w:t>
      </w:r>
      <w:r w:rsidR="00AA427E" w:rsidRPr="009C3482">
        <w:rPr>
          <w:szCs w:val="22"/>
          <w:lang w:val="sl-SI"/>
        </w:rPr>
        <w:t>insulina morda treba spremeniti. Natančna urejenost vaše sladkorne bolezni</w:t>
      </w:r>
      <w:r w:rsidR="00196E37" w:rsidRPr="009C3482">
        <w:rPr>
          <w:szCs w:val="22"/>
          <w:lang w:val="sl-SI"/>
        </w:rPr>
        <w:t>,</w:t>
      </w:r>
      <w:r w:rsidR="00AA427E" w:rsidRPr="009C3482">
        <w:rPr>
          <w:szCs w:val="22"/>
          <w:lang w:val="sl-SI"/>
        </w:rPr>
        <w:t xml:space="preserve"> </w:t>
      </w:r>
      <w:r w:rsidR="00A1138F" w:rsidRPr="009C3482">
        <w:rPr>
          <w:szCs w:val="22"/>
          <w:lang w:val="sl-SI"/>
        </w:rPr>
        <w:t>zlasti</w:t>
      </w:r>
      <w:r w:rsidR="00AA427E" w:rsidRPr="009C3482">
        <w:rPr>
          <w:szCs w:val="22"/>
          <w:lang w:val="sl-SI"/>
        </w:rPr>
        <w:t xml:space="preserve"> preprečevanje hipoglikemij</w:t>
      </w:r>
      <w:r w:rsidR="00196E37" w:rsidRPr="009C3482">
        <w:rPr>
          <w:szCs w:val="22"/>
          <w:lang w:val="sl-SI"/>
        </w:rPr>
        <w:t>,</w:t>
      </w:r>
      <w:r w:rsidR="00AA427E" w:rsidRPr="009C3482">
        <w:rPr>
          <w:szCs w:val="22"/>
          <w:lang w:val="sl-SI"/>
        </w:rPr>
        <w:t xml:space="preserve"> </w:t>
      </w:r>
      <w:r w:rsidR="00196E37" w:rsidRPr="009C3482">
        <w:rPr>
          <w:szCs w:val="22"/>
          <w:lang w:val="sl-SI"/>
        </w:rPr>
        <w:t>je</w:t>
      </w:r>
      <w:r w:rsidR="00AA427E" w:rsidRPr="009C3482">
        <w:rPr>
          <w:szCs w:val="22"/>
          <w:lang w:val="sl-SI"/>
        </w:rPr>
        <w:t xml:space="preserve"> pomembna za zdravje vašega otroka.</w:t>
      </w:r>
    </w:p>
    <w:p w14:paraId="3C8CC87B" w14:textId="77777777" w:rsidR="00B5520E" w:rsidRPr="009C3482" w:rsidRDefault="00B5520E" w:rsidP="00B5520E">
      <w:pPr>
        <w:ind w:left="567" w:hanging="567"/>
        <w:rPr>
          <w:lang w:val="sl-SI"/>
        </w:rPr>
      </w:pPr>
      <w:r w:rsidRPr="009C3482">
        <w:rPr>
          <w:lang w:val="sl-SI"/>
        </w:rPr>
        <w:t>►</w:t>
      </w:r>
      <w:r w:rsidRPr="009C3482">
        <w:rPr>
          <w:lang w:val="sl-SI"/>
        </w:rPr>
        <w:tab/>
        <w:t>Pri uporabi zdravila NovoRapid med dojenjem ni omejitev.</w:t>
      </w:r>
    </w:p>
    <w:p w14:paraId="7FF3E19C" w14:textId="77777777" w:rsidR="00045E31" w:rsidRPr="009C3482" w:rsidRDefault="00045E31" w:rsidP="00045E31">
      <w:pPr>
        <w:rPr>
          <w:szCs w:val="22"/>
          <w:lang w:val="sl-SI"/>
        </w:rPr>
      </w:pPr>
    </w:p>
    <w:p w14:paraId="4A231016" w14:textId="77777777" w:rsidR="00B5520E" w:rsidRPr="009C3482" w:rsidRDefault="00B5520E" w:rsidP="00B5520E">
      <w:pPr>
        <w:rPr>
          <w:bCs/>
          <w:lang w:val="sl-SI"/>
        </w:rPr>
      </w:pPr>
      <w:r w:rsidRPr="009C3482">
        <w:rPr>
          <w:bCs/>
          <w:lang w:val="sl-SI"/>
        </w:rPr>
        <w:t>Če ste noseči ali če dojite, se posvetujte z zdravnikom, medicinsko sestro ali s farmacevtom, preden uporabite to zdravilo.</w:t>
      </w:r>
    </w:p>
    <w:p w14:paraId="3E2D03EB" w14:textId="77777777" w:rsidR="00B5520E" w:rsidRPr="009C3482" w:rsidRDefault="00B5520E" w:rsidP="00B5520E">
      <w:pPr>
        <w:rPr>
          <w:szCs w:val="22"/>
          <w:lang w:val="sl-SI"/>
        </w:rPr>
      </w:pPr>
    </w:p>
    <w:p w14:paraId="5FFC25BC" w14:textId="77777777" w:rsidR="00193888" w:rsidRPr="009C3482" w:rsidRDefault="00045E31" w:rsidP="00045E31">
      <w:pPr>
        <w:rPr>
          <w:szCs w:val="22"/>
          <w:lang w:val="sl-SI"/>
        </w:rPr>
      </w:pPr>
      <w:r w:rsidRPr="009C3482">
        <w:rPr>
          <w:b/>
          <w:szCs w:val="22"/>
          <w:lang w:val="sl-SI"/>
        </w:rPr>
        <w:t>Vpliv na sposobnost upravljanja vozil in strojev</w:t>
      </w:r>
    </w:p>
    <w:p w14:paraId="6740958E" w14:textId="77777777" w:rsidR="00B5520E" w:rsidRPr="009C3482" w:rsidRDefault="00B5520E" w:rsidP="00B5520E">
      <w:pPr>
        <w:rPr>
          <w:lang w:val="sl-SI"/>
        </w:rPr>
      </w:pPr>
      <w:r w:rsidRPr="009C3482">
        <w:rPr>
          <w:lang w:val="sl-SI"/>
        </w:rPr>
        <w:t>►</w:t>
      </w:r>
      <w:r w:rsidRPr="009C3482">
        <w:rPr>
          <w:lang w:val="sl-SI"/>
        </w:rPr>
        <w:tab/>
        <w:t>Prosimo posvetujte se z zdravnikom, ali lahko upravljate vozila in stroje, če:</w:t>
      </w:r>
    </w:p>
    <w:p w14:paraId="33B656E2" w14:textId="77777777" w:rsidR="00193888" w:rsidRPr="009C3482" w:rsidRDefault="00B5520E" w:rsidP="00193888">
      <w:pPr>
        <w:rPr>
          <w:szCs w:val="22"/>
          <w:lang w:val="sl-SI"/>
        </w:rPr>
      </w:pPr>
      <w:r w:rsidRPr="009C3482">
        <w:rPr>
          <w:lang w:val="sl-SI"/>
        </w:rPr>
        <w:t>•</w:t>
      </w:r>
      <w:r w:rsidR="00193888" w:rsidRPr="009C3482">
        <w:rPr>
          <w:lang w:val="sl-SI"/>
        </w:rPr>
        <w:tab/>
      </w:r>
      <w:r w:rsidR="00235D69" w:rsidRPr="009C3482">
        <w:rPr>
          <w:szCs w:val="22"/>
          <w:lang w:val="sl-SI"/>
        </w:rPr>
        <w:t>doživljate veliko hip</w:t>
      </w:r>
      <w:r w:rsidR="00193888" w:rsidRPr="009C3482">
        <w:rPr>
          <w:szCs w:val="22"/>
          <w:lang w:val="sl-SI"/>
        </w:rPr>
        <w:t>oglikemij</w:t>
      </w:r>
      <w:r w:rsidR="00245E80" w:rsidRPr="009C3482">
        <w:rPr>
          <w:szCs w:val="22"/>
          <w:lang w:val="sl-SI"/>
        </w:rPr>
        <w:t>,</w:t>
      </w:r>
    </w:p>
    <w:p w14:paraId="752FDDF6" w14:textId="77777777" w:rsidR="00235D69" w:rsidRPr="009C3482" w:rsidRDefault="00B5520E" w:rsidP="00193888">
      <w:pPr>
        <w:rPr>
          <w:szCs w:val="22"/>
          <w:lang w:val="sl-SI"/>
        </w:rPr>
      </w:pPr>
      <w:r w:rsidRPr="009C3482">
        <w:rPr>
          <w:lang w:val="sl-SI"/>
        </w:rPr>
        <w:t>•</w:t>
      </w:r>
      <w:r w:rsidR="00193888" w:rsidRPr="009C3482">
        <w:rPr>
          <w:lang w:val="sl-SI"/>
        </w:rPr>
        <w:tab/>
      </w:r>
      <w:r w:rsidR="00235D69" w:rsidRPr="009C3482">
        <w:rPr>
          <w:szCs w:val="22"/>
          <w:lang w:val="sl-SI"/>
        </w:rPr>
        <w:t>hip</w:t>
      </w:r>
      <w:r w:rsidR="00021D74" w:rsidRPr="009C3482">
        <w:rPr>
          <w:szCs w:val="22"/>
          <w:lang w:val="sl-SI"/>
        </w:rPr>
        <w:t>oglikemij</w:t>
      </w:r>
      <w:r w:rsidR="00235D69" w:rsidRPr="009C3482">
        <w:rPr>
          <w:szCs w:val="22"/>
          <w:lang w:val="sl-SI"/>
        </w:rPr>
        <w:t>e težko prepoznate.</w:t>
      </w:r>
    </w:p>
    <w:p w14:paraId="4863199B" w14:textId="77777777" w:rsidR="00235D69" w:rsidRPr="009C3482" w:rsidRDefault="00235D69" w:rsidP="001B4575">
      <w:pPr>
        <w:ind w:right="-29"/>
        <w:rPr>
          <w:szCs w:val="22"/>
          <w:lang w:val="sl-SI"/>
        </w:rPr>
      </w:pPr>
    </w:p>
    <w:p w14:paraId="1CDA373D" w14:textId="77777777" w:rsidR="00B5520E" w:rsidRPr="009C3482" w:rsidRDefault="00B5520E" w:rsidP="00B5520E">
      <w:pPr>
        <w:numPr>
          <w:ilvl w:val="12"/>
          <w:numId w:val="0"/>
        </w:numPr>
        <w:tabs>
          <w:tab w:val="clear" w:pos="567"/>
          <w:tab w:val="left" w:pos="0"/>
        </w:tabs>
        <w:ind w:right="-2"/>
        <w:rPr>
          <w:lang w:val="sl-SI"/>
        </w:rPr>
      </w:pPr>
      <w:r w:rsidRPr="009C3482">
        <w:rPr>
          <w:lang w:val="sl-SI"/>
        </w:rPr>
        <w:t>Če imate visok ali nizek krvni sladkor, se vam zbranost in sposobnost reagiranja lahko spremenita, s tem pa tudi vaša sposobnost za upravljanje vozil in strojev. Ne pozabite, da lahko ogrozite sebe in druge.</w:t>
      </w:r>
    </w:p>
    <w:p w14:paraId="7A85D029" w14:textId="77777777" w:rsidR="00B5520E" w:rsidRPr="009C3482" w:rsidRDefault="00B5520E" w:rsidP="00B5520E">
      <w:pPr>
        <w:ind w:right="-29"/>
        <w:rPr>
          <w:szCs w:val="22"/>
          <w:lang w:val="sl-SI"/>
        </w:rPr>
      </w:pPr>
    </w:p>
    <w:p w14:paraId="7A8FAD27" w14:textId="77777777" w:rsidR="00235D69" w:rsidRPr="009C3482" w:rsidRDefault="003E70BE" w:rsidP="001B4575">
      <w:pPr>
        <w:rPr>
          <w:szCs w:val="22"/>
          <w:lang w:val="sl-SI"/>
        </w:rPr>
      </w:pPr>
      <w:r w:rsidRPr="009C3482">
        <w:rPr>
          <w:szCs w:val="22"/>
          <w:lang w:val="sl-SI"/>
        </w:rPr>
        <w:t xml:space="preserve">Zdravilo </w:t>
      </w:r>
      <w:r w:rsidR="00235D69" w:rsidRPr="009C3482">
        <w:rPr>
          <w:szCs w:val="22"/>
          <w:lang w:val="sl-SI"/>
        </w:rPr>
        <w:t>NovoRapid začne delovati hitro. Če se pojavi hipoglikemija, jo boste zato najbrž občutili prej po injekciji kot p</w:t>
      </w:r>
      <w:r w:rsidR="00EF49E6" w:rsidRPr="009C3482">
        <w:rPr>
          <w:szCs w:val="22"/>
          <w:lang w:val="sl-SI"/>
        </w:rPr>
        <w:t>ri</w:t>
      </w:r>
      <w:r w:rsidR="00235D69" w:rsidRPr="009C3482">
        <w:rPr>
          <w:szCs w:val="22"/>
          <w:lang w:val="sl-SI"/>
        </w:rPr>
        <w:t xml:space="preserve"> topnem humanem insulinu.</w:t>
      </w:r>
    </w:p>
    <w:p w14:paraId="74F29F89" w14:textId="77777777" w:rsidR="00B5520E" w:rsidRPr="009C3482" w:rsidRDefault="00B5520E" w:rsidP="00B5520E">
      <w:pPr>
        <w:ind w:right="-29"/>
        <w:rPr>
          <w:b/>
          <w:szCs w:val="22"/>
          <w:lang w:val="sl-SI"/>
        </w:rPr>
      </w:pPr>
    </w:p>
    <w:p w14:paraId="1ADF3A0A" w14:textId="77777777" w:rsidR="00B5520E" w:rsidRPr="009C3482" w:rsidRDefault="00D96779" w:rsidP="00B5520E">
      <w:pPr>
        <w:ind w:right="-29"/>
        <w:rPr>
          <w:szCs w:val="22"/>
          <w:lang w:val="sl-SI"/>
        </w:rPr>
      </w:pPr>
      <w:r w:rsidRPr="009C3482">
        <w:rPr>
          <w:b/>
          <w:bCs/>
          <w:szCs w:val="22"/>
          <w:lang w:val="sl-SI"/>
        </w:rPr>
        <w:t xml:space="preserve">Pomembne informacije o nekaterih sestavinah </w:t>
      </w:r>
      <w:r w:rsidRPr="009C3482">
        <w:rPr>
          <w:b/>
          <w:szCs w:val="22"/>
          <w:lang w:val="sl-SI"/>
        </w:rPr>
        <w:t>z</w:t>
      </w:r>
      <w:r w:rsidR="00B5520E" w:rsidRPr="009C3482">
        <w:rPr>
          <w:b/>
          <w:szCs w:val="22"/>
          <w:lang w:val="sl-SI"/>
        </w:rPr>
        <w:t>dravil</w:t>
      </w:r>
      <w:r w:rsidRPr="009C3482">
        <w:rPr>
          <w:b/>
          <w:szCs w:val="22"/>
          <w:lang w:val="sl-SI"/>
        </w:rPr>
        <w:t>a</w:t>
      </w:r>
      <w:r w:rsidR="00B5520E" w:rsidRPr="009C3482">
        <w:rPr>
          <w:b/>
          <w:szCs w:val="22"/>
          <w:lang w:val="sl-SI"/>
        </w:rPr>
        <w:t xml:space="preserve"> NovoRapid</w:t>
      </w:r>
    </w:p>
    <w:p w14:paraId="00C26170" w14:textId="77777777" w:rsidR="00B5520E" w:rsidRPr="009C3482" w:rsidRDefault="00B5520E" w:rsidP="00B5520E">
      <w:pPr>
        <w:ind w:right="-29"/>
        <w:rPr>
          <w:szCs w:val="22"/>
          <w:lang w:val="sl-SI"/>
        </w:rPr>
      </w:pPr>
      <w:r w:rsidRPr="009C3482">
        <w:rPr>
          <w:lang w:val="sl-SI"/>
        </w:rPr>
        <w:t xml:space="preserve">Zdravilo NovoRapid vsebuje manj kot 1 mmol (23 mg) natrija na odmerek, kar v bistvu pomeni </w:t>
      </w:r>
      <w:r w:rsidR="00CF1916">
        <w:rPr>
          <w:lang w:val="sl-SI"/>
        </w:rPr>
        <w:t>“</w:t>
      </w:r>
      <w:r w:rsidRPr="009C3482">
        <w:rPr>
          <w:lang w:val="sl-SI"/>
        </w:rPr>
        <w:t>brez natrija</w:t>
      </w:r>
      <w:r w:rsidR="00CF1916">
        <w:rPr>
          <w:lang w:val="sl-SI"/>
        </w:rPr>
        <w:t>”</w:t>
      </w:r>
      <w:r w:rsidRPr="009C3482">
        <w:rPr>
          <w:lang w:val="sl-SI"/>
        </w:rPr>
        <w:t>.</w:t>
      </w:r>
    </w:p>
    <w:p w14:paraId="3C20A3F6" w14:textId="77777777" w:rsidR="00235D69" w:rsidRPr="009C3482" w:rsidRDefault="00235D69" w:rsidP="001B4575">
      <w:pPr>
        <w:rPr>
          <w:szCs w:val="22"/>
          <w:lang w:val="sl-SI"/>
        </w:rPr>
      </w:pPr>
    </w:p>
    <w:p w14:paraId="4B3ED688" w14:textId="77777777" w:rsidR="00235D69" w:rsidRPr="009C3482" w:rsidRDefault="00235D69" w:rsidP="001B4575">
      <w:pPr>
        <w:ind w:right="-2"/>
        <w:rPr>
          <w:szCs w:val="22"/>
          <w:lang w:val="sl-SI"/>
        </w:rPr>
      </w:pPr>
    </w:p>
    <w:p w14:paraId="44B8ED42" w14:textId="77777777" w:rsidR="00235D69" w:rsidRPr="009C3482" w:rsidRDefault="0069022B" w:rsidP="00C0020E">
      <w:pPr>
        <w:ind w:left="567" w:hanging="567"/>
        <w:rPr>
          <w:szCs w:val="22"/>
          <w:lang w:val="sl-SI"/>
        </w:rPr>
      </w:pPr>
      <w:r w:rsidRPr="009C3482">
        <w:rPr>
          <w:b/>
          <w:bCs/>
          <w:szCs w:val="22"/>
          <w:lang w:val="sl-SI"/>
        </w:rPr>
        <w:t>3.</w:t>
      </w:r>
      <w:r w:rsidRPr="009C3482">
        <w:rPr>
          <w:b/>
          <w:bCs/>
          <w:szCs w:val="22"/>
          <w:lang w:val="sl-SI"/>
        </w:rPr>
        <w:tab/>
        <w:t>K</w:t>
      </w:r>
      <w:r w:rsidR="00B5520E" w:rsidRPr="009C3482">
        <w:rPr>
          <w:b/>
          <w:bCs/>
          <w:szCs w:val="22"/>
          <w:lang w:val="sl-SI"/>
        </w:rPr>
        <w:t>ako uporabljati zdravilo</w:t>
      </w:r>
      <w:r w:rsidRPr="009C3482">
        <w:rPr>
          <w:b/>
          <w:bCs/>
          <w:szCs w:val="22"/>
          <w:lang w:val="sl-SI"/>
        </w:rPr>
        <w:t xml:space="preserve"> N</w:t>
      </w:r>
      <w:r w:rsidR="00B5520E" w:rsidRPr="009C3482">
        <w:rPr>
          <w:b/>
          <w:bCs/>
          <w:szCs w:val="22"/>
          <w:lang w:val="sl-SI"/>
        </w:rPr>
        <w:t>ovo</w:t>
      </w:r>
      <w:r w:rsidRPr="009C3482">
        <w:rPr>
          <w:b/>
          <w:bCs/>
          <w:szCs w:val="22"/>
          <w:lang w:val="sl-SI"/>
        </w:rPr>
        <w:t>R</w:t>
      </w:r>
      <w:r w:rsidR="00B5520E" w:rsidRPr="009C3482">
        <w:rPr>
          <w:b/>
          <w:bCs/>
          <w:szCs w:val="22"/>
          <w:lang w:val="sl-SI"/>
        </w:rPr>
        <w:t>apid</w:t>
      </w:r>
    </w:p>
    <w:p w14:paraId="0572CC41" w14:textId="77777777" w:rsidR="00235D69" w:rsidRPr="009C3482" w:rsidRDefault="00235D69" w:rsidP="001B4575">
      <w:pPr>
        <w:rPr>
          <w:szCs w:val="22"/>
          <w:lang w:val="sl-SI"/>
        </w:rPr>
      </w:pPr>
    </w:p>
    <w:p w14:paraId="201293D6" w14:textId="77777777" w:rsidR="00021D74" w:rsidRPr="009C3482" w:rsidRDefault="00021D74" w:rsidP="001B4575">
      <w:pPr>
        <w:rPr>
          <w:szCs w:val="22"/>
          <w:lang w:val="sl-SI"/>
        </w:rPr>
      </w:pPr>
      <w:r w:rsidRPr="009C3482">
        <w:rPr>
          <w:b/>
          <w:szCs w:val="22"/>
          <w:lang w:val="sl-SI"/>
        </w:rPr>
        <w:lastRenderedPageBreak/>
        <w:t>Odmer</w:t>
      </w:r>
      <w:r w:rsidR="009C45EC" w:rsidRPr="009C3482">
        <w:rPr>
          <w:b/>
          <w:szCs w:val="22"/>
          <w:lang w:val="sl-SI"/>
        </w:rPr>
        <w:t>ek</w:t>
      </w:r>
      <w:r w:rsidR="00B5520E" w:rsidRPr="009C3482">
        <w:rPr>
          <w:b/>
          <w:szCs w:val="22"/>
          <w:lang w:val="sl-SI"/>
        </w:rPr>
        <w:t xml:space="preserve"> in kdaj </w:t>
      </w:r>
      <w:r w:rsidR="00450878" w:rsidRPr="009C3482">
        <w:rPr>
          <w:b/>
          <w:szCs w:val="22"/>
          <w:lang w:val="sl-SI"/>
        </w:rPr>
        <w:t xml:space="preserve">uporabiti </w:t>
      </w:r>
      <w:r w:rsidR="00B5520E" w:rsidRPr="009C3482">
        <w:rPr>
          <w:b/>
          <w:szCs w:val="22"/>
          <w:lang w:val="sl-SI"/>
        </w:rPr>
        <w:t>insulin</w:t>
      </w:r>
    </w:p>
    <w:p w14:paraId="03BE3164" w14:textId="77777777" w:rsidR="00B5520E" w:rsidRPr="009C3482" w:rsidRDefault="00C22E1C" w:rsidP="00B5520E">
      <w:pPr>
        <w:rPr>
          <w:szCs w:val="22"/>
          <w:lang w:val="sl-SI"/>
        </w:rPr>
      </w:pPr>
      <w:r w:rsidRPr="009C3482">
        <w:rPr>
          <w:szCs w:val="22"/>
          <w:lang w:val="sl-SI"/>
        </w:rPr>
        <w:t xml:space="preserve">Insulin vedno uporabite </w:t>
      </w:r>
      <w:r w:rsidR="00B5520E" w:rsidRPr="009C3482">
        <w:rPr>
          <w:szCs w:val="22"/>
          <w:lang w:val="sl-SI"/>
        </w:rPr>
        <w:t>in prilagajajte odmerek</w:t>
      </w:r>
      <w:r w:rsidRPr="009C3482">
        <w:rPr>
          <w:szCs w:val="22"/>
          <w:lang w:val="sl-SI"/>
        </w:rPr>
        <w:t xml:space="preserve"> tako</w:t>
      </w:r>
      <w:r w:rsidR="00B5520E" w:rsidRPr="009C3482">
        <w:rPr>
          <w:szCs w:val="22"/>
          <w:lang w:val="sl-SI"/>
        </w:rPr>
        <w:t>, kot vam je to naročil zdravnik. Če niste prepričani</w:t>
      </w:r>
      <w:r w:rsidR="00282A28" w:rsidRPr="009C3482">
        <w:rPr>
          <w:szCs w:val="22"/>
          <w:lang w:val="sl-SI"/>
        </w:rPr>
        <w:t>,</w:t>
      </w:r>
      <w:r w:rsidR="00B5520E" w:rsidRPr="009C3482">
        <w:rPr>
          <w:szCs w:val="22"/>
          <w:lang w:val="sl-SI"/>
        </w:rPr>
        <w:t xml:space="preserve"> se posvetujte z zdravnikom, medicinsko sestro ali farmacevtom.</w:t>
      </w:r>
    </w:p>
    <w:p w14:paraId="32798918" w14:textId="77777777" w:rsidR="00B5520E" w:rsidRPr="009C3482" w:rsidRDefault="00B5520E" w:rsidP="00B5520E">
      <w:pPr>
        <w:rPr>
          <w:szCs w:val="22"/>
          <w:lang w:val="sl-SI"/>
        </w:rPr>
      </w:pPr>
    </w:p>
    <w:p w14:paraId="7B8D274C" w14:textId="77777777" w:rsidR="00B5520E" w:rsidRPr="009C3482" w:rsidRDefault="00B5520E" w:rsidP="00B5520E">
      <w:pPr>
        <w:rPr>
          <w:szCs w:val="22"/>
          <w:lang w:val="sl-SI"/>
        </w:rPr>
      </w:pPr>
      <w:r w:rsidRPr="009C3482">
        <w:rPr>
          <w:szCs w:val="22"/>
          <w:lang w:val="sl-SI"/>
        </w:rPr>
        <w:t>Zdravilo NovoRapid se praviloma uporablja tik pred obrokom. V 10 minutah po injekciji pojejte obrok ali prigrizek, da ne bo prišlo do nizkega krvnega sladkorja. Če je treba, j</w:t>
      </w:r>
      <w:r w:rsidR="00282A28" w:rsidRPr="009C3482">
        <w:rPr>
          <w:szCs w:val="22"/>
          <w:lang w:val="sl-SI"/>
        </w:rPr>
        <w:t>e mogoče zdravilo NovoRapid injicirati</w:t>
      </w:r>
      <w:r w:rsidRPr="009C3482">
        <w:rPr>
          <w:szCs w:val="22"/>
          <w:lang w:val="sl-SI"/>
        </w:rPr>
        <w:t xml:space="preserve"> kmalu po obroku. Za informacije glejte </w:t>
      </w:r>
      <w:r w:rsidR="00C22E1C" w:rsidRPr="009C3482">
        <w:rPr>
          <w:szCs w:val="22"/>
          <w:lang w:val="sl-SI"/>
        </w:rPr>
        <w:t xml:space="preserve">podpoglavje </w:t>
      </w:r>
      <w:r w:rsidRPr="009C3482">
        <w:rPr>
          <w:szCs w:val="22"/>
          <w:lang w:val="sl-SI"/>
        </w:rPr>
        <w:t>Kako in kje injicirati</w:t>
      </w:r>
      <w:r w:rsidR="00C22E1C" w:rsidRPr="009C3482">
        <w:rPr>
          <w:szCs w:val="22"/>
          <w:lang w:val="sl-SI"/>
        </w:rPr>
        <w:t xml:space="preserve"> v nadaljevanju</w:t>
      </w:r>
      <w:r w:rsidRPr="009C3482">
        <w:rPr>
          <w:szCs w:val="22"/>
          <w:lang w:val="sl-SI"/>
        </w:rPr>
        <w:t>.</w:t>
      </w:r>
    </w:p>
    <w:p w14:paraId="712976AF" w14:textId="77777777" w:rsidR="00B5520E" w:rsidRPr="009C3482" w:rsidRDefault="00B5520E" w:rsidP="00B5520E">
      <w:pPr>
        <w:rPr>
          <w:szCs w:val="22"/>
          <w:lang w:val="sl-SI"/>
        </w:rPr>
      </w:pPr>
    </w:p>
    <w:p w14:paraId="5EBAFCF3" w14:textId="77777777" w:rsidR="00235D69" w:rsidRPr="009C3482" w:rsidRDefault="00B5520E" w:rsidP="00B5520E">
      <w:pPr>
        <w:rPr>
          <w:szCs w:val="22"/>
          <w:lang w:val="sl-SI"/>
        </w:rPr>
      </w:pPr>
      <w:r w:rsidRPr="009C3482">
        <w:rPr>
          <w:szCs w:val="22"/>
          <w:lang w:val="sl-SI"/>
        </w:rPr>
        <w:t xml:space="preserve">Ne spreminjajte svojega insulina, če vam tega ne naroči zdravnik. </w:t>
      </w:r>
      <w:r w:rsidR="00235D69" w:rsidRPr="009C3482">
        <w:rPr>
          <w:szCs w:val="22"/>
          <w:lang w:val="sl-SI"/>
        </w:rPr>
        <w:t>Če vam zdravnik eno vrsto ali znamko insulina zamenja z drugo, vam bo morda moral prilagoditi odmerek.</w:t>
      </w:r>
      <w:r w:rsidR="00AE32C9" w:rsidRPr="009C3482">
        <w:rPr>
          <w:szCs w:val="22"/>
          <w:lang w:val="sl-SI"/>
        </w:rPr>
        <w:t xml:space="preserve"> </w:t>
      </w:r>
    </w:p>
    <w:p w14:paraId="4686ED57" w14:textId="77777777" w:rsidR="00235D69" w:rsidRPr="009C3482" w:rsidRDefault="00235D69" w:rsidP="001B4575">
      <w:pPr>
        <w:rPr>
          <w:szCs w:val="22"/>
          <w:lang w:val="sl-SI"/>
        </w:rPr>
      </w:pPr>
    </w:p>
    <w:p w14:paraId="414BEE22" w14:textId="77777777" w:rsidR="00B5520E" w:rsidRPr="009C3482" w:rsidRDefault="00B5520E" w:rsidP="00B5520E">
      <w:pPr>
        <w:rPr>
          <w:b/>
          <w:szCs w:val="22"/>
          <w:lang w:val="sl-SI"/>
        </w:rPr>
      </w:pPr>
      <w:r w:rsidRPr="009C3482">
        <w:rPr>
          <w:b/>
          <w:szCs w:val="22"/>
          <w:lang w:val="sl-SI"/>
        </w:rPr>
        <w:t>Uporaba pri otrocih in mladostnikih</w:t>
      </w:r>
    </w:p>
    <w:p w14:paraId="18FB6BCA" w14:textId="77777777" w:rsidR="00B5520E" w:rsidRPr="009C3482" w:rsidRDefault="00B5520E" w:rsidP="00B5520E">
      <w:pPr>
        <w:rPr>
          <w:szCs w:val="22"/>
          <w:lang w:val="sl-SI"/>
        </w:rPr>
      </w:pPr>
      <w:r w:rsidRPr="009C3482">
        <w:rPr>
          <w:szCs w:val="22"/>
          <w:lang w:val="sl-SI"/>
        </w:rPr>
        <w:t xml:space="preserve">Pri </w:t>
      </w:r>
      <w:r w:rsidR="00D96779" w:rsidRPr="009C3482">
        <w:rPr>
          <w:szCs w:val="22"/>
          <w:lang w:val="sl-SI"/>
        </w:rPr>
        <w:t xml:space="preserve">mladostnikih in </w:t>
      </w:r>
      <w:r w:rsidRPr="009C3482">
        <w:rPr>
          <w:szCs w:val="22"/>
          <w:lang w:val="sl-SI"/>
        </w:rPr>
        <w:t>otrocih</w:t>
      </w:r>
      <w:r w:rsidR="00D96779" w:rsidRPr="009C3482">
        <w:rPr>
          <w:szCs w:val="22"/>
          <w:lang w:val="sl-SI"/>
        </w:rPr>
        <w:t xml:space="preserve">, starih </w:t>
      </w:r>
      <w:r w:rsidR="00001133">
        <w:rPr>
          <w:szCs w:val="22"/>
          <w:lang w:val="sl-SI"/>
        </w:rPr>
        <w:t>1</w:t>
      </w:r>
      <w:r w:rsidR="00D96779" w:rsidRPr="009C3482">
        <w:rPr>
          <w:szCs w:val="22"/>
          <w:lang w:val="sl-SI"/>
        </w:rPr>
        <w:t> let</w:t>
      </w:r>
      <w:r w:rsidR="00001133">
        <w:rPr>
          <w:szCs w:val="22"/>
          <w:lang w:val="sl-SI"/>
        </w:rPr>
        <w:t>o</w:t>
      </w:r>
      <w:r w:rsidR="00D96779" w:rsidRPr="009C3482">
        <w:rPr>
          <w:szCs w:val="22"/>
          <w:lang w:val="sl-SI"/>
        </w:rPr>
        <w:t xml:space="preserve"> ali več,</w:t>
      </w:r>
      <w:r w:rsidRPr="009C3482">
        <w:rPr>
          <w:szCs w:val="22"/>
          <w:lang w:val="sl-SI"/>
        </w:rPr>
        <w:t xml:space="preserve"> je mogoče zdravilo NovoRapid uporabiti namesto topnega humanega insulina, če je zaželen hiter začetek delovanja, npr. če je pri otroku težko uskladiti odmerek in obrok. </w:t>
      </w:r>
    </w:p>
    <w:p w14:paraId="0062EB45" w14:textId="77777777" w:rsidR="00B5520E" w:rsidRPr="009C3482" w:rsidRDefault="00B5520E" w:rsidP="00B5520E">
      <w:pPr>
        <w:rPr>
          <w:szCs w:val="22"/>
          <w:lang w:val="sl-SI"/>
        </w:rPr>
      </w:pPr>
    </w:p>
    <w:p w14:paraId="6DE86319" w14:textId="77777777" w:rsidR="00B5520E" w:rsidRPr="009C3482" w:rsidRDefault="00B5520E" w:rsidP="00B5520E">
      <w:pPr>
        <w:rPr>
          <w:szCs w:val="22"/>
          <w:lang w:val="sl-SI"/>
        </w:rPr>
      </w:pPr>
      <w:r w:rsidRPr="009C3482">
        <w:rPr>
          <w:b/>
          <w:szCs w:val="22"/>
          <w:lang w:val="sl-SI"/>
        </w:rPr>
        <w:t>Uporaba v posebnih skupinah bolnikov</w:t>
      </w:r>
    </w:p>
    <w:p w14:paraId="072E964C" w14:textId="77777777" w:rsidR="00B5520E" w:rsidRPr="009C3482" w:rsidRDefault="00B5520E" w:rsidP="00B5520E">
      <w:pPr>
        <w:rPr>
          <w:szCs w:val="22"/>
          <w:lang w:val="sl-SI"/>
        </w:rPr>
      </w:pPr>
      <w:r w:rsidRPr="009C3482">
        <w:rPr>
          <w:szCs w:val="22"/>
          <w:lang w:val="sl-SI"/>
        </w:rPr>
        <w:t xml:space="preserve">Če imate zmanjšano delovanje ledvic ali jeter ali če ste starejši od 65 let, </w:t>
      </w:r>
      <w:r w:rsidR="00853791" w:rsidRPr="009C3482">
        <w:rPr>
          <w:szCs w:val="22"/>
          <w:lang w:val="sl-SI"/>
        </w:rPr>
        <w:t xml:space="preserve">si </w:t>
      </w:r>
      <w:r w:rsidRPr="009C3482">
        <w:rPr>
          <w:szCs w:val="22"/>
          <w:lang w:val="sl-SI"/>
        </w:rPr>
        <w:t xml:space="preserve">morate krvni sladkor </w:t>
      </w:r>
      <w:r w:rsidR="00C22E1C" w:rsidRPr="009C3482">
        <w:rPr>
          <w:szCs w:val="22"/>
          <w:lang w:val="sl-SI"/>
        </w:rPr>
        <w:t>meriti</w:t>
      </w:r>
      <w:r w:rsidRPr="009C3482">
        <w:rPr>
          <w:szCs w:val="22"/>
          <w:lang w:val="sl-SI"/>
        </w:rPr>
        <w:t xml:space="preserve"> bolj redno, o spremembah odmerka insulina pa se morate posvetovati s svojim zdravnikom.</w:t>
      </w:r>
    </w:p>
    <w:p w14:paraId="214885CD" w14:textId="77777777" w:rsidR="00B5520E" w:rsidRPr="009C3482" w:rsidRDefault="00B5520E" w:rsidP="00B5520E">
      <w:pPr>
        <w:rPr>
          <w:szCs w:val="22"/>
          <w:lang w:val="sl-SI"/>
        </w:rPr>
      </w:pPr>
    </w:p>
    <w:p w14:paraId="7641D90B" w14:textId="77777777" w:rsidR="00021D74" w:rsidRPr="009C3482" w:rsidRDefault="00B5520E" w:rsidP="001B4575">
      <w:pPr>
        <w:rPr>
          <w:szCs w:val="22"/>
          <w:lang w:val="sl-SI"/>
        </w:rPr>
      </w:pPr>
      <w:r w:rsidRPr="009C3482">
        <w:rPr>
          <w:b/>
          <w:szCs w:val="22"/>
          <w:lang w:val="sl-SI"/>
        </w:rPr>
        <w:t>Kako in kje injicirati</w:t>
      </w:r>
    </w:p>
    <w:p w14:paraId="57307773" w14:textId="14A9671F" w:rsidR="00235D69" w:rsidRDefault="003E70BE" w:rsidP="001B4575">
      <w:pPr>
        <w:rPr>
          <w:szCs w:val="22"/>
          <w:lang w:val="sl-SI"/>
        </w:rPr>
      </w:pPr>
      <w:r w:rsidRPr="009C3482">
        <w:rPr>
          <w:szCs w:val="22"/>
          <w:lang w:val="sl-SI"/>
        </w:rPr>
        <w:t xml:space="preserve">Zdravilo </w:t>
      </w:r>
      <w:r w:rsidR="00235D69" w:rsidRPr="009C3482">
        <w:rPr>
          <w:szCs w:val="22"/>
          <w:lang w:val="sl-SI"/>
        </w:rPr>
        <w:t>NovoRapid je namenjen</w:t>
      </w:r>
      <w:r w:rsidRPr="009C3482">
        <w:rPr>
          <w:szCs w:val="22"/>
          <w:lang w:val="sl-SI"/>
        </w:rPr>
        <w:t>o</w:t>
      </w:r>
      <w:r w:rsidR="00235D69" w:rsidRPr="009C3482">
        <w:rPr>
          <w:szCs w:val="22"/>
          <w:lang w:val="sl-SI"/>
        </w:rPr>
        <w:t xml:space="preserve"> injiciranj</w:t>
      </w:r>
      <w:r w:rsidR="00A838C9" w:rsidRPr="009C3482">
        <w:rPr>
          <w:szCs w:val="22"/>
          <w:lang w:val="sl-SI"/>
        </w:rPr>
        <w:t>u</w:t>
      </w:r>
      <w:r w:rsidR="00235D69" w:rsidRPr="009C3482">
        <w:rPr>
          <w:szCs w:val="22"/>
          <w:lang w:val="sl-SI"/>
        </w:rPr>
        <w:t xml:space="preserve"> pod kožo (subkutan</w:t>
      </w:r>
      <w:r w:rsidR="00A838C9" w:rsidRPr="009C3482">
        <w:rPr>
          <w:szCs w:val="22"/>
          <w:lang w:val="sl-SI"/>
        </w:rPr>
        <w:t>i uporabi</w:t>
      </w:r>
      <w:r w:rsidR="00235D69" w:rsidRPr="009C3482">
        <w:rPr>
          <w:szCs w:val="22"/>
          <w:lang w:val="sl-SI"/>
        </w:rPr>
        <w:t>)</w:t>
      </w:r>
      <w:r w:rsidR="00B5520E" w:rsidRPr="009C3482">
        <w:rPr>
          <w:szCs w:val="22"/>
          <w:lang w:val="sl-SI"/>
        </w:rPr>
        <w:t xml:space="preserve">. </w:t>
      </w:r>
      <w:r w:rsidR="002D1E22" w:rsidRPr="009C3482">
        <w:rPr>
          <w:szCs w:val="22"/>
          <w:lang w:val="sl-SI"/>
        </w:rPr>
        <w:t xml:space="preserve">Insulina si nikoli </w:t>
      </w:r>
      <w:r w:rsidR="00B5520E" w:rsidRPr="009C3482">
        <w:rPr>
          <w:szCs w:val="22"/>
          <w:lang w:val="sl-SI"/>
        </w:rPr>
        <w:t>ne smete</w:t>
      </w:r>
      <w:r w:rsidR="002D1E22" w:rsidRPr="009C3482">
        <w:rPr>
          <w:szCs w:val="22"/>
          <w:lang w:val="sl-SI"/>
        </w:rPr>
        <w:t xml:space="preserve"> injicirat</w:t>
      </w:r>
      <w:r w:rsidR="00B5520E" w:rsidRPr="009C3482">
        <w:rPr>
          <w:szCs w:val="22"/>
          <w:lang w:val="sl-SI"/>
        </w:rPr>
        <w:t>i</w:t>
      </w:r>
      <w:r w:rsidR="002D1E22" w:rsidRPr="009C3482">
        <w:rPr>
          <w:szCs w:val="22"/>
          <w:lang w:val="sl-SI"/>
        </w:rPr>
        <w:t xml:space="preserve"> neposredno v veno</w:t>
      </w:r>
      <w:r w:rsidR="00B5520E" w:rsidRPr="009C3482">
        <w:rPr>
          <w:szCs w:val="22"/>
          <w:lang w:val="sl-SI"/>
        </w:rPr>
        <w:t xml:space="preserve"> (intravensko)</w:t>
      </w:r>
      <w:r w:rsidR="002D1E22" w:rsidRPr="009C3482">
        <w:rPr>
          <w:szCs w:val="22"/>
          <w:lang w:val="sl-SI"/>
        </w:rPr>
        <w:t xml:space="preserve"> ali mišico</w:t>
      </w:r>
      <w:r w:rsidR="00196E37" w:rsidRPr="009C3482">
        <w:rPr>
          <w:szCs w:val="22"/>
          <w:lang w:val="sl-SI"/>
        </w:rPr>
        <w:t xml:space="preserve"> (intramuskularno)</w:t>
      </w:r>
      <w:r w:rsidR="002D1E22" w:rsidRPr="009C3482">
        <w:rPr>
          <w:szCs w:val="22"/>
          <w:lang w:val="sl-SI"/>
        </w:rPr>
        <w:t>.</w:t>
      </w:r>
      <w:r w:rsidR="00B5520E" w:rsidRPr="009C3482">
        <w:rPr>
          <w:szCs w:val="22"/>
          <w:lang w:val="sl-SI"/>
        </w:rPr>
        <w:t xml:space="preserve"> </w:t>
      </w:r>
      <w:r w:rsidR="00B86787" w:rsidRPr="00976352">
        <w:rPr>
          <w:lang w:val="sl-SI"/>
        </w:rPr>
        <w:t xml:space="preserve">Zdravilo </w:t>
      </w:r>
      <w:r w:rsidR="00B86787" w:rsidRPr="00976352">
        <w:rPr>
          <w:bCs/>
          <w:szCs w:val="22"/>
          <w:lang w:val="sl-SI"/>
        </w:rPr>
        <w:t>NovoRapid</w:t>
      </w:r>
      <w:r w:rsidR="00B86787" w:rsidRPr="00976352">
        <w:rPr>
          <w:noProof w:val="0"/>
          <w:szCs w:val="22"/>
          <w:lang w:val="sl-SI"/>
        </w:rPr>
        <w:t xml:space="preserve"> Penfill </w:t>
      </w:r>
      <w:r w:rsidR="00B86787" w:rsidRPr="00976352">
        <w:rPr>
          <w:lang w:val="sl-SI"/>
        </w:rPr>
        <w:t>je primerno samo za injiciranje pod kožo z injekcijskim peresnikom za večkratno uporabo. Pogovorite se z zdravnikom, če si morate insulin injicirati na drug način.</w:t>
      </w:r>
    </w:p>
    <w:p w14:paraId="79636BBD" w14:textId="77777777" w:rsidR="00FA4A0F" w:rsidRPr="009C3482" w:rsidRDefault="00FA4A0F" w:rsidP="001B4575">
      <w:pPr>
        <w:rPr>
          <w:szCs w:val="22"/>
          <w:lang w:val="sl-SI"/>
        </w:rPr>
      </w:pPr>
    </w:p>
    <w:p w14:paraId="76292040" w14:textId="77777777" w:rsidR="00235D69" w:rsidRPr="009C3482" w:rsidRDefault="00235D69" w:rsidP="001B4575">
      <w:pPr>
        <w:rPr>
          <w:szCs w:val="22"/>
          <w:lang w:val="sl-SI"/>
        </w:rPr>
      </w:pPr>
      <w:r w:rsidRPr="009C3482">
        <w:rPr>
          <w:szCs w:val="22"/>
          <w:lang w:val="sl-SI"/>
        </w:rPr>
        <w:t>Mest</w:t>
      </w:r>
      <w:r w:rsidR="00B5520E" w:rsidRPr="009C3482">
        <w:rPr>
          <w:szCs w:val="22"/>
          <w:lang w:val="sl-SI"/>
        </w:rPr>
        <w:t>o</w:t>
      </w:r>
      <w:r w:rsidRPr="009C3482">
        <w:rPr>
          <w:szCs w:val="22"/>
          <w:lang w:val="sl-SI"/>
        </w:rPr>
        <w:t xml:space="preserve"> injiciranj</w:t>
      </w:r>
      <w:r w:rsidR="00B5520E" w:rsidRPr="009C3482">
        <w:rPr>
          <w:szCs w:val="22"/>
          <w:lang w:val="sl-SI"/>
        </w:rPr>
        <w:t>a</w:t>
      </w:r>
      <w:r w:rsidR="00F20D80" w:rsidRPr="009C3482">
        <w:rPr>
          <w:snapToGrid w:val="0"/>
          <w:szCs w:val="22"/>
          <w:lang w:val="sl-SI"/>
        </w:rPr>
        <w:t xml:space="preserve"> </w:t>
      </w:r>
      <w:r w:rsidR="00B5520E" w:rsidRPr="009C3482">
        <w:rPr>
          <w:szCs w:val="22"/>
          <w:lang w:val="sl-SI"/>
        </w:rPr>
        <w:t>na</w:t>
      </w:r>
      <w:r w:rsidR="0015009E" w:rsidRPr="009C3482">
        <w:rPr>
          <w:szCs w:val="22"/>
          <w:lang w:val="sl-SI"/>
        </w:rPr>
        <w:t xml:space="preserve"> posameznem p</w:t>
      </w:r>
      <w:r w:rsidR="00B5520E" w:rsidRPr="009C3482">
        <w:rPr>
          <w:szCs w:val="22"/>
          <w:lang w:val="sl-SI"/>
        </w:rPr>
        <w:t>odročju kože, ki ga uporabljate,</w:t>
      </w:r>
      <w:r w:rsidRPr="009C3482">
        <w:rPr>
          <w:szCs w:val="22"/>
          <w:lang w:val="sl-SI"/>
        </w:rPr>
        <w:t xml:space="preserve"> menjajte</w:t>
      </w:r>
      <w:r w:rsidR="00B5520E" w:rsidRPr="009C3482">
        <w:rPr>
          <w:szCs w:val="22"/>
          <w:lang w:val="sl-SI"/>
        </w:rPr>
        <w:t xml:space="preserve"> pri vsakem injiciranju.</w:t>
      </w:r>
      <w:r w:rsidRPr="009C3482">
        <w:rPr>
          <w:szCs w:val="22"/>
          <w:lang w:val="sl-SI"/>
        </w:rPr>
        <w:t xml:space="preserve"> </w:t>
      </w:r>
      <w:r w:rsidR="00B5520E" w:rsidRPr="009C3482">
        <w:rPr>
          <w:szCs w:val="22"/>
          <w:lang w:val="sl-SI"/>
        </w:rPr>
        <w:t>To lahko zmanjša tveganje za</w:t>
      </w:r>
      <w:r w:rsidRPr="009C3482">
        <w:rPr>
          <w:szCs w:val="22"/>
          <w:lang w:val="sl-SI"/>
        </w:rPr>
        <w:t xml:space="preserve"> nastanek zatrdlin </w:t>
      </w:r>
      <w:r w:rsidR="004439C4" w:rsidRPr="009C3482">
        <w:rPr>
          <w:szCs w:val="22"/>
          <w:lang w:val="sl-SI"/>
        </w:rPr>
        <w:t xml:space="preserve">ali ugreznjenosti kože </w:t>
      </w:r>
      <w:r w:rsidRPr="009C3482">
        <w:rPr>
          <w:szCs w:val="22"/>
          <w:lang w:val="sl-SI"/>
        </w:rPr>
        <w:t xml:space="preserve">(glejte poglavje </w:t>
      </w:r>
      <w:r w:rsidR="00021D74" w:rsidRPr="009C3482">
        <w:rPr>
          <w:szCs w:val="22"/>
          <w:lang w:val="sl-SI"/>
        </w:rPr>
        <w:t>4</w:t>
      </w:r>
      <w:r w:rsidR="004439C4" w:rsidRPr="009C3482">
        <w:rPr>
          <w:szCs w:val="22"/>
          <w:lang w:val="sl-SI"/>
        </w:rPr>
        <w:t>,</w:t>
      </w:r>
      <w:r w:rsidRPr="009C3482">
        <w:rPr>
          <w:szCs w:val="22"/>
          <w:lang w:val="sl-SI"/>
        </w:rPr>
        <w:t xml:space="preserve"> Možni neželeni učinki). Najprimernejša mesta za injiciranje so: sprednji del trebuha, </w:t>
      </w:r>
      <w:r w:rsidR="00021D74" w:rsidRPr="009C3482">
        <w:rPr>
          <w:szCs w:val="22"/>
          <w:lang w:val="sl-SI"/>
        </w:rPr>
        <w:t>nadlakti in</w:t>
      </w:r>
      <w:r w:rsidRPr="009C3482">
        <w:rPr>
          <w:szCs w:val="22"/>
          <w:lang w:val="sl-SI"/>
        </w:rPr>
        <w:t xml:space="preserve"> sprednji del stegen. </w:t>
      </w:r>
      <w:r w:rsidR="004439C4" w:rsidRPr="009C3482">
        <w:rPr>
          <w:szCs w:val="22"/>
          <w:lang w:val="sl-SI"/>
        </w:rPr>
        <w:t xml:space="preserve">Insulin bo začel delovati hitreje, če si ga injicirate v </w:t>
      </w:r>
      <w:r w:rsidR="00C71BCF">
        <w:rPr>
          <w:szCs w:val="22"/>
          <w:lang w:val="sl-SI"/>
        </w:rPr>
        <w:t xml:space="preserve">sprednji del </w:t>
      </w:r>
      <w:r w:rsidR="004439C4" w:rsidRPr="009C3482">
        <w:rPr>
          <w:szCs w:val="22"/>
          <w:lang w:val="sl-SI"/>
        </w:rPr>
        <w:t>trebuh</w:t>
      </w:r>
      <w:r w:rsidR="00C71BCF">
        <w:rPr>
          <w:szCs w:val="22"/>
          <w:lang w:val="sl-SI"/>
        </w:rPr>
        <w:t>a</w:t>
      </w:r>
      <w:r w:rsidR="004439C4" w:rsidRPr="009C3482">
        <w:rPr>
          <w:szCs w:val="22"/>
          <w:lang w:val="sl-SI"/>
        </w:rPr>
        <w:t xml:space="preserve">. </w:t>
      </w:r>
      <w:r w:rsidR="006C7A84" w:rsidRPr="009C3482">
        <w:rPr>
          <w:szCs w:val="22"/>
          <w:lang w:val="sl-SI"/>
        </w:rPr>
        <w:t>Redno si morate meriti sladkor v krvi.</w:t>
      </w:r>
    </w:p>
    <w:p w14:paraId="22C73B5A" w14:textId="77777777" w:rsidR="00235D69" w:rsidRPr="009C3482" w:rsidRDefault="00235D69" w:rsidP="001B4575">
      <w:pPr>
        <w:rPr>
          <w:szCs w:val="22"/>
          <w:lang w:val="sl-SI"/>
        </w:rPr>
      </w:pPr>
    </w:p>
    <w:p w14:paraId="503CA829" w14:textId="77777777" w:rsidR="004439C4" w:rsidRPr="009C3482" w:rsidRDefault="004439C4" w:rsidP="004439C4">
      <w:pPr>
        <w:rPr>
          <w:iCs/>
          <w:szCs w:val="22"/>
          <w:lang w:val="sl-SI"/>
        </w:rPr>
      </w:pPr>
      <w:r w:rsidRPr="009C3482">
        <w:rPr>
          <w:lang w:val="sl-SI"/>
        </w:rPr>
        <w:t>►</w:t>
      </w:r>
      <w:r w:rsidRPr="009C3482">
        <w:rPr>
          <w:lang w:val="sl-SI"/>
        </w:rPr>
        <w:tab/>
      </w:r>
      <w:r w:rsidR="00A50FD7">
        <w:rPr>
          <w:szCs w:val="22"/>
          <w:lang w:val="sl-SI"/>
        </w:rPr>
        <w:t>Vložka</w:t>
      </w:r>
      <w:r w:rsidRPr="009C3482">
        <w:rPr>
          <w:szCs w:val="22"/>
          <w:lang w:val="sl-SI"/>
        </w:rPr>
        <w:t xml:space="preserve"> ne sme</w:t>
      </w:r>
      <w:r w:rsidR="005D6D03">
        <w:rPr>
          <w:szCs w:val="22"/>
          <w:lang w:val="sl-SI"/>
        </w:rPr>
        <w:t>te</w:t>
      </w:r>
      <w:r w:rsidRPr="009C3482">
        <w:rPr>
          <w:szCs w:val="22"/>
          <w:lang w:val="sl-SI"/>
        </w:rPr>
        <w:t xml:space="preserve"> znova polniti.</w:t>
      </w:r>
      <w:r w:rsidR="005D6D03">
        <w:rPr>
          <w:szCs w:val="22"/>
          <w:lang w:val="sl-SI"/>
        </w:rPr>
        <w:t xml:space="preserve"> </w:t>
      </w:r>
      <w:r w:rsidR="005D6D03" w:rsidRPr="00E41CA3">
        <w:rPr>
          <w:szCs w:val="22"/>
          <w:lang w:val="sl-SI"/>
        </w:rPr>
        <w:t>Ko je prazen, ga morate zavreči.</w:t>
      </w:r>
    </w:p>
    <w:p w14:paraId="420C1D23" w14:textId="77777777" w:rsidR="004439C4" w:rsidRPr="009C3482" w:rsidRDefault="004439C4" w:rsidP="004439C4">
      <w:pPr>
        <w:ind w:left="567" w:hanging="567"/>
        <w:rPr>
          <w:lang w:val="sl-SI"/>
        </w:rPr>
      </w:pPr>
      <w:r w:rsidRPr="009C3482">
        <w:rPr>
          <w:lang w:val="sl-SI"/>
        </w:rPr>
        <w:t>►</w:t>
      </w:r>
      <w:r w:rsidRPr="009C3482">
        <w:rPr>
          <w:lang w:val="sl-SI"/>
        </w:rPr>
        <w:tab/>
      </w:r>
      <w:r w:rsidR="00A50FD7">
        <w:rPr>
          <w:szCs w:val="22"/>
          <w:lang w:val="sl-SI"/>
        </w:rPr>
        <w:t>Vložki</w:t>
      </w:r>
      <w:r w:rsidRPr="009C3482">
        <w:rPr>
          <w:szCs w:val="22"/>
          <w:lang w:val="sl-SI"/>
        </w:rPr>
        <w:t xml:space="preserve"> NovoRapid Penfill so namenjeni za uporabo s sistemi za dajanje insulina Novo Nordisk in iglami NovoFine ali NovoTwist.</w:t>
      </w:r>
    </w:p>
    <w:p w14:paraId="65C6A54C" w14:textId="77777777" w:rsidR="004439C4" w:rsidRPr="009C3482" w:rsidRDefault="004439C4" w:rsidP="004439C4">
      <w:pPr>
        <w:numPr>
          <w:ilvl w:val="12"/>
          <w:numId w:val="0"/>
        </w:numPr>
        <w:ind w:left="567" w:hanging="567"/>
        <w:rPr>
          <w:bCs/>
          <w:szCs w:val="22"/>
          <w:lang w:val="sl-SI"/>
        </w:rPr>
      </w:pPr>
      <w:r w:rsidRPr="009C3482">
        <w:rPr>
          <w:lang w:val="sl-SI"/>
        </w:rPr>
        <w:t>►</w:t>
      </w:r>
      <w:r w:rsidRPr="009C3482">
        <w:rPr>
          <w:lang w:val="sl-SI"/>
        </w:rPr>
        <w:tab/>
      </w:r>
      <w:r w:rsidRPr="009C3482">
        <w:rPr>
          <w:szCs w:val="22"/>
          <w:lang w:val="sl-SI"/>
        </w:rPr>
        <w:t>Če se zdravite z zdravilom NovoRapid Penfill in še drugim insulinom v vložkih Penfill, morate uporabljati dva sistema za dajanje insulina, enega za vsako vrsto insulina.</w:t>
      </w:r>
    </w:p>
    <w:p w14:paraId="10C04FCB" w14:textId="77777777" w:rsidR="004439C4" w:rsidRPr="009C3482" w:rsidRDefault="004439C4" w:rsidP="004439C4">
      <w:pPr>
        <w:ind w:left="567" w:hanging="567"/>
        <w:rPr>
          <w:lang w:val="sl-SI"/>
        </w:rPr>
      </w:pPr>
      <w:r w:rsidRPr="009C3482">
        <w:rPr>
          <w:lang w:val="sl-SI"/>
        </w:rPr>
        <w:t>►</w:t>
      </w:r>
      <w:r w:rsidRPr="009C3482">
        <w:rPr>
          <w:lang w:val="sl-SI"/>
        </w:rPr>
        <w:tab/>
        <w:t xml:space="preserve">Vedno imejte s seboj še dodaten </w:t>
      </w:r>
      <w:r w:rsidR="00A50FD7">
        <w:rPr>
          <w:lang w:val="sl-SI"/>
        </w:rPr>
        <w:t>vložek</w:t>
      </w:r>
      <w:r w:rsidRPr="009C3482">
        <w:rPr>
          <w:lang w:val="sl-SI"/>
        </w:rPr>
        <w:t xml:space="preserve"> Penfill, </w:t>
      </w:r>
      <w:r w:rsidR="00FA102C">
        <w:rPr>
          <w:lang w:val="sl-SI"/>
        </w:rPr>
        <w:t xml:space="preserve">za primer, če se vložek, </w:t>
      </w:r>
      <w:r w:rsidR="00FA102C" w:rsidRPr="00976352">
        <w:rPr>
          <w:szCs w:val="22"/>
          <w:lang w:val="sl-SI"/>
        </w:rPr>
        <w:t>ki ga uporabljate, izgubi ali poškoduje.</w:t>
      </w:r>
    </w:p>
    <w:p w14:paraId="3CC1E9E6" w14:textId="77777777" w:rsidR="004439C4" w:rsidRPr="009C3482" w:rsidRDefault="004439C4" w:rsidP="004439C4">
      <w:pPr>
        <w:ind w:left="567" w:hanging="567"/>
        <w:rPr>
          <w:lang w:val="sl-SI"/>
        </w:rPr>
      </w:pPr>
    </w:p>
    <w:p w14:paraId="7636FD82" w14:textId="77777777" w:rsidR="004439C4" w:rsidRPr="009C3482" w:rsidRDefault="004439C4" w:rsidP="004439C4">
      <w:pPr>
        <w:rPr>
          <w:szCs w:val="22"/>
          <w:lang w:val="sl-SI"/>
        </w:rPr>
      </w:pPr>
      <w:r w:rsidRPr="009C3482">
        <w:rPr>
          <w:b/>
          <w:szCs w:val="22"/>
          <w:lang w:val="sl-SI"/>
        </w:rPr>
        <w:t>Kako injicirati zdravilo NovoRapid</w:t>
      </w:r>
    </w:p>
    <w:p w14:paraId="36A86614" w14:textId="77777777" w:rsidR="00235D69" w:rsidRPr="009C3482" w:rsidRDefault="004439C4" w:rsidP="00021D74">
      <w:pPr>
        <w:ind w:left="567" w:hanging="567"/>
        <w:rPr>
          <w:szCs w:val="22"/>
          <w:lang w:val="sl-SI"/>
        </w:rPr>
      </w:pPr>
      <w:r w:rsidRPr="009C3482">
        <w:rPr>
          <w:lang w:val="sl-SI"/>
        </w:rPr>
        <w:t>►</w:t>
      </w:r>
      <w:r w:rsidR="00021D74" w:rsidRPr="009C3482">
        <w:rPr>
          <w:szCs w:val="22"/>
          <w:lang w:val="sl-SI"/>
        </w:rPr>
        <w:tab/>
      </w:r>
      <w:r w:rsidR="00235D69" w:rsidRPr="009C3482">
        <w:rPr>
          <w:szCs w:val="22"/>
          <w:lang w:val="sl-SI"/>
        </w:rPr>
        <w:t xml:space="preserve">Insulin injicirajte pod kožo. Za injiciranje uporabite postopek, ki vam ga je svetoval zdravnik </w:t>
      </w:r>
      <w:r w:rsidRPr="009C3482">
        <w:rPr>
          <w:szCs w:val="22"/>
          <w:lang w:val="sl-SI"/>
        </w:rPr>
        <w:t>ali</w:t>
      </w:r>
      <w:r w:rsidR="00021D74" w:rsidRPr="009C3482">
        <w:rPr>
          <w:szCs w:val="22"/>
          <w:lang w:val="sl-SI"/>
        </w:rPr>
        <w:t xml:space="preserve"> medicinska</w:t>
      </w:r>
      <w:r w:rsidR="00235D69" w:rsidRPr="009C3482">
        <w:rPr>
          <w:szCs w:val="22"/>
          <w:lang w:val="sl-SI"/>
        </w:rPr>
        <w:t xml:space="preserve"> sestra in </w:t>
      </w:r>
      <w:r w:rsidRPr="009C3482">
        <w:rPr>
          <w:szCs w:val="22"/>
          <w:lang w:val="sl-SI"/>
        </w:rPr>
        <w:t xml:space="preserve">kot </w:t>
      </w:r>
      <w:r w:rsidR="00235D69" w:rsidRPr="009C3482">
        <w:rPr>
          <w:szCs w:val="22"/>
          <w:lang w:val="sl-SI"/>
        </w:rPr>
        <w:t xml:space="preserve">je opisan v priročniku vašega </w:t>
      </w:r>
      <w:r w:rsidRPr="009C3482">
        <w:rPr>
          <w:szCs w:val="22"/>
          <w:lang w:val="sl-SI"/>
        </w:rPr>
        <w:t>injekcijskega peresnika</w:t>
      </w:r>
      <w:r w:rsidR="00235D69" w:rsidRPr="009C3482">
        <w:rPr>
          <w:szCs w:val="22"/>
          <w:lang w:val="sl-SI"/>
        </w:rPr>
        <w:t>.</w:t>
      </w:r>
    </w:p>
    <w:p w14:paraId="7560DEDC" w14:textId="77777777" w:rsidR="00235D69" w:rsidRPr="009C3482" w:rsidRDefault="004439C4" w:rsidP="00601F86">
      <w:pPr>
        <w:ind w:left="567" w:hanging="567"/>
        <w:rPr>
          <w:szCs w:val="22"/>
          <w:lang w:val="sl-SI"/>
        </w:rPr>
      </w:pPr>
      <w:r w:rsidRPr="009C3482">
        <w:rPr>
          <w:lang w:val="sl-SI"/>
        </w:rPr>
        <w:t>►</w:t>
      </w:r>
      <w:r w:rsidR="00021D74" w:rsidRPr="009C3482">
        <w:rPr>
          <w:szCs w:val="22"/>
          <w:lang w:val="sl-SI"/>
        </w:rPr>
        <w:tab/>
      </w:r>
      <w:r w:rsidR="00235D69" w:rsidRPr="009C3482">
        <w:rPr>
          <w:szCs w:val="22"/>
          <w:lang w:val="sl-SI"/>
        </w:rPr>
        <w:t>Igla mora ostati pod kožo vsaj 6</w:t>
      </w:r>
      <w:r w:rsidR="00911651" w:rsidRPr="009C3482">
        <w:rPr>
          <w:szCs w:val="22"/>
          <w:lang w:val="sl-SI"/>
        </w:rPr>
        <w:t> </w:t>
      </w:r>
      <w:r w:rsidR="00235D69" w:rsidRPr="009C3482">
        <w:rPr>
          <w:szCs w:val="22"/>
          <w:lang w:val="sl-SI"/>
        </w:rPr>
        <w:t>sekund</w:t>
      </w:r>
      <w:r w:rsidRPr="009C3482">
        <w:rPr>
          <w:szCs w:val="22"/>
          <w:lang w:val="sl-SI"/>
        </w:rPr>
        <w:t>.</w:t>
      </w:r>
      <w:r w:rsidR="00235D69" w:rsidRPr="009C3482">
        <w:rPr>
          <w:szCs w:val="22"/>
          <w:lang w:val="sl-SI"/>
        </w:rPr>
        <w:t xml:space="preserve"> </w:t>
      </w:r>
      <w:r w:rsidRPr="009C3482">
        <w:rPr>
          <w:lang w:val="sl-SI"/>
        </w:rPr>
        <w:t>Držite potisni gumb povsem pritisnjen, dokler igle ne izvlečete iz kože. To bo zagotovilo pravilno odmerjanje in bo zmanjšalo možnost, da kri preide v iglo ali rezervoar z insulinom.</w:t>
      </w:r>
    </w:p>
    <w:p w14:paraId="205296B5" w14:textId="77777777" w:rsidR="00235D69" w:rsidRPr="009C3482" w:rsidRDefault="004439C4" w:rsidP="008421B0">
      <w:pPr>
        <w:ind w:left="567" w:hanging="567"/>
        <w:rPr>
          <w:szCs w:val="22"/>
          <w:lang w:val="sl-SI"/>
        </w:rPr>
      </w:pPr>
      <w:r w:rsidRPr="009C3482">
        <w:rPr>
          <w:lang w:val="sl-SI"/>
        </w:rPr>
        <w:t>►</w:t>
      </w:r>
      <w:r w:rsidR="00021D74" w:rsidRPr="009C3482">
        <w:rPr>
          <w:szCs w:val="22"/>
          <w:lang w:val="sl-SI"/>
        </w:rPr>
        <w:tab/>
      </w:r>
      <w:r w:rsidR="000707B8" w:rsidRPr="009C3482">
        <w:rPr>
          <w:szCs w:val="22"/>
          <w:lang w:val="sl-SI"/>
        </w:rPr>
        <w:t xml:space="preserve">Po vsakem injiciranju </w:t>
      </w:r>
      <w:r w:rsidR="00235D69" w:rsidRPr="009C3482">
        <w:rPr>
          <w:szCs w:val="22"/>
          <w:lang w:val="sl-SI"/>
        </w:rPr>
        <w:t xml:space="preserve">morate </w:t>
      </w:r>
      <w:r w:rsidR="000707B8" w:rsidRPr="009C3482">
        <w:rPr>
          <w:szCs w:val="22"/>
          <w:lang w:val="sl-SI"/>
        </w:rPr>
        <w:t xml:space="preserve">iglo </w:t>
      </w:r>
      <w:r w:rsidR="00235D69" w:rsidRPr="009C3482">
        <w:rPr>
          <w:szCs w:val="22"/>
          <w:lang w:val="sl-SI"/>
        </w:rPr>
        <w:t xml:space="preserve">odstraniti </w:t>
      </w:r>
      <w:r w:rsidR="000707B8" w:rsidRPr="009C3482">
        <w:rPr>
          <w:szCs w:val="22"/>
          <w:lang w:val="sl-SI"/>
        </w:rPr>
        <w:t>in zavreči</w:t>
      </w:r>
      <w:r w:rsidR="00587072" w:rsidRPr="009C3482">
        <w:rPr>
          <w:szCs w:val="22"/>
          <w:lang w:val="sl-SI"/>
        </w:rPr>
        <w:t xml:space="preserve">, </w:t>
      </w:r>
      <w:r w:rsidR="003E70BE" w:rsidRPr="009C3482">
        <w:rPr>
          <w:szCs w:val="22"/>
          <w:lang w:val="sl-SI"/>
        </w:rPr>
        <w:t xml:space="preserve">zdravilo </w:t>
      </w:r>
      <w:r w:rsidR="00587072" w:rsidRPr="009C3482">
        <w:rPr>
          <w:szCs w:val="22"/>
          <w:lang w:val="sl-SI"/>
        </w:rPr>
        <w:t>NovoRapid pa shraniti brez nameščene igle.</w:t>
      </w:r>
      <w:r w:rsidR="00235D69" w:rsidRPr="009C3482">
        <w:rPr>
          <w:szCs w:val="22"/>
          <w:lang w:val="sl-SI"/>
        </w:rPr>
        <w:t xml:space="preserve"> V nasprotnem primeru lahko tekočina izteka, </w:t>
      </w:r>
      <w:r w:rsidR="00587072" w:rsidRPr="009C3482">
        <w:rPr>
          <w:szCs w:val="22"/>
          <w:lang w:val="sl-SI"/>
        </w:rPr>
        <w:t>to pa lahko povzroči netočno odmerjanje.</w:t>
      </w:r>
    </w:p>
    <w:p w14:paraId="1B6C701A" w14:textId="77777777" w:rsidR="00235D69" w:rsidRPr="009C3482" w:rsidRDefault="00235D69" w:rsidP="001B4575">
      <w:pPr>
        <w:numPr>
          <w:ilvl w:val="12"/>
          <w:numId w:val="0"/>
        </w:numPr>
        <w:ind w:right="-2"/>
        <w:rPr>
          <w:szCs w:val="22"/>
          <w:u w:val="single"/>
          <w:lang w:val="sl-SI"/>
        </w:rPr>
      </w:pPr>
    </w:p>
    <w:p w14:paraId="2A1560D3" w14:textId="77777777" w:rsidR="00F17431" w:rsidRPr="009C3482" w:rsidRDefault="00943B5C" w:rsidP="00F17431">
      <w:pPr>
        <w:tabs>
          <w:tab w:val="left" w:pos="284"/>
        </w:tabs>
        <w:rPr>
          <w:iCs/>
          <w:szCs w:val="22"/>
          <w:lang w:val="sl-SI"/>
        </w:rPr>
      </w:pPr>
      <w:r w:rsidRPr="009C3482">
        <w:rPr>
          <w:b/>
          <w:iCs/>
          <w:szCs w:val="22"/>
          <w:lang w:val="sl-SI"/>
        </w:rPr>
        <w:t>Če ste uporabili večji odmerek insulina, kot bi smeli</w:t>
      </w:r>
    </w:p>
    <w:p w14:paraId="11304E28" w14:textId="77777777" w:rsidR="00F17431" w:rsidRPr="009C3482" w:rsidRDefault="00943B5C" w:rsidP="00F17431">
      <w:pPr>
        <w:numPr>
          <w:ilvl w:val="12"/>
          <w:numId w:val="0"/>
        </w:numPr>
        <w:rPr>
          <w:szCs w:val="22"/>
          <w:lang w:val="sl-SI"/>
        </w:rPr>
      </w:pPr>
      <w:r w:rsidRPr="009C3482">
        <w:rPr>
          <w:iCs/>
          <w:szCs w:val="22"/>
          <w:lang w:val="sl-SI"/>
        </w:rPr>
        <w:t xml:space="preserve">Če ste </w:t>
      </w:r>
      <w:r w:rsidR="009A6B22" w:rsidRPr="009C3482">
        <w:rPr>
          <w:iCs/>
          <w:szCs w:val="22"/>
          <w:lang w:val="sl-SI"/>
        </w:rPr>
        <w:t>si injicirali</w:t>
      </w:r>
      <w:r w:rsidRPr="009C3482">
        <w:rPr>
          <w:iCs/>
          <w:szCs w:val="22"/>
          <w:lang w:val="sl-SI"/>
        </w:rPr>
        <w:t xml:space="preserve"> preve</w:t>
      </w:r>
      <w:r w:rsidR="009A6B22" w:rsidRPr="009C3482">
        <w:rPr>
          <w:iCs/>
          <w:szCs w:val="22"/>
          <w:lang w:val="sl-SI"/>
        </w:rPr>
        <w:t xml:space="preserve">č </w:t>
      </w:r>
      <w:r w:rsidRPr="009C3482">
        <w:rPr>
          <w:iCs/>
          <w:szCs w:val="22"/>
          <w:lang w:val="sl-SI"/>
        </w:rPr>
        <w:t xml:space="preserve">insulina, se vam </w:t>
      </w:r>
      <w:r w:rsidR="00C5176D" w:rsidRPr="009C3482">
        <w:rPr>
          <w:iCs/>
          <w:szCs w:val="22"/>
          <w:lang w:val="sl-SI"/>
        </w:rPr>
        <w:t xml:space="preserve">lahko </w:t>
      </w:r>
      <w:r w:rsidRPr="009C3482">
        <w:rPr>
          <w:iCs/>
          <w:szCs w:val="22"/>
          <w:lang w:val="sl-SI"/>
        </w:rPr>
        <w:t>krvni sladkor preveč zniža (hipoglikemija)</w:t>
      </w:r>
      <w:r w:rsidR="00EA589D" w:rsidRPr="009C3482">
        <w:rPr>
          <w:iCs/>
          <w:szCs w:val="22"/>
          <w:lang w:val="sl-SI"/>
        </w:rPr>
        <w:t>.</w:t>
      </w:r>
      <w:r w:rsidRPr="009C3482">
        <w:rPr>
          <w:iCs/>
          <w:szCs w:val="22"/>
          <w:lang w:val="sl-SI"/>
        </w:rPr>
        <w:t xml:space="preserve"> </w:t>
      </w:r>
      <w:r w:rsidR="003F67D6" w:rsidRPr="009C3482">
        <w:rPr>
          <w:iCs/>
          <w:szCs w:val="22"/>
          <w:lang w:val="sl-SI"/>
        </w:rPr>
        <w:t>Glejte</w:t>
      </w:r>
      <w:r w:rsidR="00E34E20" w:rsidRPr="009C3482">
        <w:rPr>
          <w:iCs/>
          <w:szCs w:val="22"/>
          <w:lang w:val="sl-SI"/>
        </w:rPr>
        <w:t xml:space="preserve"> </w:t>
      </w:r>
      <w:r w:rsidR="00E34E20" w:rsidRPr="009C3482">
        <w:rPr>
          <w:szCs w:val="22"/>
          <w:lang w:val="sl-SI"/>
        </w:rPr>
        <w:t>poglavje 4,</w:t>
      </w:r>
      <w:r w:rsidR="003F67D6" w:rsidRPr="009C3482">
        <w:rPr>
          <w:iCs/>
          <w:szCs w:val="22"/>
          <w:lang w:val="sl-SI"/>
        </w:rPr>
        <w:t xml:space="preserve"> podpoglavje a) Povzetek resnih in zelo pogostih neželenih učinkov.</w:t>
      </w:r>
    </w:p>
    <w:p w14:paraId="0532FD4C" w14:textId="77777777" w:rsidR="00F17431" w:rsidRPr="009C3482" w:rsidRDefault="00F17431" w:rsidP="00F17431">
      <w:pPr>
        <w:tabs>
          <w:tab w:val="left" w:pos="284"/>
        </w:tabs>
        <w:rPr>
          <w:szCs w:val="22"/>
          <w:lang w:val="sl-SI"/>
        </w:rPr>
      </w:pPr>
    </w:p>
    <w:p w14:paraId="102BF8E5" w14:textId="77777777" w:rsidR="00C5176D" w:rsidRPr="009C3482" w:rsidRDefault="00C5176D" w:rsidP="00C5176D">
      <w:pPr>
        <w:tabs>
          <w:tab w:val="left" w:pos="284"/>
        </w:tabs>
        <w:rPr>
          <w:iCs/>
          <w:szCs w:val="22"/>
          <w:lang w:val="sl-SI"/>
        </w:rPr>
      </w:pPr>
      <w:r w:rsidRPr="009C3482">
        <w:rPr>
          <w:b/>
          <w:iCs/>
          <w:szCs w:val="22"/>
          <w:lang w:val="sl-SI"/>
        </w:rPr>
        <w:t>Če ste pozabili uporabiti insulin</w:t>
      </w:r>
    </w:p>
    <w:p w14:paraId="01F82A15" w14:textId="77777777" w:rsidR="00F17431" w:rsidRPr="009C3482" w:rsidRDefault="00C5176D" w:rsidP="00F17431">
      <w:pPr>
        <w:tabs>
          <w:tab w:val="left" w:pos="284"/>
        </w:tabs>
        <w:rPr>
          <w:szCs w:val="22"/>
          <w:lang w:val="sl-SI"/>
        </w:rPr>
      </w:pPr>
      <w:r w:rsidRPr="009C3482">
        <w:rPr>
          <w:iCs/>
          <w:szCs w:val="22"/>
          <w:lang w:val="sl-SI"/>
        </w:rPr>
        <w:lastRenderedPageBreak/>
        <w:t xml:space="preserve">Če ste </w:t>
      </w:r>
      <w:r w:rsidR="009A6B22" w:rsidRPr="009C3482">
        <w:rPr>
          <w:iCs/>
          <w:szCs w:val="22"/>
          <w:lang w:val="sl-SI"/>
        </w:rPr>
        <w:t xml:space="preserve">si </w:t>
      </w:r>
      <w:r w:rsidRPr="009C3482">
        <w:rPr>
          <w:iCs/>
          <w:szCs w:val="22"/>
          <w:lang w:val="sl-SI"/>
        </w:rPr>
        <w:t xml:space="preserve">pozabili </w:t>
      </w:r>
      <w:r w:rsidR="009A6B22" w:rsidRPr="009C3482">
        <w:rPr>
          <w:iCs/>
          <w:szCs w:val="22"/>
          <w:lang w:val="sl-SI"/>
        </w:rPr>
        <w:t>injicirati</w:t>
      </w:r>
      <w:r w:rsidRPr="009C3482">
        <w:rPr>
          <w:iCs/>
          <w:szCs w:val="22"/>
          <w:lang w:val="sl-SI"/>
        </w:rPr>
        <w:t xml:space="preserve"> insulin, se vam lahko krvni sladkor preveč zviša (hiperglikemija)</w:t>
      </w:r>
      <w:r w:rsidR="00EA589D" w:rsidRPr="009C3482">
        <w:rPr>
          <w:iCs/>
          <w:szCs w:val="22"/>
          <w:lang w:val="sl-SI"/>
        </w:rPr>
        <w:t>.</w:t>
      </w:r>
      <w:r w:rsidR="00AC0086" w:rsidRPr="009C3482">
        <w:rPr>
          <w:szCs w:val="22"/>
          <w:lang w:val="sl-SI"/>
        </w:rPr>
        <w:t xml:space="preserve"> </w:t>
      </w:r>
      <w:r w:rsidR="003F67D6" w:rsidRPr="009C3482">
        <w:rPr>
          <w:szCs w:val="22"/>
          <w:lang w:val="sl-SI"/>
        </w:rPr>
        <w:t>Glejte</w:t>
      </w:r>
      <w:r w:rsidR="00E34E20" w:rsidRPr="009C3482">
        <w:rPr>
          <w:szCs w:val="22"/>
          <w:lang w:val="sl-SI"/>
        </w:rPr>
        <w:t xml:space="preserve"> poglavje 4,</w:t>
      </w:r>
      <w:r w:rsidR="003F67D6" w:rsidRPr="009C3482">
        <w:rPr>
          <w:szCs w:val="22"/>
          <w:lang w:val="sl-SI"/>
        </w:rPr>
        <w:t xml:space="preserve"> podpoglavje c) Učinki zaradi sladkorne bolezni.</w:t>
      </w:r>
    </w:p>
    <w:p w14:paraId="287326A5" w14:textId="77777777" w:rsidR="00F17431" w:rsidRPr="009C3482" w:rsidRDefault="00F17431" w:rsidP="00F17431">
      <w:pPr>
        <w:tabs>
          <w:tab w:val="left" w:pos="284"/>
        </w:tabs>
        <w:rPr>
          <w:szCs w:val="22"/>
          <w:lang w:val="sl-SI"/>
        </w:rPr>
      </w:pPr>
    </w:p>
    <w:p w14:paraId="649E5891" w14:textId="77777777" w:rsidR="00C5176D" w:rsidRPr="009C3482" w:rsidRDefault="00C5176D" w:rsidP="00C5176D">
      <w:pPr>
        <w:numPr>
          <w:ilvl w:val="12"/>
          <w:numId w:val="0"/>
        </w:numPr>
        <w:rPr>
          <w:szCs w:val="22"/>
          <w:lang w:val="sl-SI"/>
        </w:rPr>
      </w:pPr>
      <w:r w:rsidRPr="009C3482">
        <w:rPr>
          <w:b/>
          <w:szCs w:val="22"/>
          <w:lang w:val="sl-SI"/>
        </w:rPr>
        <w:t>Če ste prenehali uporabljati insulin</w:t>
      </w:r>
    </w:p>
    <w:p w14:paraId="29B88E3D" w14:textId="77777777" w:rsidR="00C5176D" w:rsidRPr="009C3482" w:rsidRDefault="00C5176D" w:rsidP="00C5176D">
      <w:pPr>
        <w:numPr>
          <w:ilvl w:val="12"/>
          <w:numId w:val="0"/>
        </w:numPr>
        <w:rPr>
          <w:szCs w:val="22"/>
          <w:lang w:val="sl-SI"/>
        </w:rPr>
      </w:pPr>
      <w:r w:rsidRPr="009C3482">
        <w:rPr>
          <w:szCs w:val="22"/>
          <w:lang w:val="sl-SI"/>
        </w:rPr>
        <w:t>Ne prenehajte uporabljati insulina, ne da bi se pogovorili z zdravnikom, ki vam bo povedal, kaj je potrebno storiti.</w:t>
      </w:r>
      <w:r w:rsidR="003F67D6" w:rsidRPr="009C3482">
        <w:rPr>
          <w:szCs w:val="22"/>
          <w:lang w:val="sl-SI"/>
        </w:rPr>
        <w:t xml:space="preserve"> To lahko vodi v zelo visok krvni sladkor (hudo hiperglikemijo) in ketoacidozo. </w:t>
      </w:r>
      <w:r w:rsidR="003F67D6" w:rsidRPr="009C3482">
        <w:rPr>
          <w:iCs/>
          <w:szCs w:val="22"/>
          <w:lang w:val="sl-SI"/>
        </w:rPr>
        <w:t>Glejte</w:t>
      </w:r>
      <w:r w:rsidR="00E34E20" w:rsidRPr="009C3482">
        <w:rPr>
          <w:iCs/>
          <w:szCs w:val="22"/>
          <w:lang w:val="sl-SI"/>
        </w:rPr>
        <w:t xml:space="preserve"> </w:t>
      </w:r>
      <w:r w:rsidR="00E34E20" w:rsidRPr="009C3482">
        <w:rPr>
          <w:szCs w:val="22"/>
          <w:lang w:val="sl-SI"/>
        </w:rPr>
        <w:t>poglavje 4,</w:t>
      </w:r>
      <w:r w:rsidR="003F67D6" w:rsidRPr="009C3482">
        <w:rPr>
          <w:iCs/>
          <w:szCs w:val="22"/>
          <w:lang w:val="sl-SI"/>
        </w:rPr>
        <w:t xml:space="preserve"> podpoglavje c) Učinki zaradi sladkorne bolezni.</w:t>
      </w:r>
    </w:p>
    <w:p w14:paraId="283592A7" w14:textId="77777777" w:rsidR="00C5176D" w:rsidRPr="009C3482" w:rsidRDefault="00C5176D" w:rsidP="00C5176D">
      <w:pPr>
        <w:numPr>
          <w:ilvl w:val="12"/>
          <w:numId w:val="0"/>
        </w:numPr>
        <w:rPr>
          <w:szCs w:val="22"/>
          <w:lang w:val="sl-SI"/>
        </w:rPr>
      </w:pPr>
    </w:p>
    <w:p w14:paraId="2A47D800" w14:textId="77777777" w:rsidR="00C5176D" w:rsidRPr="009C3482" w:rsidRDefault="00C5176D" w:rsidP="00C5176D">
      <w:pPr>
        <w:numPr>
          <w:ilvl w:val="12"/>
          <w:numId w:val="0"/>
        </w:numPr>
        <w:rPr>
          <w:szCs w:val="22"/>
          <w:lang w:val="sl-SI"/>
        </w:rPr>
      </w:pPr>
      <w:r w:rsidRPr="009C3482">
        <w:rPr>
          <w:szCs w:val="22"/>
          <w:lang w:val="sl-SI"/>
        </w:rPr>
        <w:t>Če imate dodatna vprašanja o uporabi zdravila, se posvetujte s svojim zdravnikom</w:t>
      </w:r>
      <w:r w:rsidR="003F67D6" w:rsidRPr="009C3482">
        <w:rPr>
          <w:szCs w:val="22"/>
          <w:lang w:val="sl-SI"/>
        </w:rPr>
        <w:t>, medicinsko sestro</w:t>
      </w:r>
      <w:r w:rsidRPr="009C3482">
        <w:rPr>
          <w:szCs w:val="22"/>
          <w:lang w:val="sl-SI"/>
        </w:rPr>
        <w:t xml:space="preserve"> ali farmacevtom</w:t>
      </w:r>
      <w:r w:rsidR="00EA589D" w:rsidRPr="009C3482">
        <w:rPr>
          <w:szCs w:val="22"/>
          <w:lang w:val="sl-SI"/>
        </w:rPr>
        <w:t>.</w:t>
      </w:r>
    </w:p>
    <w:p w14:paraId="21364ED8" w14:textId="77777777" w:rsidR="00F17431" w:rsidRPr="009C3482" w:rsidRDefault="00F17431" w:rsidP="001B4575">
      <w:pPr>
        <w:numPr>
          <w:ilvl w:val="12"/>
          <w:numId w:val="0"/>
        </w:numPr>
        <w:ind w:right="-2"/>
        <w:rPr>
          <w:szCs w:val="22"/>
          <w:u w:val="single"/>
          <w:lang w:val="sl-SI"/>
        </w:rPr>
      </w:pPr>
    </w:p>
    <w:p w14:paraId="3B7B7BF3" w14:textId="77777777" w:rsidR="00235D69" w:rsidRPr="009C3482" w:rsidRDefault="00235D69" w:rsidP="001B4575">
      <w:pPr>
        <w:numPr>
          <w:ilvl w:val="12"/>
          <w:numId w:val="0"/>
        </w:numPr>
        <w:rPr>
          <w:szCs w:val="22"/>
          <w:lang w:val="sl-SI"/>
        </w:rPr>
      </w:pPr>
    </w:p>
    <w:p w14:paraId="0B4EFE0F" w14:textId="77777777" w:rsidR="00235D69" w:rsidRPr="009C3482" w:rsidRDefault="00D73397" w:rsidP="00765ED7">
      <w:pPr>
        <w:ind w:left="567" w:hanging="567"/>
        <w:rPr>
          <w:szCs w:val="22"/>
          <w:lang w:val="sl-SI"/>
        </w:rPr>
      </w:pPr>
      <w:r w:rsidRPr="009C3482">
        <w:rPr>
          <w:b/>
          <w:bCs/>
          <w:szCs w:val="22"/>
          <w:lang w:val="sl-SI"/>
        </w:rPr>
        <w:t>4.</w:t>
      </w:r>
      <w:r w:rsidRPr="009C3482">
        <w:rPr>
          <w:b/>
          <w:bCs/>
          <w:szCs w:val="22"/>
          <w:lang w:val="sl-SI"/>
        </w:rPr>
        <w:tab/>
      </w:r>
      <w:r w:rsidR="00CE7FB8" w:rsidRPr="009C3482">
        <w:rPr>
          <w:b/>
          <w:szCs w:val="22"/>
          <w:lang w:val="sl-SI"/>
        </w:rPr>
        <w:t>M</w:t>
      </w:r>
      <w:r w:rsidR="003F67D6" w:rsidRPr="009C3482">
        <w:rPr>
          <w:b/>
          <w:szCs w:val="22"/>
          <w:lang w:val="sl-SI"/>
        </w:rPr>
        <w:t>ožni neželeni učinki</w:t>
      </w:r>
    </w:p>
    <w:p w14:paraId="707544B0" w14:textId="77777777" w:rsidR="00235D69" w:rsidRPr="009C3482" w:rsidRDefault="00235D69" w:rsidP="001B4575">
      <w:pPr>
        <w:tabs>
          <w:tab w:val="left" w:pos="284"/>
        </w:tabs>
        <w:rPr>
          <w:szCs w:val="22"/>
          <w:lang w:val="sl-SI"/>
        </w:rPr>
      </w:pPr>
    </w:p>
    <w:p w14:paraId="5DD8F977" w14:textId="77777777" w:rsidR="00CE7FB8" w:rsidRPr="009C3482" w:rsidRDefault="00CE7FB8" w:rsidP="00CE7FB8">
      <w:pPr>
        <w:tabs>
          <w:tab w:val="left" w:pos="284"/>
        </w:tabs>
        <w:rPr>
          <w:szCs w:val="22"/>
          <w:lang w:val="sl-SI"/>
        </w:rPr>
      </w:pPr>
      <w:r w:rsidRPr="009C3482">
        <w:rPr>
          <w:szCs w:val="22"/>
          <w:lang w:val="sl-SI"/>
        </w:rPr>
        <w:t>Kot vsa zdravila ima lahko tudi</w:t>
      </w:r>
      <w:r w:rsidR="003F67D6" w:rsidRPr="009C3482">
        <w:rPr>
          <w:szCs w:val="22"/>
          <w:lang w:val="sl-SI"/>
        </w:rPr>
        <w:t xml:space="preserve"> to</w:t>
      </w:r>
      <w:r w:rsidRPr="009C3482">
        <w:rPr>
          <w:szCs w:val="22"/>
          <w:lang w:val="sl-SI"/>
        </w:rPr>
        <w:t xml:space="preserve"> </w:t>
      </w:r>
      <w:r w:rsidR="001D7E37" w:rsidRPr="009C3482">
        <w:rPr>
          <w:szCs w:val="22"/>
          <w:lang w:val="sl-SI"/>
        </w:rPr>
        <w:t>zdravilo</w:t>
      </w:r>
      <w:r w:rsidRPr="009C3482">
        <w:rPr>
          <w:szCs w:val="22"/>
          <w:lang w:val="sl-SI"/>
        </w:rPr>
        <w:t xml:space="preserve"> neželene učinke, ki pa se ne pojavijo pri vseh bolnikih.</w:t>
      </w:r>
    </w:p>
    <w:p w14:paraId="67E728DD" w14:textId="77777777" w:rsidR="00235D69" w:rsidRPr="009C3482" w:rsidRDefault="00235D69" w:rsidP="001B4575">
      <w:pPr>
        <w:rPr>
          <w:szCs w:val="22"/>
          <w:lang w:val="sl-SI"/>
        </w:rPr>
      </w:pPr>
    </w:p>
    <w:p w14:paraId="2A178FF0" w14:textId="77777777" w:rsidR="003F67D6" w:rsidRPr="009C3482" w:rsidRDefault="00CF36A9" w:rsidP="007708E4">
      <w:pPr>
        <w:rPr>
          <w:b/>
          <w:szCs w:val="22"/>
          <w:lang w:val="sl-SI"/>
        </w:rPr>
      </w:pPr>
      <w:r w:rsidRPr="009C3482">
        <w:rPr>
          <w:b/>
          <w:szCs w:val="22"/>
          <w:lang w:val="sl-SI"/>
        </w:rPr>
        <w:t xml:space="preserve">a) </w:t>
      </w:r>
      <w:r w:rsidR="003F67D6" w:rsidRPr="009C3482">
        <w:rPr>
          <w:b/>
          <w:szCs w:val="22"/>
          <w:lang w:val="sl-SI"/>
        </w:rPr>
        <w:t xml:space="preserve">Povzetek resnih in zelo pogostih neželenih učinkov </w:t>
      </w:r>
    </w:p>
    <w:p w14:paraId="64F9A202" w14:textId="77777777" w:rsidR="003F67D6" w:rsidRPr="009C3482" w:rsidRDefault="003F67D6" w:rsidP="003F67D6">
      <w:pPr>
        <w:rPr>
          <w:szCs w:val="22"/>
          <w:lang w:val="sl-SI"/>
        </w:rPr>
      </w:pPr>
    </w:p>
    <w:p w14:paraId="57C90CED" w14:textId="77777777" w:rsidR="003F67D6" w:rsidRPr="009C3482" w:rsidRDefault="003F67D6" w:rsidP="003F67D6">
      <w:pPr>
        <w:rPr>
          <w:szCs w:val="22"/>
          <w:lang w:val="sl-SI"/>
        </w:rPr>
      </w:pPr>
      <w:r w:rsidRPr="009C3482">
        <w:rPr>
          <w:b/>
          <w:szCs w:val="22"/>
          <w:lang w:val="sl-SI"/>
        </w:rPr>
        <w:t>Nizek krvni sladkor (hipoglikemija)</w:t>
      </w:r>
      <w:r w:rsidRPr="009C3482">
        <w:rPr>
          <w:szCs w:val="22"/>
          <w:lang w:val="sl-SI"/>
        </w:rPr>
        <w:t xml:space="preserve"> je zelo pogost neželen</w:t>
      </w:r>
      <w:r w:rsidR="0007165C" w:rsidRPr="009C3482">
        <w:rPr>
          <w:szCs w:val="22"/>
          <w:lang w:val="sl-SI"/>
        </w:rPr>
        <w:t>i</w:t>
      </w:r>
      <w:r w:rsidRPr="009C3482">
        <w:rPr>
          <w:szCs w:val="22"/>
          <w:lang w:val="sl-SI"/>
        </w:rPr>
        <w:t xml:space="preserve"> učinek. Pojavi se lahko pri več kot 1 od 10 bolnikov.</w:t>
      </w:r>
    </w:p>
    <w:p w14:paraId="5701D702" w14:textId="77777777" w:rsidR="003F67D6" w:rsidRPr="009C3482" w:rsidRDefault="003F67D6" w:rsidP="003F67D6">
      <w:pPr>
        <w:rPr>
          <w:szCs w:val="22"/>
          <w:lang w:val="sl-SI"/>
        </w:rPr>
      </w:pPr>
    </w:p>
    <w:p w14:paraId="7CA24BAD" w14:textId="77777777" w:rsidR="003F67D6" w:rsidRPr="009C3482" w:rsidRDefault="003F67D6" w:rsidP="003F67D6">
      <w:pPr>
        <w:rPr>
          <w:szCs w:val="22"/>
          <w:u w:val="single"/>
          <w:lang w:val="sl-SI"/>
        </w:rPr>
      </w:pPr>
      <w:r w:rsidRPr="009C3482">
        <w:rPr>
          <w:szCs w:val="22"/>
          <w:u w:val="single"/>
          <w:lang w:val="sl-SI"/>
        </w:rPr>
        <w:t>Nizek krvni sladkor se lahko pojavi</w:t>
      </w:r>
      <w:r w:rsidR="001B31A2">
        <w:rPr>
          <w:szCs w:val="22"/>
          <w:u w:val="single"/>
          <w:lang w:val="sl-SI"/>
        </w:rPr>
        <w:t>, če</w:t>
      </w:r>
      <w:r w:rsidRPr="009C3482">
        <w:rPr>
          <w:szCs w:val="22"/>
          <w:u w:val="single"/>
          <w:lang w:val="sl-SI"/>
        </w:rPr>
        <w:t>:</w:t>
      </w:r>
    </w:p>
    <w:p w14:paraId="793E37E3" w14:textId="77777777" w:rsidR="003F67D6" w:rsidRPr="009C3482" w:rsidRDefault="003F67D6" w:rsidP="003F67D6">
      <w:pPr>
        <w:rPr>
          <w:szCs w:val="22"/>
          <w:lang w:val="sl-SI"/>
        </w:rPr>
      </w:pPr>
      <w:r w:rsidRPr="009C3482">
        <w:rPr>
          <w:szCs w:val="22"/>
          <w:lang w:val="sl-SI"/>
        </w:rPr>
        <w:t>•</w:t>
      </w:r>
      <w:r w:rsidRPr="009C3482">
        <w:rPr>
          <w:szCs w:val="22"/>
          <w:lang w:val="sl-SI"/>
        </w:rPr>
        <w:tab/>
        <w:t>si injicirate preveč insulina,</w:t>
      </w:r>
    </w:p>
    <w:p w14:paraId="62F2EC09" w14:textId="77777777" w:rsidR="003F67D6" w:rsidRPr="009C3482" w:rsidRDefault="003F67D6" w:rsidP="003F67D6">
      <w:pPr>
        <w:rPr>
          <w:szCs w:val="22"/>
          <w:lang w:val="sl-SI"/>
        </w:rPr>
      </w:pPr>
      <w:r w:rsidRPr="009C3482">
        <w:rPr>
          <w:szCs w:val="22"/>
          <w:lang w:val="sl-SI"/>
        </w:rPr>
        <w:t>•</w:t>
      </w:r>
      <w:r w:rsidRPr="009C3482">
        <w:rPr>
          <w:szCs w:val="22"/>
          <w:lang w:val="sl-SI"/>
        </w:rPr>
        <w:tab/>
        <w:t>premalo jeste ali izpustite obrok,</w:t>
      </w:r>
    </w:p>
    <w:p w14:paraId="1C55F6C1" w14:textId="77777777" w:rsidR="003F67D6" w:rsidRPr="009C3482" w:rsidRDefault="003F67D6" w:rsidP="003F67D6">
      <w:pPr>
        <w:rPr>
          <w:szCs w:val="22"/>
          <w:lang w:val="sl-SI"/>
        </w:rPr>
      </w:pPr>
      <w:r w:rsidRPr="009C3482">
        <w:rPr>
          <w:szCs w:val="22"/>
          <w:lang w:val="sl-SI"/>
        </w:rPr>
        <w:t>•</w:t>
      </w:r>
      <w:r w:rsidRPr="009C3482">
        <w:rPr>
          <w:szCs w:val="22"/>
          <w:lang w:val="sl-SI"/>
        </w:rPr>
        <w:tab/>
        <w:t>ste telesno bolj dejavni kot ponavadi,</w:t>
      </w:r>
    </w:p>
    <w:p w14:paraId="28E809A7" w14:textId="77777777" w:rsidR="003F67D6" w:rsidRPr="009C3482" w:rsidRDefault="003F67D6" w:rsidP="003F67D6">
      <w:pPr>
        <w:rPr>
          <w:szCs w:val="22"/>
          <w:lang w:val="sl-SI"/>
        </w:rPr>
      </w:pPr>
      <w:r w:rsidRPr="009C3482">
        <w:rPr>
          <w:szCs w:val="22"/>
          <w:lang w:val="sl-SI"/>
        </w:rPr>
        <w:t>•</w:t>
      </w:r>
      <w:r w:rsidRPr="009C3482">
        <w:rPr>
          <w:szCs w:val="22"/>
          <w:lang w:val="sl-SI"/>
        </w:rPr>
        <w:tab/>
        <w:t xml:space="preserve">pijete alkohol (glejte </w:t>
      </w:r>
      <w:r w:rsidR="003C43A3" w:rsidRPr="009C3482">
        <w:rPr>
          <w:szCs w:val="22"/>
          <w:lang w:val="sl-SI"/>
        </w:rPr>
        <w:t xml:space="preserve">poglavje 2, </w:t>
      </w:r>
      <w:r w:rsidRPr="009C3482">
        <w:rPr>
          <w:szCs w:val="22"/>
          <w:lang w:val="sl-SI"/>
        </w:rPr>
        <w:t>podpoglavje Zdravilo NovoRapid skupaj z alkoholom).</w:t>
      </w:r>
    </w:p>
    <w:p w14:paraId="68C726B4" w14:textId="77777777" w:rsidR="003F67D6" w:rsidRPr="009C3482" w:rsidRDefault="003F67D6" w:rsidP="003F67D6">
      <w:pPr>
        <w:rPr>
          <w:szCs w:val="22"/>
          <w:lang w:val="sl-SI"/>
        </w:rPr>
      </w:pPr>
    </w:p>
    <w:p w14:paraId="3B24BBD4" w14:textId="77777777" w:rsidR="003F67D6" w:rsidRPr="009C3482" w:rsidRDefault="003F67D6" w:rsidP="003F67D6">
      <w:pPr>
        <w:rPr>
          <w:szCs w:val="22"/>
          <w:lang w:val="sl-SI"/>
        </w:rPr>
      </w:pPr>
      <w:r w:rsidRPr="009C3482">
        <w:rPr>
          <w:szCs w:val="22"/>
          <w:u w:val="single"/>
          <w:lang w:val="sl-SI"/>
        </w:rPr>
        <w:t>Znaki nizkega krvnega sladkorja:</w:t>
      </w:r>
      <w:r w:rsidRPr="009C3482">
        <w:rPr>
          <w:szCs w:val="22"/>
          <w:lang w:val="sl-SI"/>
        </w:rPr>
        <w:t xml:space="preserve"> hladen znoj, hladna in bleda koža, glavobol, hitro bitje srca, siljenje na bruhanje, občutek hude lakote, prehodne spremembe vida, zaspanost, nenavadna utrujenost in šibkost, živčnost ali tresenje, občutek tesnobe, občutek zmedenosti, težave s koncentracijo.</w:t>
      </w:r>
    </w:p>
    <w:p w14:paraId="0B469833" w14:textId="77777777" w:rsidR="003F67D6" w:rsidRPr="009C3482" w:rsidRDefault="003F67D6" w:rsidP="003F67D6">
      <w:pPr>
        <w:rPr>
          <w:szCs w:val="22"/>
          <w:lang w:val="sl-SI"/>
        </w:rPr>
      </w:pPr>
    </w:p>
    <w:p w14:paraId="2E498A63" w14:textId="77777777" w:rsidR="003F67D6" w:rsidRPr="009C3482" w:rsidRDefault="003F67D6" w:rsidP="003F67D6">
      <w:pPr>
        <w:rPr>
          <w:szCs w:val="22"/>
          <w:lang w:val="sl-SI"/>
        </w:rPr>
      </w:pPr>
      <w:r w:rsidRPr="009C3482">
        <w:rPr>
          <w:szCs w:val="22"/>
          <w:lang w:val="sl-SI"/>
        </w:rPr>
        <w:t>Zelo nizek krvni sladkor lahko povzroči nezavest. Če dolgotrajno in hudo znižanje krvnega sladkorja ni zdravljeno, lahko povzroči (prehodno ali trajno) okvaro možganov in celo smrt. Iz nezavesti se boste zbudili prej, če dobite injekcijo hormona glukagona od osebe, ki ga zna uporabljati. Če dobite glukagon, boste potrebovali glukozo ali sladek prigrizek, takoj ko se zaveste. Če se ne odzovete na zdravljenje z glukagonom, bo potrebno zdravljenje v bolnišnici.</w:t>
      </w:r>
    </w:p>
    <w:p w14:paraId="564EB1BC" w14:textId="77777777" w:rsidR="003F67D6" w:rsidRPr="009C3482" w:rsidRDefault="003F67D6" w:rsidP="003F67D6">
      <w:pPr>
        <w:rPr>
          <w:szCs w:val="22"/>
          <w:lang w:val="sl-SI"/>
        </w:rPr>
      </w:pPr>
    </w:p>
    <w:p w14:paraId="240554DC" w14:textId="77777777" w:rsidR="003F67D6" w:rsidRPr="009C3482" w:rsidRDefault="003F67D6" w:rsidP="003F67D6">
      <w:pPr>
        <w:rPr>
          <w:szCs w:val="22"/>
          <w:u w:val="single"/>
          <w:lang w:val="sl-SI"/>
        </w:rPr>
      </w:pPr>
      <w:r w:rsidRPr="009C3482">
        <w:rPr>
          <w:szCs w:val="22"/>
          <w:u w:val="single"/>
          <w:lang w:val="sl-SI"/>
        </w:rPr>
        <w:t>Kaj storiti, če se vam pojavi nizek krvni sladkor</w:t>
      </w:r>
    </w:p>
    <w:p w14:paraId="7B955469" w14:textId="77777777" w:rsidR="003F67D6" w:rsidRPr="009C3482" w:rsidRDefault="003F67D6" w:rsidP="003F67D6">
      <w:pPr>
        <w:ind w:left="567" w:hanging="567"/>
        <w:rPr>
          <w:szCs w:val="22"/>
          <w:lang w:val="sl-SI"/>
        </w:rPr>
      </w:pPr>
      <w:r w:rsidRPr="009C3482">
        <w:rPr>
          <w:szCs w:val="22"/>
          <w:lang w:val="sl-SI"/>
        </w:rPr>
        <w:t>►</w:t>
      </w:r>
      <w:r w:rsidRPr="009C3482">
        <w:rPr>
          <w:szCs w:val="22"/>
          <w:lang w:val="sl-SI"/>
        </w:rPr>
        <w:tab/>
        <w:t>Če se vam pojavi nizek krvni sladkor, zaužijte tablete glukoze ali kakšen drug prigrizek</w:t>
      </w:r>
      <w:r w:rsidR="006D2C67" w:rsidRPr="009C3482">
        <w:rPr>
          <w:szCs w:val="22"/>
          <w:lang w:val="sl-SI"/>
        </w:rPr>
        <w:t>, ki vsebuje veliko sladkorja</w:t>
      </w:r>
      <w:r w:rsidRPr="009C3482">
        <w:rPr>
          <w:szCs w:val="22"/>
          <w:lang w:val="sl-SI"/>
        </w:rPr>
        <w:t xml:space="preserve"> (npr. bonbone, piškote, sadni sok). Izmerite si krvni sladkor, če je to mogoče, in počivajte. Za vsak primer </w:t>
      </w:r>
      <w:r w:rsidR="00272546">
        <w:rPr>
          <w:szCs w:val="22"/>
          <w:lang w:val="sl-SI"/>
        </w:rPr>
        <w:t xml:space="preserve">imejte </w:t>
      </w:r>
      <w:r w:rsidRPr="009C3482">
        <w:rPr>
          <w:szCs w:val="22"/>
          <w:lang w:val="sl-SI"/>
        </w:rPr>
        <w:t>vedno pri sebi tablete glukoze</w:t>
      </w:r>
      <w:r w:rsidR="00282A28" w:rsidRPr="009C3482">
        <w:rPr>
          <w:szCs w:val="22"/>
          <w:lang w:val="sl-SI"/>
        </w:rPr>
        <w:t xml:space="preserve"> ali prigrizke z visoko vsebnostjo sladkorja</w:t>
      </w:r>
      <w:r w:rsidRPr="009C3482">
        <w:rPr>
          <w:szCs w:val="22"/>
          <w:lang w:val="sl-SI"/>
        </w:rPr>
        <w:t>.</w:t>
      </w:r>
    </w:p>
    <w:p w14:paraId="2AD42DD7" w14:textId="77777777" w:rsidR="003F67D6" w:rsidRPr="009C3482" w:rsidRDefault="003F67D6" w:rsidP="003F67D6">
      <w:pPr>
        <w:ind w:left="567" w:hanging="567"/>
        <w:rPr>
          <w:szCs w:val="22"/>
          <w:lang w:val="sl-SI"/>
        </w:rPr>
      </w:pPr>
      <w:r w:rsidRPr="009C3482">
        <w:rPr>
          <w:szCs w:val="22"/>
          <w:lang w:val="sl-SI"/>
        </w:rPr>
        <w:t>►</w:t>
      </w:r>
      <w:r w:rsidRPr="009C3482">
        <w:rPr>
          <w:szCs w:val="22"/>
          <w:lang w:val="sl-SI"/>
        </w:rPr>
        <w:tab/>
        <w:t xml:space="preserve">Ko simptomi </w:t>
      </w:r>
      <w:r w:rsidR="003E633C" w:rsidRPr="009C3482">
        <w:rPr>
          <w:szCs w:val="22"/>
          <w:lang w:val="sl-SI"/>
        </w:rPr>
        <w:t xml:space="preserve">nizkega krvnega sladkorja </w:t>
      </w:r>
      <w:r w:rsidRPr="009C3482">
        <w:rPr>
          <w:szCs w:val="22"/>
          <w:lang w:val="sl-SI"/>
        </w:rPr>
        <w:t>izginejo ali se koncentracija sladkorja v krvi stabilizira, nadaljujte</w:t>
      </w:r>
      <w:r w:rsidR="00282A28" w:rsidRPr="009C3482">
        <w:rPr>
          <w:szCs w:val="22"/>
          <w:lang w:val="sl-SI"/>
        </w:rPr>
        <w:t xml:space="preserve"> zdravljenje z insulinom kot po</w:t>
      </w:r>
      <w:r w:rsidRPr="009C3482">
        <w:rPr>
          <w:szCs w:val="22"/>
          <w:lang w:val="sl-SI"/>
        </w:rPr>
        <w:t xml:space="preserve">navadi. </w:t>
      </w:r>
    </w:p>
    <w:p w14:paraId="28EF67F3" w14:textId="77777777" w:rsidR="003F67D6" w:rsidRPr="009C3482" w:rsidRDefault="003F67D6" w:rsidP="003F67D6">
      <w:pPr>
        <w:ind w:left="567" w:hanging="567"/>
        <w:rPr>
          <w:szCs w:val="22"/>
          <w:lang w:val="sl-SI"/>
        </w:rPr>
      </w:pPr>
      <w:r w:rsidRPr="009C3482">
        <w:rPr>
          <w:szCs w:val="22"/>
          <w:lang w:val="sl-SI"/>
        </w:rPr>
        <w:t>►</w:t>
      </w:r>
      <w:r w:rsidRPr="009C3482">
        <w:rPr>
          <w:szCs w:val="22"/>
          <w:lang w:val="sl-SI"/>
        </w:rPr>
        <w:tab/>
        <w:t>Če imate tako nizek krvni sladkor, da se onesvestite, če ste morali dobiti injekcijo glukagona ali če ste velikokrat imeli nizek krvni sladkor, se posvetujte z zdravnikom. Morda bo treba prilagoditi odmerek ali čas dajanja insulina, hrano ali telesno dejavnost.</w:t>
      </w:r>
    </w:p>
    <w:p w14:paraId="03739CC3" w14:textId="77777777" w:rsidR="003F67D6" w:rsidRPr="009C3482" w:rsidRDefault="003F67D6" w:rsidP="003F67D6">
      <w:pPr>
        <w:rPr>
          <w:szCs w:val="22"/>
          <w:lang w:val="sl-SI"/>
        </w:rPr>
      </w:pPr>
    </w:p>
    <w:p w14:paraId="0551A342" w14:textId="77777777" w:rsidR="003F67D6" w:rsidRPr="009C3482" w:rsidRDefault="003F67D6" w:rsidP="003F67D6">
      <w:pPr>
        <w:rPr>
          <w:szCs w:val="22"/>
          <w:lang w:val="sl-SI"/>
        </w:rPr>
      </w:pPr>
      <w:r w:rsidRPr="009C3482">
        <w:rPr>
          <w:szCs w:val="22"/>
          <w:lang w:val="sl-SI"/>
        </w:rPr>
        <w:t>Ustreznim osebam povejte, da imate sladkorno bolezen in kakšne so lahko posledice, vključno s tveganjem, da se onesvestite</w:t>
      </w:r>
      <w:r w:rsidR="00282A28" w:rsidRPr="009C3482">
        <w:rPr>
          <w:szCs w:val="22"/>
          <w:lang w:val="sl-SI"/>
        </w:rPr>
        <w:t xml:space="preserve"> (izgubite zavest)</w:t>
      </w:r>
      <w:r w:rsidRPr="009C3482">
        <w:rPr>
          <w:szCs w:val="22"/>
          <w:lang w:val="sl-SI"/>
        </w:rPr>
        <w:t xml:space="preserve"> zaradi nizkega krvnega sladkorja. Povejte jim, da vas morajo v primeru, da se onesvestite, položiti na bok in nemudoma poiskati zdravniško pomoč. Ne smejo vam dajati hrane ali pijače, ker se lahko zadušite.</w:t>
      </w:r>
    </w:p>
    <w:p w14:paraId="27F0DA38" w14:textId="77777777" w:rsidR="003F67D6" w:rsidRPr="009C3482" w:rsidRDefault="003F67D6" w:rsidP="003F67D6">
      <w:pPr>
        <w:rPr>
          <w:szCs w:val="22"/>
          <w:lang w:val="sl-SI"/>
        </w:rPr>
      </w:pPr>
    </w:p>
    <w:p w14:paraId="5DF05582" w14:textId="77777777" w:rsidR="003F67D6" w:rsidRPr="009C3482" w:rsidRDefault="003F67D6" w:rsidP="003F67D6">
      <w:pPr>
        <w:rPr>
          <w:szCs w:val="22"/>
          <w:lang w:val="sl-SI"/>
        </w:rPr>
      </w:pPr>
      <w:r w:rsidRPr="009C3482">
        <w:rPr>
          <w:b/>
          <w:szCs w:val="22"/>
          <w:lang w:val="sl-SI"/>
        </w:rPr>
        <w:t>Resna alergijska reakcija</w:t>
      </w:r>
      <w:r w:rsidRPr="009C3482">
        <w:rPr>
          <w:szCs w:val="22"/>
          <w:lang w:val="sl-SI"/>
        </w:rPr>
        <w:t xml:space="preserve"> na zdravilo NovoRapid ali katero od njegovih sestavin (to imenujemo sistemska alergijska reakcija) je zelo redek, a potencialno smrtno nevaren neželen</w:t>
      </w:r>
      <w:r w:rsidR="0007165C" w:rsidRPr="009C3482">
        <w:rPr>
          <w:szCs w:val="22"/>
          <w:lang w:val="sl-SI"/>
        </w:rPr>
        <w:t>i</w:t>
      </w:r>
      <w:r w:rsidRPr="009C3482">
        <w:rPr>
          <w:szCs w:val="22"/>
          <w:lang w:val="sl-SI"/>
        </w:rPr>
        <w:t xml:space="preserve"> učinek. Pojavi se lahko pri manj kot 1 od 10.000 bolnikov.</w:t>
      </w:r>
    </w:p>
    <w:p w14:paraId="680D3AC9" w14:textId="77777777" w:rsidR="003F67D6" w:rsidRPr="009C3482" w:rsidRDefault="003F67D6" w:rsidP="003F67D6">
      <w:pPr>
        <w:rPr>
          <w:szCs w:val="22"/>
          <w:lang w:val="sl-SI"/>
        </w:rPr>
      </w:pPr>
    </w:p>
    <w:p w14:paraId="5E9513B3" w14:textId="77777777" w:rsidR="003F67D6" w:rsidRPr="009C3482" w:rsidRDefault="003F67D6" w:rsidP="003F67D6">
      <w:pPr>
        <w:rPr>
          <w:szCs w:val="22"/>
          <w:lang w:val="sl-SI"/>
        </w:rPr>
      </w:pPr>
      <w:r w:rsidRPr="009C3482">
        <w:rPr>
          <w:szCs w:val="22"/>
          <w:lang w:val="sl-SI"/>
        </w:rPr>
        <w:lastRenderedPageBreak/>
        <w:t>Nemudoma poiščite zdravniško pomoč:</w:t>
      </w:r>
    </w:p>
    <w:p w14:paraId="18219C56" w14:textId="77777777" w:rsidR="003F67D6" w:rsidRPr="009C3482" w:rsidRDefault="003F67D6" w:rsidP="003F67D6">
      <w:pPr>
        <w:rPr>
          <w:szCs w:val="22"/>
          <w:lang w:val="sl-SI"/>
        </w:rPr>
      </w:pPr>
      <w:r w:rsidRPr="009C3482">
        <w:rPr>
          <w:szCs w:val="22"/>
          <w:lang w:val="sl-SI"/>
        </w:rPr>
        <w:t>•</w:t>
      </w:r>
      <w:r w:rsidRPr="009C3482">
        <w:rPr>
          <w:szCs w:val="22"/>
          <w:lang w:val="sl-SI"/>
        </w:rPr>
        <w:tab/>
        <w:t>če se znaki alergije razširijo na druge dele telesa,</w:t>
      </w:r>
    </w:p>
    <w:p w14:paraId="5C774EB4" w14:textId="77777777" w:rsidR="003F67D6" w:rsidRPr="009C3482" w:rsidRDefault="003F67D6" w:rsidP="003F67D6">
      <w:pPr>
        <w:ind w:left="567" w:hanging="567"/>
        <w:rPr>
          <w:szCs w:val="22"/>
          <w:lang w:val="sl-SI"/>
        </w:rPr>
      </w:pPr>
      <w:r w:rsidRPr="009C3482">
        <w:rPr>
          <w:szCs w:val="22"/>
          <w:lang w:val="sl-SI"/>
        </w:rPr>
        <w:t>•</w:t>
      </w:r>
      <w:r w:rsidRPr="009C3482">
        <w:rPr>
          <w:szCs w:val="22"/>
          <w:lang w:val="sl-SI"/>
        </w:rPr>
        <w:tab/>
        <w:t>če se nenadoma slabo počutite in se začnete znojiti, vam postane slabo (bruhate), težko dihate, vam srce hitro bije, ste omotični.</w:t>
      </w:r>
    </w:p>
    <w:p w14:paraId="681349D2" w14:textId="77777777" w:rsidR="003F67D6" w:rsidRDefault="003F67D6" w:rsidP="003F67D6">
      <w:pPr>
        <w:rPr>
          <w:szCs w:val="22"/>
          <w:lang w:val="sl-SI"/>
        </w:rPr>
      </w:pPr>
      <w:r w:rsidRPr="009C3482">
        <w:rPr>
          <w:szCs w:val="22"/>
          <w:lang w:val="sl-SI"/>
        </w:rPr>
        <w:t>►</w:t>
      </w:r>
      <w:r w:rsidRPr="009C3482">
        <w:rPr>
          <w:szCs w:val="22"/>
          <w:lang w:val="sl-SI"/>
        </w:rPr>
        <w:tab/>
      </w:r>
      <w:r w:rsidR="004F1457" w:rsidRPr="009C3482">
        <w:rPr>
          <w:szCs w:val="22"/>
          <w:lang w:val="sl-SI"/>
        </w:rPr>
        <w:t>Č</w:t>
      </w:r>
      <w:r w:rsidRPr="009C3482">
        <w:rPr>
          <w:szCs w:val="22"/>
          <w:lang w:val="sl-SI"/>
        </w:rPr>
        <w:t>e opazite katerega od teh znakov, nemudoma poiščite zdravniško pomoč.</w:t>
      </w:r>
    </w:p>
    <w:p w14:paraId="4703F5D9" w14:textId="77777777" w:rsidR="00FB224D" w:rsidRPr="009C3482" w:rsidRDefault="00FB224D" w:rsidP="003F67D6">
      <w:pPr>
        <w:rPr>
          <w:szCs w:val="22"/>
          <w:lang w:val="sl-SI"/>
        </w:rPr>
      </w:pPr>
    </w:p>
    <w:p w14:paraId="7DFB69A2" w14:textId="77777777" w:rsidR="00FB224D" w:rsidRDefault="00FB224D" w:rsidP="00FB224D">
      <w:pPr>
        <w:tabs>
          <w:tab w:val="clear" w:pos="567"/>
        </w:tabs>
        <w:rPr>
          <w:bCs/>
          <w:noProof w:val="0"/>
          <w:szCs w:val="22"/>
          <w:lang w:val="sl-SI"/>
        </w:rPr>
      </w:pPr>
      <w:r w:rsidRPr="00855144">
        <w:rPr>
          <w:b/>
          <w:noProof w:val="0"/>
          <w:szCs w:val="22"/>
          <w:lang w:val="sl-SI"/>
        </w:rPr>
        <w:t>Kožne spremembe na mestu injiciranja:</w:t>
      </w:r>
      <w:r>
        <w:rPr>
          <w:bCs/>
          <w:noProof w:val="0"/>
          <w:szCs w:val="22"/>
          <w:lang w:val="sl-SI"/>
        </w:rPr>
        <w:t xml:space="preserve"> </w:t>
      </w:r>
      <w:r w:rsidRPr="00682280">
        <w:rPr>
          <w:bCs/>
          <w:noProof w:val="0"/>
          <w:szCs w:val="22"/>
          <w:lang w:val="sl-SI"/>
        </w:rPr>
        <w:t>Če si insulin injicirate na isto mesto, se maščobno tkivo lahko skrči (</w:t>
      </w:r>
      <w:r w:rsidRPr="00046E45">
        <w:rPr>
          <w:bCs/>
          <w:noProof w:val="0"/>
          <w:szCs w:val="22"/>
          <w:lang w:val="sl-SI"/>
        </w:rPr>
        <w:t>lipoatrofij</w:t>
      </w:r>
      <w:r>
        <w:rPr>
          <w:bCs/>
          <w:noProof w:val="0"/>
          <w:szCs w:val="22"/>
          <w:lang w:val="sl-SI"/>
        </w:rPr>
        <w:t>a</w:t>
      </w:r>
      <w:r w:rsidRPr="00682280">
        <w:rPr>
          <w:bCs/>
          <w:noProof w:val="0"/>
          <w:szCs w:val="22"/>
          <w:lang w:val="sl-SI"/>
        </w:rPr>
        <w:t>) ali zadebeli (lipohipertrofija) (lahko se pojavi pri največ 1 od 100 bolnikov). Podkožne zatrdline lahko nastanejo tudi zaradi kopičenja beljakovine, imenovane amiloid (kožna amiloidoza; pogostnost njenega pojavljanja ni znana). Insulin morda ne bo učinkoval zelo dobro, če ga injicirate v predel z zatrdlino</w:t>
      </w:r>
      <w:r>
        <w:rPr>
          <w:bCs/>
          <w:noProof w:val="0"/>
          <w:szCs w:val="22"/>
          <w:lang w:val="sl-SI"/>
        </w:rPr>
        <w:t>, skrčen ali zadebeljen predel.</w:t>
      </w:r>
      <w:r w:rsidRPr="00682280">
        <w:rPr>
          <w:bCs/>
          <w:noProof w:val="0"/>
          <w:szCs w:val="22"/>
          <w:lang w:val="sl-SI"/>
        </w:rPr>
        <w:t xml:space="preserve"> Pri vsakem injiciranju zamenjajte mesto injiciranja, da preprečite tovrstne kožne spremembe.</w:t>
      </w:r>
    </w:p>
    <w:p w14:paraId="311069F5" w14:textId="77777777" w:rsidR="00FB224D" w:rsidRPr="009C3482" w:rsidRDefault="00FB224D" w:rsidP="003F67D6">
      <w:pPr>
        <w:rPr>
          <w:szCs w:val="22"/>
          <w:lang w:val="sl-SI"/>
        </w:rPr>
      </w:pPr>
    </w:p>
    <w:p w14:paraId="5DBDAA74" w14:textId="77777777" w:rsidR="003F67D6" w:rsidRPr="009C3482" w:rsidRDefault="003F67D6" w:rsidP="003F67D6">
      <w:pPr>
        <w:rPr>
          <w:b/>
          <w:szCs w:val="22"/>
          <w:lang w:val="sl-SI"/>
        </w:rPr>
      </w:pPr>
      <w:r w:rsidRPr="009C3482">
        <w:rPr>
          <w:b/>
          <w:szCs w:val="22"/>
          <w:lang w:val="sl-SI"/>
        </w:rPr>
        <w:t>b)</w:t>
      </w:r>
      <w:r w:rsidR="00CF36A9" w:rsidRPr="009C3482">
        <w:rPr>
          <w:b/>
          <w:szCs w:val="22"/>
          <w:lang w:val="sl-SI"/>
        </w:rPr>
        <w:t xml:space="preserve"> </w:t>
      </w:r>
      <w:r w:rsidRPr="009C3482">
        <w:rPr>
          <w:b/>
          <w:szCs w:val="22"/>
          <w:lang w:val="sl-SI"/>
        </w:rPr>
        <w:t>Seznam drugih neželenih učinkov</w:t>
      </w:r>
    </w:p>
    <w:p w14:paraId="504104CC" w14:textId="77777777" w:rsidR="003F67D6" w:rsidRPr="009C3482" w:rsidRDefault="003F67D6" w:rsidP="003F67D6">
      <w:pPr>
        <w:rPr>
          <w:szCs w:val="22"/>
          <w:lang w:val="sl-SI"/>
        </w:rPr>
      </w:pPr>
    </w:p>
    <w:p w14:paraId="6961EC16" w14:textId="77777777" w:rsidR="00112714" w:rsidRPr="009C3482" w:rsidRDefault="00235D69" w:rsidP="001B4575">
      <w:pPr>
        <w:numPr>
          <w:ilvl w:val="12"/>
          <w:numId w:val="0"/>
        </w:numPr>
        <w:rPr>
          <w:szCs w:val="22"/>
          <w:lang w:val="sl-SI"/>
        </w:rPr>
      </w:pPr>
      <w:r w:rsidRPr="009C3482">
        <w:rPr>
          <w:b/>
          <w:szCs w:val="22"/>
          <w:lang w:val="sl-SI"/>
        </w:rPr>
        <w:t>Občasn</w:t>
      </w:r>
      <w:r w:rsidR="00612022" w:rsidRPr="009C3482">
        <w:rPr>
          <w:b/>
          <w:szCs w:val="22"/>
          <w:lang w:val="sl-SI"/>
        </w:rPr>
        <w:t>i</w:t>
      </w:r>
      <w:r w:rsidRPr="009C3482">
        <w:rPr>
          <w:b/>
          <w:szCs w:val="22"/>
          <w:lang w:val="sl-SI"/>
        </w:rPr>
        <w:t xml:space="preserve"> neželeni učinki</w:t>
      </w:r>
    </w:p>
    <w:p w14:paraId="6CAAE9FF" w14:textId="77777777" w:rsidR="00DB7BF6" w:rsidRPr="009C3482" w:rsidRDefault="00DB7BF6" w:rsidP="00DB7BF6">
      <w:pPr>
        <w:tabs>
          <w:tab w:val="left" w:pos="284"/>
        </w:tabs>
        <w:rPr>
          <w:szCs w:val="22"/>
          <w:lang w:val="sl-SI"/>
        </w:rPr>
      </w:pPr>
      <w:r w:rsidRPr="009C3482">
        <w:rPr>
          <w:szCs w:val="22"/>
          <w:lang w:val="sl-SI"/>
        </w:rPr>
        <w:t>Pojavijo se lahko pri manj kot 1 od 100 bolnikov.</w:t>
      </w:r>
    </w:p>
    <w:p w14:paraId="73DFCBF4" w14:textId="77777777" w:rsidR="004E0242" w:rsidRPr="009C3482" w:rsidRDefault="004E0242" w:rsidP="004E0242">
      <w:pPr>
        <w:tabs>
          <w:tab w:val="left" w:pos="284"/>
        </w:tabs>
        <w:rPr>
          <w:szCs w:val="22"/>
          <w:lang w:val="sl-SI"/>
        </w:rPr>
      </w:pPr>
    </w:p>
    <w:p w14:paraId="6BA03444" w14:textId="77777777" w:rsidR="004E0242" w:rsidRPr="009C3482" w:rsidRDefault="00405AF2" w:rsidP="004E0242">
      <w:pPr>
        <w:tabs>
          <w:tab w:val="left" w:pos="284"/>
        </w:tabs>
        <w:rPr>
          <w:szCs w:val="22"/>
          <w:lang w:val="sl-SI"/>
        </w:rPr>
      </w:pPr>
      <w:r w:rsidRPr="009C3482">
        <w:rPr>
          <w:szCs w:val="22"/>
          <w:u w:val="single"/>
          <w:lang w:val="sl-SI"/>
        </w:rPr>
        <w:t>Znaki alergije:</w:t>
      </w:r>
      <w:r w:rsidR="004E0242" w:rsidRPr="009C3482">
        <w:rPr>
          <w:szCs w:val="22"/>
          <w:lang w:val="sl-SI"/>
        </w:rPr>
        <w:t xml:space="preserve"> </w:t>
      </w:r>
      <w:r w:rsidRPr="009C3482">
        <w:rPr>
          <w:szCs w:val="22"/>
          <w:lang w:val="sl-SI"/>
        </w:rPr>
        <w:t>p</w:t>
      </w:r>
      <w:r w:rsidR="004E0242" w:rsidRPr="009C3482">
        <w:rPr>
          <w:szCs w:val="22"/>
          <w:lang w:val="sl-SI"/>
        </w:rPr>
        <w:t xml:space="preserve">ojavijo se lahko </w:t>
      </w:r>
      <w:r w:rsidR="00DB7BF6" w:rsidRPr="009C3482">
        <w:rPr>
          <w:szCs w:val="22"/>
          <w:lang w:val="sl-SI"/>
        </w:rPr>
        <w:t xml:space="preserve">lokalne alergijske </w:t>
      </w:r>
      <w:r w:rsidR="004E0242" w:rsidRPr="009C3482">
        <w:rPr>
          <w:szCs w:val="22"/>
          <w:lang w:val="sl-SI"/>
        </w:rPr>
        <w:t xml:space="preserve">reakcije (bolečina, pordelost, koprivnica, vnetje, </w:t>
      </w:r>
      <w:r w:rsidR="00DB7BF6" w:rsidRPr="009C3482">
        <w:rPr>
          <w:szCs w:val="22"/>
          <w:lang w:val="sl-SI"/>
        </w:rPr>
        <w:t xml:space="preserve">podplutba, </w:t>
      </w:r>
      <w:r w:rsidR="004E0242" w:rsidRPr="009C3482">
        <w:rPr>
          <w:szCs w:val="22"/>
          <w:lang w:val="sl-SI"/>
        </w:rPr>
        <w:t>oteklina in srbenje) na mestu injiciranja. Ponavadi minejo po nekaj tednih uporabe insulina. Če ne minejo</w:t>
      </w:r>
      <w:r w:rsidR="00DB7BF6" w:rsidRPr="009C3482">
        <w:rPr>
          <w:szCs w:val="22"/>
          <w:lang w:val="sl-SI"/>
        </w:rPr>
        <w:t xml:space="preserve"> ali če se razširijo po telesu, se nemudoma pogovorite z vašim</w:t>
      </w:r>
      <w:r w:rsidR="004E0242" w:rsidRPr="009C3482">
        <w:rPr>
          <w:szCs w:val="22"/>
          <w:lang w:val="sl-SI"/>
        </w:rPr>
        <w:t xml:space="preserve"> zdravnik</w:t>
      </w:r>
      <w:r w:rsidR="00DB7BF6" w:rsidRPr="009C3482">
        <w:rPr>
          <w:szCs w:val="22"/>
          <w:lang w:val="sl-SI"/>
        </w:rPr>
        <w:t>om</w:t>
      </w:r>
      <w:r w:rsidR="004E0242" w:rsidRPr="009C3482">
        <w:rPr>
          <w:szCs w:val="22"/>
          <w:lang w:val="sl-SI"/>
        </w:rPr>
        <w:t>.</w:t>
      </w:r>
      <w:r w:rsidR="009763C0" w:rsidRPr="009C3482">
        <w:rPr>
          <w:szCs w:val="22"/>
          <w:lang w:val="sl-SI"/>
        </w:rPr>
        <w:t xml:space="preserve"> Glejte tudi podpoglavje Resna alergijska reakcija zgoraj.</w:t>
      </w:r>
    </w:p>
    <w:p w14:paraId="7C0212CE" w14:textId="77777777" w:rsidR="00235D69" w:rsidRPr="009C3482" w:rsidRDefault="00235D69" w:rsidP="001B4575">
      <w:pPr>
        <w:numPr>
          <w:ilvl w:val="12"/>
          <w:numId w:val="0"/>
        </w:numPr>
        <w:rPr>
          <w:szCs w:val="22"/>
          <w:u w:val="single"/>
          <w:lang w:val="sl-SI"/>
        </w:rPr>
      </w:pPr>
    </w:p>
    <w:p w14:paraId="76985DA5" w14:textId="77777777" w:rsidR="00235D69" w:rsidRPr="009C3482" w:rsidRDefault="00235D69" w:rsidP="001B4575">
      <w:pPr>
        <w:tabs>
          <w:tab w:val="left" w:pos="284"/>
        </w:tabs>
        <w:rPr>
          <w:szCs w:val="22"/>
          <w:lang w:val="sl-SI"/>
        </w:rPr>
      </w:pPr>
      <w:r w:rsidRPr="009C3482">
        <w:rPr>
          <w:szCs w:val="22"/>
          <w:u w:val="single"/>
          <w:lang w:val="sl-SI"/>
        </w:rPr>
        <w:t>Težave z vidom</w:t>
      </w:r>
      <w:r w:rsidR="00405AF2" w:rsidRPr="009C3482">
        <w:rPr>
          <w:szCs w:val="22"/>
          <w:u w:val="single"/>
          <w:lang w:val="sl-SI"/>
        </w:rPr>
        <w:t>:</w:t>
      </w:r>
      <w:r w:rsidRPr="009C3482">
        <w:rPr>
          <w:szCs w:val="22"/>
          <w:lang w:val="sl-SI"/>
        </w:rPr>
        <w:t xml:space="preserve"> </w:t>
      </w:r>
      <w:r w:rsidR="00405AF2" w:rsidRPr="009C3482">
        <w:rPr>
          <w:szCs w:val="22"/>
          <w:lang w:val="sl-SI"/>
        </w:rPr>
        <w:t>k</w:t>
      </w:r>
      <w:r w:rsidRPr="009C3482">
        <w:rPr>
          <w:szCs w:val="22"/>
          <w:lang w:val="sl-SI"/>
        </w:rPr>
        <w:t xml:space="preserve">o prvič začnete uporabljati insulin, lahko to povzroči motnje vida, ki pa </w:t>
      </w:r>
      <w:r w:rsidR="008C1AB5" w:rsidRPr="009C3482">
        <w:rPr>
          <w:szCs w:val="22"/>
          <w:lang w:val="sl-SI"/>
        </w:rPr>
        <w:t xml:space="preserve">so </w:t>
      </w:r>
      <w:r w:rsidRPr="009C3482">
        <w:rPr>
          <w:szCs w:val="22"/>
          <w:lang w:val="sl-SI"/>
        </w:rPr>
        <w:t xml:space="preserve">ponavadi </w:t>
      </w:r>
      <w:r w:rsidR="008C1AB5" w:rsidRPr="009C3482">
        <w:rPr>
          <w:szCs w:val="22"/>
          <w:lang w:val="sl-SI"/>
        </w:rPr>
        <w:t>prehodne</w:t>
      </w:r>
      <w:r w:rsidRPr="009C3482">
        <w:rPr>
          <w:szCs w:val="22"/>
          <w:lang w:val="sl-SI"/>
        </w:rPr>
        <w:t>.</w:t>
      </w:r>
    </w:p>
    <w:p w14:paraId="4E4D8A09" w14:textId="77777777" w:rsidR="00235D69" w:rsidRPr="009C3482" w:rsidRDefault="00235D69" w:rsidP="001B4575">
      <w:pPr>
        <w:tabs>
          <w:tab w:val="left" w:pos="284"/>
        </w:tabs>
        <w:rPr>
          <w:b/>
          <w:szCs w:val="22"/>
          <w:lang w:val="sl-SI"/>
        </w:rPr>
      </w:pPr>
    </w:p>
    <w:p w14:paraId="0FB5684B" w14:textId="77777777" w:rsidR="004E0242" w:rsidRPr="009C3482" w:rsidRDefault="004E0242" w:rsidP="004E0242">
      <w:pPr>
        <w:rPr>
          <w:szCs w:val="22"/>
          <w:lang w:val="sl-SI"/>
        </w:rPr>
      </w:pPr>
    </w:p>
    <w:p w14:paraId="3D6EC3BD" w14:textId="77777777" w:rsidR="004E0242" w:rsidRPr="009C3482" w:rsidRDefault="004E0242" w:rsidP="004E0242">
      <w:pPr>
        <w:rPr>
          <w:b/>
          <w:szCs w:val="22"/>
          <w:lang w:val="sl-SI"/>
        </w:rPr>
      </w:pPr>
      <w:r w:rsidRPr="009C3482">
        <w:rPr>
          <w:szCs w:val="22"/>
          <w:u w:val="single"/>
          <w:lang w:val="sl-SI"/>
        </w:rPr>
        <w:t>Otekli sklepi</w:t>
      </w:r>
      <w:r w:rsidR="00405AF2" w:rsidRPr="009C3482">
        <w:rPr>
          <w:szCs w:val="22"/>
          <w:u w:val="single"/>
          <w:lang w:val="sl-SI"/>
        </w:rPr>
        <w:t>:</w:t>
      </w:r>
      <w:r w:rsidRPr="009C3482">
        <w:rPr>
          <w:szCs w:val="22"/>
          <w:lang w:val="sl-SI"/>
        </w:rPr>
        <w:t xml:space="preserve"> </w:t>
      </w:r>
      <w:r w:rsidR="00405AF2" w:rsidRPr="009C3482">
        <w:rPr>
          <w:szCs w:val="22"/>
          <w:lang w:val="sl-SI"/>
        </w:rPr>
        <w:t>k</w:t>
      </w:r>
      <w:r w:rsidRPr="009C3482">
        <w:rPr>
          <w:szCs w:val="22"/>
          <w:lang w:val="sl-SI"/>
        </w:rPr>
        <w:t>o začnete uporabljati insulin, lahko zastajanje vode povzroči otekline okrog gležnjev in drugih sklepov. Običajno to kmalu mine.</w:t>
      </w:r>
      <w:r w:rsidR="00DB7BF6" w:rsidRPr="009C3482">
        <w:rPr>
          <w:szCs w:val="22"/>
          <w:lang w:val="sl-SI"/>
        </w:rPr>
        <w:t xml:space="preserve"> Če ne mine, se pogovorite s svojim zdravnikom.</w:t>
      </w:r>
    </w:p>
    <w:p w14:paraId="5D57EFDE" w14:textId="77777777" w:rsidR="00235D69" w:rsidRPr="009C3482" w:rsidRDefault="00235D69" w:rsidP="001B4575">
      <w:pPr>
        <w:rPr>
          <w:szCs w:val="22"/>
          <w:lang w:val="sl-SI"/>
        </w:rPr>
      </w:pPr>
    </w:p>
    <w:p w14:paraId="1199F90F" w14:textId="77777777" w:rsidR="00235D69" w:rsidRPr="009C3482" w:rsidRDefault="00235D69" w:rsidP="001B4575">
      <w:pPr>
        <w:rPr>
          <w:szCs w:val="22"/>
          <w:lang w:val="sl-SI"/>
        </w:rPr>
      </w:pPr>
      <w:r w:rsidRPr="009C3482">
        <w:rPr>
          <w:szCs w:val="22"/>
          <w:u w:val="single"/>
          <w:lang w:val="sl-SI"/>
        </w:rPr>
        <w:t>Diabetična retinopatija</w:t>
      </w:r>
      <w:r w:rsidR="00DB7BF6" w:rsidRPr="009C3482">
        <w:rPr>
          <w:szCs w:val="22"/>
          <w:lang w:val="sl-SI"/>
        </w:rPr>
        <w:t xml:space="preserve"> (s sladkorno boleznijo povezana bolezen oči, ki lahko povzroči izgubo vida)</w:t>
      </w:r>
      <w:r w:rsidR="00405AF2" w:rsidRPr="009C3482">
        <w:rPr>
          <w:szCs w:val="22"/>
          <w:lang w:val="sl-SI"/>
        </w:rPr>
        <w:t>:</w:t>
      </w:r>
      <w:r w:rsidRPr="009C3482">
        <w:rPr>
          <w:szCs w:val="22"/>
          <w:lang w:val="sl-SI"/>
        </w:rPr>
        <w:t xml:space="preserve"> </w:t>
      </w:r>
      <w:r w:rsidR="00405AF2" w:rsidRPr="009C3482">
        <w:rPr>
          <w:szCs w:val="22"/>
          <w:lang w:val="sl-SI"/>
        </w:rPr>
        <w:t>č</w:t>
      </w:r>
      <w:r w:rsidRPr="009C3482">
        <w:rPr>
          <w:szCs w:val="22"/>
          <w:lang w:val="sl-SI"/>
        </w:rPr>
        <w:t>e imate diabetično retinopatijo in se vam koncentracija sladkorja v krvi zelo hitro izboljša, se lahko retinopatija poslabša. O tem povprašajte zdravnika.</w:t>
      </w:r>
    </w:p>
    <w:p w14:paraId="5AF46D05" w14:textId="77777777" w:rsidR="00E36434" w:rsidRPr="009C3482" w:rsidRDefault="00E36434" w:rsidP="001B4575">
      <w:pPr>
        <w:rPr>
          <w:szCs w:val="22"/>
          <w:lang w:val="sl-SI"/>
        </w:rPr>
      </w:pPr>
    </w:p>
    <w:p w14:paraId="6E0737F9" w14:textId="77777777" w:rsidR="00235D69" w:rsidRPr="009C3482" w:rsidRDefault="00235D69" w:rsidP="001B4575">
      <w:pPr>
        <w:numPr>
          <w:ilvl w:val="12"/>
          <w:numId w:val="0"/>
        </w:numPr>
        <w:rPr>
          <w:szCs w:val="22"/>
          <w:lang w:val="sl-SI"/>
        </w:rPr>
      </w:pPr>
      <w:r w:rsidRPr="009C3482">
        <w:rPr>
          <w:b/>
          <w:szCs w:val="22"/>
          <w:lang w:val="sl-SI"/>
        </w:rPr>
        <w:t>Redk</w:t>
      </w:r>
      <w:r w:rsidR="00612022" w:rsidRPr="009C3482">
        <w:rPr>
          <w:b/>
          <w:szCs w:val="22"/>
          <w:lang w:val="sl-SI"/>
        </w:rPr>
        <w:t>i</w:t>
      </w:r>
      <w:r w:rsidRPr="009C3482">
        <w:rPr>
          <w:b/>
          <w:szCs w:val="22"/>
          <w:lang w:val="sl-SI"/>
        </w:rPr>
        <w:t xml:space="preserve"> neželeni učinki</w:t>
      </w:r>
    </w:p>
    <w:p w14:paraId="25FB3F86" w14:textId="77777777" w:rsidR="00DB7BF6" w:rsidRPr="009C3482" w:rsidRDefault="00DB7BF6" w:rsidP="00DB7BF6">
      <w:pPr>
        <w:numPr>
          <w:ilvl w:val="12"/>
          <w:numId w:val="0"/>
        </w:numPr>
        <w:rPr>
          <w:szCs w:val="22"/>
          <w:lang w:val="sl-SI"/>
        </w:rPr>
      </w:pPr>
      <w:r w:rsidRPr="009C3482">
        <w:rPr>
          <w:szCs w:val="22"/>
          <w:lang w:val="sl-SI"/>
        </w:rPr>
        <w:t>Pojavijo se lahko pri manj kot 1 bolniku od 1.000 bolnikov.</w:t>
      </w:r>
    </w:p>
    <w:p w14:paraId="32C0B918" w14:textId="77777777" w:rsidR="00235D69" w:rsidRPr="009C3482" w:rsidRDefault="00235D69" w:rsidP="001B4575">
      <w:pPr>
        <w:numPr>
          <w:ilvl w:val="12"/>
          <w:numId w:val="0"/>
        </w:numPr>
        <w:rPr>
          <w:szCs w:val="22"/>
          <w:lang w:val="sl-SI"/>
        </w:rPr>
      </w:pPr>
    </w:p>
    <w:p w14:paraId="26899726" w14:textId="77777777" w:rsidR="00235D69" w:rsidRPr="009C3482" w:rsidRDefault="00235D69" w:rsidP="001B4575">
      <w:pPr>
        <w:rPr>
          <w:szCs w:val="22"/>
          <w:lang w:val="sl-SI"/>
        </w:rPr>
      </w:pPr>
      <w:r w:rsidRPr="009C3482">
        <w:rPr>
          <w:szCs w:val="22"/>
          <w:u w:val="single"/>
          <w:lang w:val="sl-SI"/>
        </w:rPr>
        <w:t>Boleča nevropatija</w:t>
      </w:r>
      <w:r w:rsidR="00DB7BF6" w:rsidRPr="009C3482">
        <w:rPr>
          <w:szCs w:val="22"/>
          <w:lang w:val="sl-SI"/>
        </w:rPr>
        <w:t xml:space="preserve"> (</w:t>
      </w:r>
      <w:r w:rsidR="00DB7BF6" w:rsidRPr="009C3482">
        <w:rPr>
          <w:bCs/>
          <w:szCs w:val="22"/>
          <w:lang w:val="sl-SI"/>
        </w:rPr>
        <w:t>bolečina zaradi okvare živca)</w:t>
      </w:r>
      <w:r w:rsidR="00405AF2" w:rsidRPr="009C3482">
        <w:rPr>
          <w:szCs w:val="22"/>
          <w:lang w:val="sl-SI"/>
        </w:rPr>
        <w:t>:</w:t>
      </w:r>
      <w:r w:rsidRPr="009C3482">
        <w:rPr>
          <w:szCs w:val="22"/>
          <w:lang w:val="sl-SI"/>
        </w:rPr>
        <w:t xml:space="preserve"> </w:t>
      </w:r>
      <w:r w:rsidR="00405AF2" w:rsidRPr="009C3482">
        <w:rPr>
          <w:szCs w:val="22"/>
          <w:lang w:val="sl-SI"/>
        </w:rPr>
        <w:t>č</w:t>
      </w:r>
      <w:r w:rsidRPr="009C3482">
        <w:rPr>
          <w:szCs w:val="22"/>
          <w:lang w:val="sl-SI"/>
        </w:rPr>
        <w:t>e se vam koncentracija sladkorja v krvi izboljša zelo hitro, lahko doživite z živci povezane bolečine. Pojav imenujemo boleča nevropatija in je ponavadi prehoden.</w:t>
      </w:r>
    </w:p>
    <w:p w14:paraId="077866F2" w14:textId="77777777" w:rsidR="003A2F4A" w:rsidRPr="009C3482" w:rsidRDefault="003A2F4A" w:rsidP="003A2F4A">
      <w:pPr>
        <w:numPr>
          <w:ilvl w:val="12"/>
          <w:numId w:val="0"/>
        </w:numPr>
        <w:ind w:right="-2"/>
        <w:rPr>
          <w:szCs w:val="22"/>
          <w:lang w:val="sl-SI"/>
        </w:rPr>
      </w:pPr>
    </w:p>
    <w:p w14:paraId="31121919" w14:textId="77777777" w:rsidR="00D96779" w:rsidRPr="009C3482" w:rsidRDefault="00D96779" w:rsidP="00D96779">
      <w:pPr>
        <w:numPr>
          <w:ilvl w:val="12"/>
          <w:numId w:val="0"/>
        </w:numPr>
        <w:ind w:right="-2"/>
        <w:rPr>
          <w:b/>
          <w:szCs w:val="22"/>
          <w:lang w:val="sl-SI"/>
        </w:rPr>
      </w:pPr>
      <w:r w:rsidRPr="009C3482">
        <w:rPr>
          <w:b/>
          <w:szCs w:val="22"/>
          <w:lang w:val="sl-SI"/>
        </w:rPr>
        <w:t>Poročanje o neželenih učinkih</w:t>
      </w:r>
    </w:p>
    <w:p w14:paraId="1E599CFD" w14:textId="77777777" w:rsidR="00BF3C8D" w:rsidRPr="009C3482" w:rsidRDefault="00BF3C8D" w:rsidP="00BF3C8D">
      <w:pPr>
        <w:numPr>
          <w:ilvl w:val="12"/>
          <w:numId w:val="0"/>
        </w:numPr>
        <w:ind w:right="-2"/>
        <w:rPr>
          <w:szCs w:val="22"/>
          <w:lang w:val="sl-SI"/>
        </w:rPr>
      </w:pPr>
      <w:r w:rsidRPr="009C3482">
        <w:rPr>
          <w:szCs w:val="22"/>
          <w:lang w:val="sl-SI"/>
        </w:rPr>
        <w:t>Če opazite kateri koli neželeni učinek, se posvetujte s svojim zdravnikom, medicinsko sestro ali farmacevtom. Posvetujte se tudi, če opazite neželene učinke, ki niso navedeni v tem navodilu.</w:t>
      </w:r>
      <w:r w:rsidR="00D96779" w:rsidRPr="009C3482">
        <w:rPr>
          <w:szCs w:val="22"/>
          <w:lang w:val="sl-SI"/>
        </w:rPr>
        <w:t xml:space="preserve"> O neželenih učinkih lahko poročate tudi neposredno na </w:t>
      </w:r>
      <w:r w:rsidR="00D96779" w:rsidRPr="009C3482">
        <w:rPr>
          <w:szCs w:val="22"/>
          <w:highlight w:val="lightGray"/>
          <w:lang w:val="sl-SI"/>
        </w:rPr>
        <w:t xml:space="preserve">nacionalni center za poročanje, ki je naveden v </w:t>
      </w:r>
      <w:hyperlink r:id="rId14" w:history="1">
        <w:r w:rsidR="00D96779" w:rsidRPr="009C3482">
          <w:rPr>
            <w:rStyle w:val="Hyperlink"/>
            <w:szCs w:val="22"/>
            <w:highlight w:val="lightGray"/>
            <w:lang w:val="sl-SI"/>
          </w:rPr>
          <w:t>Prilogi V</w:t>
        </w:r>
      </w:hyperlink>
      <w:r w:rsidR="00D96779" w:rsidRPr="009C3482">
        <w:rPr>
          <w:szCs w:val="22"/>
          <w:lang w:val="sl-SI"/>
        </w:rPr>
        <w:t>. S tem, ko poročate o neželenih učinkih, lahko prispevate k zagotovitvi več informacij o varnosti tega zdravila.</w:t>
      </w:r>
    </w:p>
    <w:p w14:paraId="6EE865A2" w14:textId="77777777" w:rsidR="00BF3C8D" w:rsidRPr="009C3482" w:rsidRDefault="00BF3C8D" w:rsidP="00BF3C8D">
      <w:pPr>
        <w:numPr>
          <w:ilvl w:val="12"/>
          <w:numId w:val="0"/>
        </w:numPr>
        <w:ind w:right="-2"/>
        <w:rPr>
          <w:szCs w:val="22"/>
          <w:lang w:val="sl-SI"/>
        </w:rPr>
      </w:pPr>
    </w:p>
    <w:p w14:paraId="648FDBE1" w14:textId="77777777" w:rsidR="00BF3C8D" w:rsidRPr="009C3482" w:rsidRDefault="00BF3C8D" w:rsidP="00BF3C8D">
      <w:pPr>
        <w:numPr>
          <w:ilvl w:val="12"/>
          <w:numId w:val="0"/>
        </w:numPr>
        <w:ind w:right="-2"/>
        <w:rPr>
          <w:b/>
          <w:szCs w:val="22"/>
          <w:lang w:val="sl-SI"/>
        </w:rPr>
      </w:pPr>
      <w:r w:rsidRPr="009C3482">
        <w:rPr>
          <w:b/>
          <w:szCs w:val="22"/>
          <w:lang w:val="sl-SI"/>
        </w:rPr>
        <w:t>c)</w:t>
      </w:r>
      <w:r w:rsidR="00CF36A9" w:rsidRPr="009C3482">
        <w:rPr>
          <w:b/>
          <w:szCs w:val="22"/>
          <w:lang w:val="sl-SI"/>
        </w:rPr>
        <w:t xml:space="preserve"> </w:t>
      </w:r>
      <w:r w:rsidRPr="009C3482">
        <w:rPr>
          <w:b/>
          <w:szCs w:val="22"/>
          <w:lang w:val="sl-SI"/>
        </w:rPr>
        <w:t xml:space="preserve">Učinki zaradi sladkorne bolezni </w:t>
      </w:r>
    </w:p>
    <w:p w14:paraId="7DF33375" w14:textId="77777777" w:rsidR="00BF3C8D" w:rsidRPr="009C3482" w:rsidRDefault="00BF3C8D" w:rsidP="00BF3C8D">
      <w:pPr>
        <w:numPr>
          <w:ilvl w:val="12"/>
          <w:numId w:val="0"/>
        </w:numPr>
        <w:ind w:right="-2"/>
        <w:rPr>
          <w:b/>
          <w:szCs w:val="22"/>
          <w:lang w:val="sl-SI"/>
        </w:rPr>
      </w:pPr>
    </w:p>
    <w:p w14:paraId="7609FED8" w14:textId="77777777" w:rsidR="00BF3C8D" w:rsidRPr="009C3482" w:rsidRDefault="00BF3C8D" w:rsidP="00BF3C8D">
      <w:pPr>
        <w:numPr>
          <w:ilvl w:val="12"/>
          <w:numId w:val="0"/>
        </w:numPr>
        <w:ind w:right="-2"/>
        <w:rPr>
          <w:b/>
          <w:szCs w:val="22"/>
          <w:lang w:val="sl-SI"/>
        </w:rPr>
      </w:pPr>
      <w:r w:rsidRPr="009C3482">
        <w:rPr>
          <w:b/>
          <w:szCs w:val="22"/>
          <w:lang w:val="sl-SI"/>
        </w:rPr>
        <w:t>Visok krvni sladkor (hiperglikemija)</w:t>
      </w:r>
    </w:p>
    <w:p w14:paraId="7882A1AC" w14:textId="77777777" w:rsidR="00BF3C8D" w:rsidRPr="009C3482" w:rsidRDefault="00BF3C8D" w:rsidP="00BF3C8D">
      <w:pPr>
        <w:numPr>
          <w:ilvl w:val="12"/>
          <w:numId w:val="0"/>
        </w:numPr>
        <w:ind w:right="-2"/>
        <w:rPr>
          <w:b/>
          <w:i/>
          <w:szCs w:val="22"/>
          <w:lang w:val="sl-SI"/>
        </w:rPr>
      </w:pPr>
    </w:p>
    <w:p w14:paraId="46813167" w14:textId="77777777" w:rsidR="00BF3C8D" w:rsidRPr="009C3482" w:rsidRDefault="00BF3C8D" w:rsidP="00BF3C8D">
      <w:pPr>
        <w:numPr>
          <w:ilvl w:val="12"/>
          <w:numId w:val="0"/>
        </w:numPr>
        <w:ind w:right="-2"/>
        <w:rPr>
          <w:szCs w:val="22"/>
          <w:u w:val="single"/>
          <w:lang w:val="sl-SI"/>
        </w:rPr>
      </w:pPr>
      <w:r w:rsidRPr="009C3482">
        <w:rPr>
          <w:szCs w:val="22"/>
          <w:u w:val="single"/>
          <w:lang w:val="sl-SI"/>
        </w:rPr>
        <w:t>Visok krvni sladkor se lahko pojavi, če:</w:t>
      </w:r>
    </w:p>
    <w:p w14:paraId="6551283D" w14:textId="77777777" w:rsidR="00BF3C8D" w:rsidRPr="009C3482" w:rsidRDefault="00BF3C8D" w:rsidP="00BF3C8D">
      <w:pPr>
        <w:numPr>
          <w:ilvl w:val="12"/>
          <w:numId w:val="0"/>
        </w:numPr>
        <w:ind w:right="-2"/>
        <w:rPr>
          <w:szCs w:val="22"/>
          <w:lang w:val="sl-SI"/>
        </w:rPr>
      </w:pPr>
      <w:r w:rsidRPr="009C3482">
        <w:rPr>
          <w:szCs w:val="22"/>
          <w:lang w:val="sl-SI"/>
        </w:rPr>
        <w:t>•</w:t>
      </w:r>
      <w:r w:rsidRPr="009C3482">
        <w:rPr>
          <w:szCs w:val="22"/>
          <w:lang w:val="sl-SI"/>
        </w:rPr>
        <w:tab/>
        <w:t>si niste injicirali dovolj insulina,</w:t>
      </w:r>
    </w:p>
    <w:p w14:paraId="7581949B" w14:textId="77777777" w:rsidR="00BF3C8D" w:rsidRPr="009C3482" w:rsidRDefault="00BF3C8D" w:rsidP="00BF3C8D">
      <w:pPr>
        <w:numPr>
          <w:ilvl w:val="12"/>
          <w:numId w:val="0"/>
        </w:numPr>
        <w:ind w:right="-2"/>
        <w:rPr>
          <w:szCs w:val="22"/>
          <w:lang w:val="sl-SI"/>
        </w:rPr>
      </w:pPr>
      <w:r w:rsidRPr="009C3482">
        <w:rPr>
          <w:szCs w:val="22"/>
          <w:lang w:val="sl-SI"/>
        </w:rPr>
        <w:t>•</w:t>
      </w:r>
      <w:r w:rsidRPr="009C3482">
        <w:rPr>
          <w:szCs w:val="22"/>
          <w:lang w:val="sl-SI"/>
        </w:rPr>
        <w:tab/>
        <w:t>si pozabite injicirati insulin ali ga nehate uporabljati,</w:t>
      </w:r>
    </w:p>
    <w:p w14:paraId="072F0675" w14:textId="77777777" w:rsidR="00BF3C8D" w:rsidRPr="009C3482" w:rsidRDefault="00BF3C8D" w:rsidP="00BF3C8D">
      <w:pPr>
        <w:numPr>
          <w:ilvl w:val="12"/>
          <w:numId w:val="0"/>
        </w:numPr>
        <w:ind w:right="-2"/>
        <w:rPr>
          <w:szCs w:val="22"/>
          <w:lang w:val="sl-SI"/>
        </w:rPr>
      </w:pPr>
      <w:r w:rsidRPr="009C3482">
        <w:rPr>
          <w:szCs w:val="22"/>
          <w:lang w:val="sl-SI"/>
        </w:rPr>
        <w:t>•</w:t>
      </w:r>
      <w:r w:rsidRPr="009C3482">
        <w:rPr>
          <w:szCs w:val="22"/>
          <w:lang w:val="sl-SI"/>
        </w:rPr>
        <w:tab/>
        <w:t>si večkrat zapored injicirate manj insulina, kot ga potrebujete,</w:t>
      </w:r>
    </w:p>
    <w:p w14:paraId="32176BA1" w14:textId="77777777" w:rsidR="00BF3C8D" w:rsidRPr="009C3482" w:rsidRDefault="00BF3C8D" w:rsidP="00BF3C8D">
      <w:pPr>
        <w:numPr>
          <w:ilvl w:val="12"/>
          <w:numId w:val="0"/>
        </w:numPr>
        <w:ind w:right="-2"/>
        <w:rPr>
          <w:szCs w:val="22"/>
          <w:lang w:val="sl-SI"/>
        </w:rPr>
      </w:pPr>
      <w:r w:rsidRPr="009C3482">
        <w:rPr>
          <w:szCs w:val="22"/>
          <w:lang w:val="sl-SI"/>
        </w:rPr>
        <w:t>•</w:t>
      </w:r>
      <w:r w:rsidRPr="009C3482">
        <w:rPr>
          <w:szCs w:val="22"/>
          <w:lang w:val="sl-SI"/>
        </w:rPr>
        <w:tab/>
        <w:t>se vam pojavi okužba in/ali zvišana telesna temperatura,</w:t>
      </w:r>
    </w:p>
    <w:p w14:paraId="4788D103" w14:textId="77777777" w:rsidR="00BF3C8D" w:rsidRPr="009C3482" w:rsidRDefault="00BF3C8D" w:rsidP="00BF3C8D">
      <w:pPr>
        <w:numPr>
          <w:ilvl w:val="12"/>
          <w:numId w:val="0"/>
        </w:numPr>
        <w:ind w:right="-2"/>
        <w:rPr>
          <w:szCs w:val="22"/>
          <w:lang w:val="sl-SI"/>
        </w:rPr>
      </w:pPr>
      <w:r w:rsidRPr="009C3482">
        <w:rPr>
          <w:szCs w:val="22"/>
          <w:lang w:val="sl-SI"/>
        </w:rPr>
        <w:lastRenderedPageBreak/>
        <w:t>•</w:t>
      </w:r>
      <w:r w:rsidRPr="009C3482">
        <w:rPr>
          <w:szCs w:val="22"/>
          <w:lang w:val="sl-SI"/>
        </w:rPr>
        <w:tab/>
        <w:t>jeste več kot ponavadi,</w:t>
      </w:r>
    </w:p>
    <w:p w14:paraId="66C72B8A" w14:textId="77777777" w:rsidR="00BF3C8D" w:rsidRPr="009C3482" w:rsidRDefault="00BF3C8D" w:rsidP="00BF3C8D">
      <w:pPr>
        <w:numPr>
          <w:ilvl w:val="12"/>
          <w:numId w:val="0"/>
        </w:numPr>
        <w:ind w:right="-2"/>
        <w:rPr>
          <w:szCs w:val="22"/>
          <w:lang w:val="sl-SI"/>
        </w:rPr>
      </w:pPr>
      <w:r w:rsidRPr="009C3482">
        <w:rPr>
          <w:szCs w:val="22"/>
          <w:lang w:val="sl-SI"/>
        </w:rPr>
        <w:t>•</w:t>
      </w:r>
      <w:r w:rsidRPr="009C3482">
        <w:rPr>
          <w:szCs w:val="22"/>
          <w:lang w:val="sl-SI"/>
        </w:rPr>
        <w:tab/>
        <w:t>ste telesno manj dejavni kot ponavadi.</w:t>
      </w:r>
    </w:p>
    <w:p w14:paraId="01DE49F8" w14:textId="77777777" w:rsidR="00BF3C8D" w:rsidRPr="009C3482" w:rsidRDefault="00BF3C8D" w:rsidP="00BF3C8D">
      <w:pPr>
        <w:numPr>
          <w:ilvl w:val="12"/>
          <w:numId w:val="0"/>
        </w:numPr>
        <w:ind w:right="-2"/>
        <w:rPr>
          <w:szCs w:val="22"/>
          <w:lang w:val="sl-SI"/>
        </w:rPr>
      </w:pPr>
    </w:p>
    <w:p w14:paraId="47C853BC" w14:textId="77777777" w:rsidR="00BF3C8D" w:rsidRPr="009C3482" w:rsidRDefault="00BF3C8D" w:rsidP="00BF3C8D">
      <w:pPr>
        <w:numPr>
          <w:ilvl w:val="12"/>
          <w:numId w:val="0"/>
        </w:numPr>
        <w:ind w:right="-2"/>
        <w:rPr>
          <w:szCs w:val="22"/>
          <w:u w:val="single"/>
          <w:lang w:val="sl-SI"/>
        </w:rPr>
      </w:pPr>
      <w:r w:rsidRPr="009C3482">
        <w:rPr>
          <w:szCs w:val="22"/>
          <w:u w:val="single"/>
          <w:lang w:val="sl-SI"/>
        </w:rPr>
        <w:t>Opozorilni znaki visokega krvnega sladkorja</w:t>
      </w:r>
    </w:p>
    <w:p w14:paraId="6B412651" w14:textId="77777777" w:rsidR="00BF3C8D" w:rsidRPr="009C3482" w:rsidRDefault="00BF3C8D" w:rsidP="00BF3C8D">
      <w:pPr>
        <w:numPr>
          <w:ilvl w:val="12"/>
          <w:numId w:val="0"/>
        </w:numPr>
        <w:ind w:right="-2"/>
        <w:rPr>
          <w:szCs w:val="22"/>
          <w:lang w:val="sl-SI"/>
        </w:rPr>
      </w:pPr>
      <w:r w:rsidRPr="009C3482">
        <w:rPr>
          <w:szCs w:val="22"/>
          <w:lang w:val="sl-SI"/>
        </w:rPr>
        <w:t xml:space="preserve">Opozorilni znaki se pojavijo postopoma. Med njimi so: </w:t>
      </w:r>
      <w:r w:rsidR="007F2589" w:rsidRPr="009C3482">
        <w:rPr>
          <w:szCs w:val="22"/>
          <w:lang w:val="sl-SI"/>
        </w:rPr>
        <w:t xml:space="preserve">pogostejše </w:t>
      </w:r>
      <w:r w:rsidRPr="009C3482">
        <w:rPr>
          <w:szCs w:val="22"/>
          <w:lang w:val="sl-SI"/>
        </w:rPr>
        <w:t>uriniranje, žeja, izguba apetita, občutek slabosti (</w:t>
      </w:r>
      <w:r w:rsidR="00EF49E6" w:rsidRPr="009C3482">
        <w:rPr>
          <w:szCs w:val="22"/>
          <w:lang w:val="sl-SI"/>
        </w:rPr>
        <w:t xml:space="preserve">siljenje na bruhanje </w:t>
      </w:r>
      <w:r w:rsidRPr="009C3482">
        <w:rPr>
          <w:szCs w:val="22"/>
          <w:lang w:val="sl-SI"/>
        </w:rPr>
        <w:t>ali bruhanje), občutek zaspanosti ali utrujenosti, zardevanje, suha koža, suha usta in sad</w:t>
      </w:r>
      <w:r w:rsidR="00E4791A" w:rsidRPr="009C3482">
        <w:rPr>
          <w:szCs w:val="22"/>
          <w:lang w:val="sl-SI"/>
        </w:rPr>
        <w:t>ni</w:t>
      </w:r>
      <w:r w:rsidRPr="009C3482">
        <w:rPr>
          <w:szCs w:val="22"/>
          <w:lang w:val="sl-SI"/>
        </w:rPr>
        <w:t xml:space="preserve"> (acetonski) zadah izdihanega zraka.</w:t>
      </w:r>
    </w:p>
    <w:p w14:paraId="3D67EC29" w14:textId="77777777" w:rsidR="00BF3C8D" w:rsidRPr="009C3482" w:rsidRDefault="00BF3C8D" w:rsidP="00BF3C8D">
      <w:pPr>
        <w:numPr>
          <w:ilvl w:val="12"/>
          <w:numId w:val="0"/>
        </w:numPr>
        <w:ind w:right="-2"/>
        <w:rPr>
          <w:szCs w:val="22"/>
          <w:lang w:val="sl-SI"/>
        </w:rPr>
      </w:pPr>
    </w:p>
    <w:p w14:paraId="56DBA8C0" w14:textId="77777777" w:rsidR="00BF3C8D" w:rsidRPr="009C3482" w:rsidRDefault="00BF3C8D" w:rsidP="00BF3C8D">
      <w:pPr>
        <w:numPr>
          <w:ilvl w:val="12"/>
          <w:numId w:val="0"/>
        </w:numPr>
        <w:ind w:right="-2"/>
        <w:rPr>
          <w:szCs w:val="22"/>
          <w:u w:val="single"/>
          <w:lang w:val="sl-SI"/>
        </w:rPr>
      </w:pPr>
      <w:r w:rsidRPr="009C3482">
        <w:rPr>
          <w:szCs w:val="22"/>
          <w:u w:val="single"/>
          <w:lang w:val="sl-SI"/>
        </w:rPr>
        <w:t>Kaj storiti, če se vam pojavi visok krvni sladkor</w:t>
      </w:r>
    </w:p>
    <w:p w14:paraId="43E5AF02" w14:textId="77777777" w:rsidR="00BF3C8D" w:rsidRPr="009C3482" w:rsidRDefault="00BF3C8D" w:rsidP="00BF3C8D">
      <w:pPr>
        <w:numPr>
          <w:ilvl w:val="12"/>
          <w:numId w:val="0"/>
        </w:numPr>
        <w:ind w:left="567" w:hanging="567"/>
        <w:rPr>
          <w:szCs w:val="22"/>
          <w:lang w:val="sl-SI"/>
        </w:rPr>
      </w:pPr>
      <w:r w:rsidRPr="009C3482">
        <w:rPr>
          <w:szCs w:val="22"/>
          <w:lang w:val="sl-SI"/>
        </w:rPr>
        <w:t>►</w:t>
      </w:r>
      <w:r w:rsidRPr="009C3482">
        <w:rPr>
          <w:szCs w:val="22"/>
          <w:lang w:val="sl-SI"/>
        </w:rPr>
        <w:tab/>
        <w:t>Če se vam pojavi kateri od zgoraj omenjenih znakov, si izmerite sladkor v krvi, določite ketone v urinu, če imate to možnost, potem pa takoj poiščite zdravniški nasvet.</w:t>
      </w:r>
    </w:p>
    <w:p w14:paraId="5D77B0B9" w14:textId="77777777" w:rsidR="00BF3C8D" w:rsidRPr="009C3482" w:rsidRDefault="00BF3C8D" w:rsidP="00BF3C8D">
      <w:pPr>
        <w:numPr>
          <w:ilvl w:val="12"/>
          <w:numId w:val="0"/>
        </w:numPr>
        <w:ind w:left="567" w:hanging="567"/>
        <w:rPr>
          <w:szCs w:val="22"/>
          <w:lang w:val="sl-SI"/>
        </w:rPr>
      </w:pPr>
      <w:r w:rsidRPr="009C3482">
        <w:rPr>
          <w:szCs w:val="22"/>
          <w:lang w:val="sl-SI"/>
        </w:rPr>
        <w:t>►</w:t>
      </w:r>
      <w:r w:rsidRPr="009C3482">
        <w:rPr>
          <w:szCs w:val="22"/>
          <w:lang w:val="sl-SI"/>
        </w:rPr>
        <w:tab/>
        <w:t>To so lahko znaki zelo resnega stanja, ki ga imenujemo diabetična ketoacidoza (kopičenje kisline v krvi, ker telo za pridobivanje energije razgrajuje maščobe namesto sladkorja). Če ga ne zdravite, lahko povzroči diabetično komo in navsezadnje smrt.</w:t>
      </w:r>
    </w:p>
    <w:p w14:paraId="53C3909B" w14:textId="77777777" w:rsidR="003A2F4A" w:rsidRPr="009C3482" w:rsidRDefault="003A2F4A" w:rsidP="001B4575">
      <w:pPr>
        <w:numPr>
          <w:ilvl w:val="12"/>
          <w:numId w:val="0"/>
        </w:numPr>
        <w:ind w:right="-2"/>
        <w:rPr>
          <w:szCs w:val="22"/>
          <w:lang w:val="sl-SI"/>
        </w:rPr>
      </w:pPr>
    </w:p>
    <w:p w14:paraId="108F7DA0" w14:textId="77777777" w:rsidR="00235D69" w:rsidRPr="009C3482" w:rsidRDefault="00235D69" w:rsidP="001B4575">
      <w:pPr>
        <w:numPr>
          <w:ilvl w:val="12"/>
          <w:numId w:val="0"/>
        </w:numPr>
        <w:ind w:right="-2"/>
        <w:rPr>
          <w:szCs w:val="22"/>
          <w:lang w:val="sl-SI"/>
        </w:rPr>
      </w:pPr>
    </w:p>
    <w:p w14:paraId="6BD32B81" w14:textId="77777777" w:rsidR="00235D69" w:rsidRPr="009C3482" w:rsidRDefault="0034676C" w:rsidP="00765ED7">
      <w:pPr>
        <w:numPr>
          <w:ilvl w:val="12"/>
          <w:numId w:val="0"/>
        </w:numPr>
        <w:ind w:left="567" w:hanging="567"/>
        <w:rPr>
          <w:szCs w:val="22"/>
          <w:lang w:val="sl-SI"/>
        </w:rPr>
      </w:pPr>
      <w:r w:rsidRPr="009C3482">
        <w:rPr>
          <w:b/>
          <w:bCs/>
          <w:szCs w:val="22"/>
          <w:lang w:val="sl-SI"/>
        </w:rPr>
        <w:t>5</w:t>
      </w:r>
      <w:r w:rsidR="00112714" w:rsidRPr="009C3482">
        <w:rPr>
          <w:b/>
          <w:bCs/>
          <w:szCs w:val="22"/>
          <w:lang w:val="sl-SI"/>
        </w:rPr>
        <w:t>.</w:t>
      </w:r>
      <w:r w:rsidR="00112714" w:rsidRPr="009C3482">
        <w:rPr>
          <w:b/>
          <w:bCs/>
          <w:szCs w:val="22"/>
          <w:lang w:val="sl-SI"/>
        </w:rPr>
        <w:tab/>
        <w:t>S</w:t>
      </w:r>
      <w:r w:rsidR="00BF3C8D" w:rsidRPr="009C3482">
        <w:rPr>
          <w:b/>
          <w:bCs/>
          <w:szCs w:val="22"/>
          <w:lang w:val="sl-SI"/>
        </w:rPr>
        <w:t xml:space="preserve">hranjevanje zdravila </w:t>
      </w:r>
      <w:r w:rsidR="00112714" w:rsidRPr="009C3482">
        <w:rPr>
          <w:b/>
          <w:bCs/>
          <w:szCs w:val="22"/>
          <w:lang w:val="sl-SI"/>
        </w:rPr>
        <w:t>N</w:t>
      </w:r>
      <w:r w:rsidR="00BF3C8D" w:rsidRPr="009C3482">
        <w:rPr>
          <w:b/>
          <w:bCs/>
          <w:szCs w:val="22"/>
          <w:lang w:val="sl-SI"/>
        </w:rPr>
        <w:t>ovo</w:t>
      </w:r>
      <w:r w:rsidR="00112714" w:rsidRPr="009C3482">
        <w:rPr>
          <w:b/>
          <w:bCs/>
          <w:szCs w:val="22"/>
          <w:lang w:val="sl-SI"/>
        </w:rPr>
        <w:t>R</w:t>
      </w:r>
      <w:r w:rsidR="00BF3C8D" w:rsidRPr="009C3482">
        <w:rPr>
          <w:b/>
          <w:bCs/>
          <w:szCs w:val="22"/>
          <w:lang w:val="sl-SI"/>
        </w:rPr>
        <w:t>apid</w:t>
      </w:r>
    </w:p>
    <w:p w14:paraId="1F38DF8A" w14:textId="77777777" w:rsidR="00235D69" w:rsidRPr="009C3482" w:rsidRDefault="00235D69" w:rsidP="001B4575">
      <w:pPr>
        <w:numPr>
          <w:ilvl w:val="12"/>
          <w:numId w:val="0"/>
        </w:numPr>
        <w:rPr>
          <w:szCs w:val="22"/>
          <w:lang w:val="sl-SI"/>
        </w:rPr>
      </w:pPr>
    </w:p>
    <w:p w14:paraId="63E4655B" w14:textId="77777777" w:rsidR="00235D69" w:rsidRPr="009C3482" w:rsidRDefault="00235D69" w:rsidP="001B4575">
      <w:pPr>
        <w:numPr>
          <w:ilvl w:val="12"/>
          <w:numId w:val="0"/>
        </w:numPr>
        <w:ind w:right="-2"/>
        <w:rPr>
          <w:szCs w:val="22"/>
          <w:lang w:val="sl-SI"/>
        </w:rPr>
      </w:pPr>
      <w:r w:rsidRPr="009C3482">
        <w:rPr>
          <w:szCs w:val="22"/>
          <w:lang w:val="sl-SI"/>
        </w:rPr>
        <w:t>Zdravilo shranjujte nedosegljivo otrokom!</w:t>
      </w:r>
    </w:p>
    <w:p w14:paraId="4C11450D" w14:textId="77777777" w:rsidR="006956C2" w:rsidRPr="009C3482" w:rsidRDefault="00045E31" w:rsidP="00BF3C8D">
      <w:pPr>
        <w:numPr>
          <w:ilvl w:val="12"/>
          <w:numId w:val="0"/>
        </w:numPr>
        <w:rPr>
          <w:szCs w:val="22"/>
          <w:lang w:val="sl-SI"/>
        </w:rPr>
      </w:pPr>
      <w:r w:rsidRPr="009C3482">
        <w:rPr>
          <w:szCs w:val="22"/>
          <w:lang w:val="sl-SI"/>
        </w:rPr>
        <w:t xml:space="preserve">Zdravila ne uporabljajte po preteku roka uporabnosti, </w:t>
      </w:r>
      <w:r w:rsidR="00996CD8" w:rsidRPr="009C3482">
        <w:rPr>
          <w:szCs w:val="22"/>
          <w:lang w:val="sl-SI"/>
        </w:rPr>
        <w:t>ki je naveden</w:t>
      </w:r>
      <w:r w:rsidRPr="009C3482">
        <w:rPr>
          <w:szCs w:val="22"/>
          <w:lang w:val="sl-SI"/>
        </w:rPr>
        <w:t xml:space="preserve"> na nalepki </w:t>
      </w:r>
      <w:r w:rsidR="00A50FD7">
        <w:rPr>
          <w:szCs w:val="22"/>
          <w:lang w:val="sl-SI"/>
        </w:rPr>
        <w:t>vložka</w:t>
      </w:r>
      <w:r w:rsidR="00DE2AD0" w:rsidRPr="009C3482">
        <w:rPr>
          <w:szCs w:val="22"/>
          <w:lang w:val="sl-SI"/>
        </w:rPr>
        <w:t xml:space="preserve"> </w:t>
      </w:r>
      <w:r w:rsidRPr="009C3482">
        <w:rPr>
          <w:szCs w:val="22"/>
          <w:lang w:val="sl-SI"/>
        </w:rPr>
        <w:t>in škatli</w:t>
      </w:r>
      <w:r w:rsidR="00DE2AD0" w:rsidRPr="009C3482">
        <w:rPr>
          <w:szCs w:val="22"/>
          <w:lang w:val="sl-SI"/>
        </w:rPr>
        <w:t xml:space="preserve">, za </w:t>
      </w:r>
      <w:r w:rsidR="00CF1916">
        <w:rPr>
          <w:szCs w:val="22"/>
          <w:lang w:val="sl-SI"/>
        </w:rPr>
        <w:t>“</w:t>
      </w:r>
      <w:r w:rsidR="001F1A19">
        <w:rPr>
          <w:szCs w:val="22"/>
          <w:lang w:val="sl-SI"/>
        </w:rPr>
        <w:t>EXP</w:t>
      </w:r>
      <w:r w:rsidR="00CF1916">
        <w:rPr>
          <w:szCs w:val="22"/>
          <w:lang w:val="sl-SI"/>
        </w:rPr>
        <w:t>”</w:t>
      </w:r>
      <w:r w:rsidRPr="009C3482">
        <w:rPr>
          <w:szCs w:val="22"/>
          <w:lang w:val="sl-SI"/>
        </w:rPr>
        <w:t>.</w:t>
      </w:r>
      <w:r w:rsidR="006E454D" w:rsidRPr="009C3482">
        <w:rPr>
          <w:szCs w:val="22"/>
          <w:lang w:val="sl-SI"/>
        </w:rPr>
        <w:t xml:space="preserve"> Datum izteka roka uporabnosti se nanaša na zadnji dan navedenega meseca.</w:t>
      </w:r>
    </w:p>
    <w:p w14:paraId="4D92DA44" w14:textId="77777777" w:rsidR="006956C2" w:rsidRPr="009C3482" w:rsidRDefault="003E5274" w:rsidP="00BF3C8D">
      <w:pPr>
        <w:numPr>
          <w:ilvl w:val="12"/>
          <w:numId w:val="0"/>
        </w:numPr>
        <w:rPr>
          <w:szCs w:val="22"/>
          <w:lang w:val="sl-SI"/>
        </w:rPr>
      </w:pPr>
      <w:r w:rsidRPr="009C3482">
        <w:rPr>
          <w:szCs w:val="22"/>
          <w:lang w:val="sl-SI"/>
        </w:rPr>
        <w:t>Kadar</w:t>
      </w:r>
      <w:r w:rsidR="006956C2" w:rsidRPr="009C3482">
        <w:rPr>
          <w:szCs w:val="22"/>
          <w:lang w:val="sl-SI"/>
        </w:rPr>
        <w:t xml:space="preserve"> </w:t>
      </w:r>
      <w:r w:rsidR="00A50FD7">
        <w:rPr>
          <w:szCs w:val="22"/>
          <w:lang w:val="sl-SI"/>
        </w:rPr>
        <w:t>vložka</w:t>
      </w:r>
      <w:r w:rsidR="006956C2" w:rsidRPr="009C3482">
        <w:rPr>
          <w:szCs w:val="22"/>
          <w:lang w:val="sl-SI"/>
        </w:rPr>
        <w:t xml:space="preserve"> ne uporabljate, ga vedno shranjujte v zunanji ovojnini</w:t>
      </w:r>
      <w:r w:rsidR="00BF3C8D" w:rsidRPr="009C3482">
        <w:rPr>
          <w:szCs w:val="22"/>
          <w:lang w:val="sl-SI"/>
        </w:rPr>
        <w:t xml:space="preserve"> </w:t>
      </w:r>
      <w:r w:rsidR="006956C2" w:rsidRPr="009C3482">
        <w:rPr>
          <w:szCs w:val="22"/>
          <w:lang w:val="sl-SI"/>
        </w:rPr>
        <w:t>za zagotovitev zaščite pred svetlobo.</w:t>
      </w:r>
    </w:p>
    <w:p w14:paraId="15CC34AD" w14:textId="77777777" w:rsidR="00BF3C8D" w:rsidRPr="009C3482" w:rsidRDefault="00BF3C8D" w:rsidP="00BF3C8D">
      <w:pPr>
        <w:numPr>
          <w:ilvl w:val="12"/>
          <w:numId w:val="0"/>
        </w:numPr>
        <w:rPr>
          <w:szCs w:val="22"/>
          <w:lang w:val="sl-SI"/>
        </w:rPr>
      </w:pPr>
      <w:r w:rsidRPr="009C3482">
        <w:rPr>
          <w:szCs w:val="22"/>
          <w:lang w:val="sl-SI"/>
        </w:rPr>
        <w:t>Zdravilo NovoRapid je treba zaščititi pred čezmerno toploto in svetlobo.</w:t>
      </w:r>
    </w:p>
    <w:p w14:paraId="560D9FBF" w14:textId="77777777" w:rsidR="00045E31" w:rsidRPr="009C3482" w:rsidRDefault="00045E31" w:rsidP="00BF3C8D">
      <w:pPr>
        <w:numPr>
          <w:ilvl w:val="12"/>
          <w:numId w:val="0"/>
        </w:numPr>
        <w:rPr>
          <w:szCs w:val="22"/>
          <w:lang w:val="sl-SI"/>
        </w:rPr>
      </w:pPr>
    </w:p>
    <w:p w14:paraId="63B6467D" w14:textId="77777777" w:rsidR="00BF3C8D" w:rsidRPr="009C3482" w:rsidRDefault="00BF3C8D" w:rsidP="001B4575">
      <w:pPr>
        <w:numPr>
          <w:ilvl w:val="12"/>
          <w:numId w:val="0"/>
        </w:numPr>
        <w:rPr>
          <w:szCs w:val="22"/>
          <w:lang w:val="sl-SI"/>
        </w:rPr>
      </w:pPr>
      <w:r w:rsidRPr="009C3482">
        <w:rPr>
          <w:b/>
          <w:szCs w:val="22"/>
          <w:u w:val="single"/>
          <w:lang w:val="sl-SI"/>
        </w:rPr>
        <w:t>Pred odprtjem:</w:t>
      </w:r>
      <w:r w:rsidRPr="009C3482">
        <w:rPr>
          <w:szCs w:val="22"/>
          <w:lang w:val="sl-SI"/>
        </w:rPr>
        <w:t xml:space="preserve"> </w:t>
      </w:r>
      <w:r w:rsidR="006956C2" w:rsidRPr="009C3482">
        <w:rPr>
          <w:szCs w:val="22"/>
          <w:lang w:val="sl-SI"/>
        </w:rPr>
        <w:t>z</w:t>
      </w:r>
      <w:r w:rsidR="00051FB2" w:rsidRPr="009C3482">
        <w:rPr>
          <w:szCs w:val="22"/>
          <w:lang w:val="sl-SI"/>
        </w:rPr>
        <w:t xml:space="preserve">dravilo </w:t>
      </w:r>
      <w:r w:rsidR="00235D69" w:rsidRPr="009C3482">
        <w:rPr>
          <w:szCs w:val="22"/>
          <w:lang w:val="sl-SI"/>
        </w:rPr>
        <w:t xml:space="preserve">NovoRapid Penfill, ki </w:t>
      </w:r>
      <w:r w:rsidR="007D2D36" w:rsidRPr="009C3482">
        <w:rPr>
          <w:szCs w:val="22"/>
          <w:lang w:val="sl-SI"/>
        </w:rPr>
        <w:t>ga ne</w:t>
      </w:r>
      <w:r w:rsidR="00235D69" w:rsidRPr="009C3482">
        <w:rPr>
          <w:szCs w:val="22"/>
          <w:lang w:val="sl-SI"/>
        </w:rPr>
        <w:t xml:space="preserve"> uporab</w:t>
      </w:r>
      <w:r w:rsidR="007D2D36" w:rsidRPr="009C3482">
        <w:rPr>
          <w:szCs w:val="22"/>
          <w:lang w:val="sl-SI"/>
        </w:rPr>
        <w:t>ljate</w:t>
      </w:r>
      <w:r w:rsidR="00235D69" w:rsidRPr="009C3482">
        <w:rPr>
          <w:szCs w:val="22"/>
          <w:lang w:val="sl-SI"/>
        </w:rPr>
        <w:t>, shranjujte v hladilniku pri temperaturi 2</w:t>
      </w:r>
      <w:r w:rsidR="00E36434" w:rsidRPr="009C3482">
        <w:rPr>
          <w:szCs w:val="22"/>
          <w:lang w:val="sl-SI"/>
        </w:rPr>
        <w:t> </w:t>
      </w:r>
      <w:r w:rsidR="00235D69" w:rsidRPr="009C3482">
        <w:rPr>
          <w:szCs w:val="22"/>
          <w:lang w:val="sl-SI"/>
        </w:rPr>
        <w:t>°C</w:t>
      </w:r>
      <w:r w:rsidR="00E4791A" w:rsidRPr="009C3482">
        <w:rPr>
          <w:szCs w:val="22"/>
          <w:lang w:val="sl-SI"/>
        </w:rPr>
        <w:t xml:space="preserve"> </w:t>
      </w:r>
      <w:r w:rsidR="00FA75FF" w:rsidRPr="009C3482">
        <w:rPr>
          <w:szCs w:val="22"/>
          <w:lang w:val="sl-SI"/>
        </w:rPr>
        <w:t>–</w:t>
      </w:r>
      <w:r w:rsidR="00235D69" w:rsidRPr="009C3482">
        <w:rPr>
          <w:szCs w:val="22"/>
          <w:lang w:val="sl-SI"/>
        </w:rPr>
        <w:t xml:space="preserve"> 8</w:t>
      </w:r>
      <w:r w:rsidR="00E36434" w:rsidRPr="009C3482">
        <w:rPr>
          <w:szCs w:val="22"/>
          <w:lang w:val="sl-SI"/>
        </w:rPr>
        <w:t> </w:t>
      </w:r>
      <w:r w:rsidR="00235D69" w:rsidRPr="009C3482">
        <w:rPr>
          <w:szCs w:val="22"/>
          <w:lang w:val="sl-SI"/>
        </w:rPr>
        <w:t xml:space="preserve">°C in </w:t>
      </w:r>
      <w:r w:rsidR="00D14974" w:rsidRPr="009C3482">
        <w:rPr>
          <w:szCs w:val="22"/>
          <w:lang w:val="sl-SI"/>
        </w:rPr>
        <w:t xml:space="preserve">ne blizu </w:t>
      </w:r>
      <w:r w:rsidR="00DE2AD0" w:rsidRPr="009C3482">
        <w:rPr>
          <w:szCs w:val="22"/>
          <w:lang w:val="sl-SI"/>
        </w:rPr>
        <w:t>hladilnega elementa</w:t>
      </w:r>
      <w:r w:rsidR="006E454D" w:rsidRPr="009C3482">
        <w:rPr>
          <w:szCs w:val="22"/>
          <w:lang w:val="sl-SI"/>
        </w:rPr>
        <w:t>.</w:t>
      </w:r>
      <w:r w:rsidR="00235D69" w:rsidRPr="009C3482">
        <w:rPr>
          <w:szCs w:val="22"/>
          <w:lang w:val="sl-SI"/>
        </w:rPr>
        <w:t xml:space="preserve"> Ne zamrzujte</w:t>
      </w:r>
      <w:r w:rsidR="000165CA" w:rsidRPr="009C3482">
        <w:rPr>
          <w:szCs w:val="22"/>
          <w:lang w:val="sl-SI"/>
        </w:rPr>
        <w:t>.</w:t>
      </w:r>
    </w:p>
    <w:p w14:paraId="62BB1D06" w14:textId="77777777" w:rsidR="00235D69" w:rsidRPr="009C3482" w:rsidRDefault="00BF3C8D" w:rsidP="001B4575">
      <w:pPr>
        <w:numPr>
          <w:ilvl w:val="12"/>
          <w:numId w:val="0"/>
        </w:numPr>
        <w:rPr>
          <w:szCs w:val="22"/>
          <w:lang w:val="sl-SI"/>
        </w:rPr>
      </w:pPr>
      <w:r w:rsidRPr="009C3482">
        <w:rPr>
          <w:b/>
          <w:szCs w:val="22"/>
          <w:u w:val="single"/>
          <w:lang w:val="sl-SI"/>
        </w:rPr>
        <w:t>Med uporabo in ko zdravilo uporabljate kot rezervo:</w:t>
      </w:r>
      <w:r w:rsidRPr="009C3482">
        <w:rPr>
          <w:szCs w:val="22"/>
          <w:lang w:val="sl-SI"/>
        </w:rPr>
        <w:t xml:space="preserve"> </w:t>
      </w:r>
      <w:r w:rsidR="006956C2" w:rsidRPr="009C3482">
        <w:rPr>
          <w:szCs w:val="22"/>
          <w:lang w:val="sl-SI"/>
        </w:rPr>
        <w:t>z</w:t>
      </w:r>
      <w:r w:rsidR="00051FB2" w:rsidRPr="009C3482">
        <w:rPr>
          <w:szCs w:val="22"/>
          <w:lang w:val="sl-SI"/>
        </w:rPr>
        <w:t>dravil</w:t>
      </w:r>
      <w:r w:rsidR="00D0668B">
        <w:rPr>
          <w:szCs w:val="22"/>
          <w:lang w:val="sl-SI"/>
        </w:rPr>
        <w:t>a</w:t>
      </w:r>
      <w:r w:rsidR="00051FB2" w:rsidRPr="009C3482">
        <w:rPr>
          <w:szCs w:val="22"/>
          <w:lang w:val="sl-SI"/>
        </w:rPr>
        <w:t xml:space="preserve"> </w:t>
      </w:r>
      <w:r w:rsidR="00235D69" w:rsidRPr="009C3482">
        <w:rPr>
          <w:szCs w:val="22"/>
          <w:lang w:val="sl-SI"/>
        </w:rPr>
        <w:t xml:space="preserve">NovoRapid Penfill, ki </w:t>
      </w:r>
      <w:r w:rsidR="007E450A" w:rsidRPr="009C3482">
        <w:rPr>
          <w:szCs w:val="22"/>
          <w:lang w:val="sl-SI"/>
        </w:rPr>
        <w:t>ga</w:t>
      </w:r>
      <w:r w:rsidR="00235D69" w:rsidRPr="009C3482">
        <w:rPr>
          <w:szCs w:val="22"/>
          <w:lang w:val="sl-SI"/>
        </w:rPr>
        <w:t xml:space="preserve"> uporabljate ali </w:t>
      </w:r>
      <w:r w:rsidR="002D6C2E" w:rsidRPr="009C3482">
        <w:rPr>
          <w:szCs w:val="22"/>
          <w:lang w:val="sl-SI"/>
        </w:rPr>
        <w:t>ga imate pri sebi za rezervo</w:t>
      </w:r>
      <w:r w:rsidR="00235D69" w:rsidRPr="009C3482">
        <w:rPr>
          <w:szCs w:val="22"/>
          <w:lang w:val="sl-SI"/>
        </w:rPr>
        <w:t xml:space="preserve">, ne shranjujte v hladilniku. S seboj </w:t>
      </w:r>
      <w:r w:rsidR="007E450A" w:rsidRPr="009C3482">
        <w:rPr>
          <w:szCs w:val="22"/>
          <w:lang w:val="sl-SI"/>
        </w:rPr>
        <w:t>ga</w:t>
      </w:r>
      <w:r w:rsidR="00235D69" w:rsidRPr="009C3482">
        <w:rPr>
          <w:szCs w:val="22"/>
          <w:lang w:val="sl-SI"/>
        </w:rPr>
        <w:t xml:space="preserve"> lahko nosite in shranjujete pri sobni temperaturi (do 30</w:t>
      </w:r>
      <w:r w:rsidR="00E36434" w:rsidRPr="009C3482">
        <w:rPr>
          <w:szCs w:val="22"/>
          <w:lang w:val="sl-SI"/>
        </w:rPr>
        <w:t> </w:t>
      </w:r>
      <w:r w:rsidR="00235D69" w:rsidRPr="009C3482">
        <w:rPr>
          <w:szCs w:val="22"/>
          <w:lang w:val="sl-SI"/>
        </w:rPr>
        <w:t>°C) do 4</w:t>
      </w:r>
      <w:r w:rsidR="009417EC" w:rsidRPr="009C3482">
        <w:rPr>
          <w:szCs w:val="22"/>
          <w:lang w:val="sl-SI"/>
        </w:rPr>
        <w:t> </w:t>
      </w:r>
      <w:r w:rsidR="00235D69" w:rsidRPr="009C3482">
        <w:rPr>
          <w:szCs w:val="22"/>
          <w:lang w:val="sl-SI"/>
        </w:rPr>
        <w:t>tedne.</w:t>
      </w:r>
    </w:p>
    <w:p w14:paraId="3F55536F" w14:textId="77777777" w:rsidR="00E36434" w:rsidRPr="009C3482" w:rsidRDefault="00E36434" w:rsidP="001B4575">
      <w:pPr>
        <w:numPr>
          <w:ilvl w:val="12"/>
          <w:numId w:val="0"/>
        </w:numPr>
        <w:ind w:right="-2"/>
        <w:rPr>
          <w:szCs w:val="22"/>
          <w:lang w:val="sl-SI"/>
        </w:rPr>
      </w:pPr>
    </w:p>
    <w:p w14:paraId="476EA483" w14:textId="77777777" w:rsidR="00E36434" w:rsidRPr="009C3482" w:rsidRDefault="00E36434" w:rsidP="00E36434">
      <w:pPr>
        <w:numPr>
          <w:ilvl w:val="12"/>
          <w:numId w:val="0"/>
        </w:numPr>
        <w:ind w:right="-2"/>
        <w:rPr>
          <w:szCs w:val="22"/>
          <w:lang w:val="sl-SI"/>
        </w:rPr>
      </w:pPr>
      <w:r w:rsidRPr="009C3482">
        <w:rPr>
          <w:szCs w:val="22"/>
          <w:lang w:val="sl-SI"/>
        </w:rPr>
        <w:t>Zdravila ne smete odvreči v odpadne vode ali med gospodinjske odpadke. O načinu odstranjevanja zdravila, ki ga ne potrebujete več, se posvetujte s farmacevtom. Takšni ukrepi pomagajo varovati okolje.</w:t>
      </w:r>
    </w:p>
    <w:p w14:paraId="7AAA1199" w14:textId="77777777" w:rsidR="00E36434" w:rsidRPr="009C3482" w:rsidRDefault="00E36434" w:rsidP="001B4575">
      <w:pPr>
        <w:numPr>
          <w:ilvl w:val="12"/>
          <w:numId w:val="0"/>
        </w:numPr>
        <w:ind w:right="-2"/>
        <w:rPr>
          <w:szCs w:val="22"/>
          <w:lang w:val="sl-SI"/>
        </w:rPr>
      </w:pPr>
    </w:p>
    <w:p w14:paraId="69721CE1" w14:textId="77777777" w:rsidR="00235D69" w:rsidRPr="009C3482" w:rsidRDefault="00235D69" w:rsidP="001B4575">
      <w:pPr>
        <w:numPr>
          <w:ilvl w:val="12"/>
          <w:numId w:val="0"/>
        </w:numPr>
        <w:rPr>
          <w:szCs w:val="22"/>
          <w:lang w:val="sl-SI"/>
        </w:rPr>
      </w:pPr>
    </w:p>
    <w:p w14:paraId="59CADF25" w14:textId="77777777" w:rsidR="00E36434" w:rsidRPr="009C3482" w:rsidRDefault="007E450A" w:rsidP="00E36434">
      <w:pPr>
        <w:numPr>
          <w:ilvl w:val="12"/>
          <w:numId w:val="0"/>
        </w:numPr>
        <w:ind w:left="567" w:hanging="567"/>
        <w:rPr>
          <w:szCs w:val="22"/>
          <w:lang w:val="sl-SI"/>
        </w:rPr>
      </w:pPr>
      <w:r w:rsidRPr="009C3482">
        <w:rPr>
          <w:b/>
          <w:bCs/>
          <w:szCs w:val="22"/>
          <w:lang w:val="sl-SI"/>
        </w:rPr>
        <w:t>6</w:t>
      </w:r>
      <w:r w:rsidR="00E36434" w:rsidRPr="009C3482">
        <w:rPr>
          <w:b/>
          <w:bCs/>
          <w:szCs w:val="22"/>
          <w:lang w:val="sl-SI"/>
        </w:rPr>
        <w:t>.</w:t>
      </w:r>
      <w:r w:rsidR="00E36434" w:rsidRPr="009C3482">
        <w:rPr>
          <w:b/>
          <w:bCs/>
          <w:szCs w:val="22"/>
          <w:lang w:val="sl-SI"/>
        </w:rPr>
        <w:tab/>
      </w:r>
      <w:r w:rsidR="00BF3C8D" w:rsidRPr="009C3482">
        <w:rPr>
          <w:b/>
          <w:bCs/>
          <w:szCs w:val="22"/>
          <w:lang w:val="sl-SI"/>
        </w:rPr>
        <w:t>Vsebina pakiranja in dodatne informacije</w:t>
      </w:r>
    </w:p>
    <w:p w14:paraId="56DF6E80" w14:textId="77777777" w:rsidR="00E36434" w:rsidRPr="009C3482" w:rsidRDefault="00E36434" w:rsidP="00E36434">
      <w:pPr>
        <w:numPr>
          <w:ilvl w:val="12"/>
          <w:numId w:val="0"/>
        </w:numPr>
        <w:ind w:left="567" w:hanging="567"/>
        <w:rPr>
          <w:szCs w:val="22"/>
          <w:lang w:val="sl-SI"/>
        </w:rPr>
      </w:pPr>
    </w:p>
    <w:p w14:paraId="549EF918" w14:textId="77777777" w:rsidR="00CE0720" w:rsidRPr="009C3482" w:rsidRDefault="00CE0720" w:rsidP="00CE0720">
      <w:pPr>
        <w:numPr>
          <w:ilvl w:val="12"/>
          <w:numId w:val="0"/>
        </w:numPr>
        <w:rPr>
          <w:szCs w:val="22"/>
          <w:lang w:val="sl-SI"/>
        </w:rPr>
      </w:pPr>
      <w:r w:rsidRPr="009C3482">
        <w:rPr>
          <w:b/>
          <w:szCs w:val="22"/>
          <w:lang w:val="sl-SI"/>
        </w:rPr>
        <w:t>Kaj vsebuje zdravilo NovoRapid</w:t>
      </w:r>
    </w:p>
    <w:p w14:paraId="71C6EA54" w14:textId="77777777" w:rsidR="00CE0720" w:rsidRPr="009C3482" w:rsidRDefault="00BF3C8D" w:rsidP="00DE2AD0">
      <w:pPr>
        <w:numPr>
          <w:ilvl w:val="12"/>
          <w:numId w:val="0"/>
        </w:numPr>
        <w:ind w:left="567" w:hanging="567"/>
        <w:rPr>
          <w:szCs w:val="22"/>
          <w:lang w:val="sl-SI"/>
        </w:rPr>
      </w:pPr>
      <w:r w:rsidRPr="009C3482">
        <w:rPr>
          <w:lang w:val="sl-SI"/>
        </w:rPr>
        <w:t>•</w:t>
      </w:r>
      <w:r w:rsidR="00CE0720" w:rsidRPr="009C3482">
        <w:rPr>
          <w:szCs w:val="22"/>
          <w:lang w:val="sl-SI"/>
        </w:rPr>
        <w:tab/>
      </w:r>
      <w:r w:rsidR="001F1A19">
        <w:rPr>
          <w:szCs w:val="22"/>
          <w:lang w:val="sl-SI"/>
        </w:rPr>
        <w:t>U</w:t>
      </w:r>
      <w:r w:rsidR="00CE0720" w:rsidRPr="009C3482">
        <w:rPr>
          <w:szCs w:val="22"/>
          <w:lang w:val="sl-SI"/>
        </w:rPr>
        <w:t>činkovina je insulin aspart</w:t>
      </w:r>
      <w:r w:rsidR="007E450A" w:rsidRPr="009C3482">
        <w:rPr>
          <w:szCs w:val="22"/>
          <w:lang w:val="sl-SI"/>
        </w:rPr>
        <w:t>.</w:t>
      </w:r>
      <w:r w:rsidR="009C0540" w:rsidRPr="009C3482">
        <w:rPr>
          <w:szCs w:val="22"/>
          <w:lang w:val="sl-SI"/>
        </w:rPr>
        <w:t xml:space="preserve"> En</w:t>
      </w:r>
      <w:r w:rsidR="00DE2AD0" w:rsidRPr="009C3482">
        <w:rPr>
          <w:szCs w:val="22"/>
          <w:lang w:val="sl-SI"/>
        </w:rPr>
        <w:t> ml vsebuje 100 e</w:t>
      </w:r>
      <w:r w:rsidRPr="009C3482">
        <w:rPr>
          <w:szCs w:val="22"/>
          <w:lang w:val="sl-SI"/>
        </w:rPr>
        <w:t>not</w:t>
      </w:r>
      <w:r w:rsidR="00DE2AD0" w:rsidRPr="009C3482">
        <w:rPr>
          <w:szCs w:val="22"/>
          <w:lang w:val="sl-SI"/>
        </w:rPr>
        <w:t xml:space="preserve"> insulina aspart. </w:t>
      </w:r>
      <w:r w:rsidR="009C0540" w:rsidRPr="009C3482">
        <w:rPr>
          <w:szCs w:val="22"/>
          <w:lang w:val="sl-SI"/>
        </w:rPr>
        <w:t>En</w:t>
      </w:r>
      <w:r w:rsidR="00DE2AD0" w:rsidRPr="009C3482">
        <w:rPr>
          <w:szCs w:val="22"/>
          <w:lang w:val="sl-SI"/>
        </w:rPr>
        <w:t> </w:t>
      </w:r>
      <w:r w:rsidR="00A50FD7">
        <w:rPr>
          <w:szCs w:val="22"/>
          <w:lang w:val="sl-SI"/>
        </w:rPr>
        <w:t>vložek</w:t>
      </w:r>
      <w:r w:rsidR="00DE2AD0" w:rsidRPr="009C3482">
        <w:rPr>
          <w:szCs w:val="22"/>
          <w:lang w:val="sl-SI"/>
        </w:rPr>
        <w:t xml:space="preserve"> vsebuje 300 e</w:t>
      </w:r>
      <w:r w:rsidRPr="009C3482">
        <w:rPr>
          <w:szCs w:val="22"/>
          <w:lang w:val="sl-SI"/>
        </w:rPr>
        <w:t xml:space="preserve">not </w:t>
      </w:r>
      <w:r w:rsidR="00F8270C" w:rsidRPr="009C3482">
        <w:rPr>
          <w:szCs w:val="22"/>
          <w:lang w:val="sl-SI"/>
        </w:rPr>
        <w:t>insulina aspart</w:t>
      </w:r>
      <w:r w:rsidR="00DE2AD0" w:rsidRPr="009C3482">
        <w:rPr>
          <w:szCs w:val="22"/>
          <w:lang w:val="sl-SI"/>
        </w:rPr>
        <w:t xml:space="preserve"> v 3 ml raztopine za injiciranje.</w:t>
      </w:r>
    </w:p>
    <w:p w14:paraId="771885D5" w14:textId="77777777" w:rsidR="00E36434" w:rsidRPr="009C3482" w:rsidRDefault="00BF3C8D" w:rsidP="00CA0088">
      <w:pPr>
        <w:numPr>
          <w:ilvl w:val="12"/>
          <w:numId w:val="0"/>
        </w:numPr>
        <w:ind w:left="567" w:hanging="567"/>
        <w:rPr>
          <w:szCs w:val="22"/>
          <w:lang w:val="sl-SI"/>
        </w:rPr>
      </w:pPr>
      <w:r w:rsidRPr="009C3482">
        <w:rPr>
          <w:lang w:val="sl-SI"/>
        </w:rPr>
        <w:t>•</w:t>
      </w:r>
      <w:r w:rsidR="00CE0720" w:rsidRPr="009C3482">
        <w:rPr>
          <w:szCs w:val="22"/>
          <w:lang w:val="sl-SI"/>
        </w:rPr>
        <w:tab/>
      </w:r>
      <w:r w:rsidR="001F1A19">
        <w:rPr>
          <w:szCs w:val="22"/>
          <w:lang w:val="sl-SI"/>
        </w:rPr>
        <w:t>Druge sestavine zdravila</w:t>
      </w:r>
      <w:r w:rsidR="00CA0088" w:rsidRPr="009C3482">
        <w:rPr>
          <w:szCs w:val="22"/>
          <w:lang w:val="sl-SI"/>
        </w:rPr>
        <w:t xml:space="preserve"> so glicerol, fenol, metakrezol, cinkov klorid, </w:t>
      </w:r>
      <w:r w:rsidR="007E450A" w:rsidRPr="009C3482">
        <w:rPr>
          <w:szCs w:val="22"/>
          <w:lang w:val="sl-SI"/>
        </w:rPr>
        <w:t xml:space="preserve">natrijev hidrogenfosfat dihidrat, </w:t>
      </w:r>
      <w:r w:rsidR="00CA0088" w:rsidRPr="009C3482">
        <w:rPr>
          <w:szCs w:val="22"/>
          <w:lang w:val="sl-SI"/>
        </w:rPr>
        <w:t xml:space="preserve">natrijev klorid, </w:t>
      </w:r>
      <w:r w:rsidR="007E450A" w:rsidRPr="009C3482">
        <w:rPr>
          <w:szCs w:val="22"/>
          <w:lang w:val="sl-SI"/>
        </w:rPr>
        <w:t>klorovodikova kislina,</w:t>
      </w:r>
      <w:r w:rsidR="00CA0088" w:rsidRPr="009C3482">
        <w:rPr>
          <w:szCs w:val="22"/>
          <w:lang w:val="sl-SI"/>
        </w:rPr>
        <w:t xml:space="preserve"> natrijev hidroksid in voda za injekcije.</w:t>
      </w:r>
    </w:p>
    <w:p w14:paraId="02D33D2F" w14:textId="77777777" w:rsidR="00E36434" w:rsidRPr="009C3482" w:rsidRDefault="00E36434" w:rsidP="00E36434">
      <w:pPr>
        <w:numPr>
          <w:ilvl w:val="12"/>
          <w:numId w:val="0"/>
        </w:numPr>
        <w:rPr>
          <w:szCs w:val="22"/>
          <w:lang w:val="sl-SI"/>
        </w:rPr>
      </w:pPr>
    </w:p>
    <w:p w14:paraId="7CDEF0D6" w14:textId="77777777" w:rsidR="00CE0720" w:rsidRPr="009C3482" w:rsidRDefault="00E36434" w:rsidP="00E36434">
      <w:pPr>
        <w:numPr>
          <w:ilvl w:val="12"/>
          <w:numId w:val="0"/>
        </w:numPr>
        <w:rPr>
          <w:szCs w:val="22"/>
          <w:lang w:val="sl-SI"/>
        </w:rPr>
      </w:pPr>
      <w:r w:rsidRPr="009C3482">
        <w:rPr>
          <w:b/>
          <w:szCs w:val="22"/>
          <w:lang w:val="sl-SI"/>
        </w:rPr>
        <w:t>Izgled zdravila NovoRapid in vsebina pakiranja</w:t>
      </w:r>
    </w:p>
    <w:p w14:paraId="0FCA4DDD" w14:textId="77777777" w:rsidR="00600681" w:rsidRPr="009C3482" w:rsidRDefault="003E70BE" w:rsidP="00E36434">
      <w:pPr>
        <w:numPr>
          <w:ilvl w:val="12"/>
          <w:numId w:val="0"/>
        </w:numPr>
        <w:rPr>
          <w:szCs w:val="22"/>
          <w:lang w:val="sl-SI"/>
        </w:rPr>
      </w:pPr>
      <w:r w:rsidRPr="009C3482">
        <w:rPr>
          <w:szCs w:val="22"/>
          <w:lang w:val="sl-SI"/>
        </w:rPr>
        <w:t xml:space="preserve">Zdravilo </w:t>
      </w:r>
      <w:r w:rsidR="007E450A" w:rsidRPr="009C3482">
        <w:rPr>
          <w:szCs w:val="22"/>
          <w:lang w:val="sl-SI"/>
        </w:rPr>
        <w:t>NovoRapid</w:t>
      </w:r>
      <w:r w:rsidR="00E36434" w:rsidRPr="009C3482">
        <w:rPr>
          <w:szCs w:val="22"/>
          <w:lang w:val="sl-SI"/>
        </w:rPr>
        <w:t xml:space="preserve"> je </w:t>
      </w:r>
      <w:r w:rsidR="00BF3C8D" w:rsidRPr="009C3482">
        <w:rPr>
          <w:szCs w:val="22"/>
          <w:lang w:val="sl-SI"/>
        </w:rPr>
        <w:t>na voljo v obliki raztopine za injiciranje</w:t>
      </w:r>
      <w:r w:rsidR="00DE2AD0" w:rsidRPr="009C3482">
        <w:rPr>
          <w:szCs w:val="22"/>
          <w:lang w:val="sl-SI"/>
        </w:rPr>
        <w:t>.</w:t>
      </w:r>
    </w:p>
    <w:p w14:paraId="5F19D519" w14:textId="77777777" w:rsidR="00E36434" w:rsidRPr="009C3482" w:rsidRDefault="00DE2AD0" w:rsidP="00E36434">
      <w:pPr>
        <w:numPr>
          <w:ilvl w:val="12"/>
          <w:numId w:val="0"/>
        </w:numPr>
        <w:rPr>
          <w:szCs w:val="22"/>
          <w:lang w:val="sl-SI"/>
        </w:rPr>
      </w:pPr>
      <w:r w:rsidRPr="009C3482">
        <w:rPr>
          <w:szCs w:val="22"/>
          <w:lang w:val="sl-SI"/>
        </w:rPr>
        <w:t>P</w:t>
      </w:r>
      <w:r w:rsidR="00E36434" w:rsidRPr="009C3482">
        <w:rPr>
          <w:szCs w:val="22"/>
          <w:lang w:val="sl-SI"/>
        </w:rPr>
        <w:t>akiranj</w:t>
      </w:r>
      <w:r w:rsidRPr="009C3482">
        <w:rPr>
          <w:szCs w:val="22"/>
          <w:lang w:val="sl-SI"/>
        </w:rPr>
        <w:t>a</w:t>
      </w:r>
      <w:r w:rsidR="00E36434" w:rsidRPr="009C3482">
        <w:rPr>
          <w:szCs w:val="22"/>
          <w:lang w:val="sl-SI"/>
        </w:rPr>
        <w:t xml:space="preserve"> s 5 </w:t>
      </w:r>
      <w:r w:rsidR="008E7F1F" w:rsidRPr="009C3482">
        <w:rPr>
          <w:szCs w:val="22"/>
          <w:lang w:val="sl-SI"/>
        </w:rPr>
        <w:t>in</w:t>
      </w:r>
      <w:r w:rsidR="00E36434" w:rsidRPr="009C3482">
        <w:rPr>
          <w:szCs w:val="22"/>
          <w:lang w:val="sl-SI"/>
        </w:rPr>
        <w:t xml:space="preserve"> </w:t>
      </w:r>
      <w:r w:rsidR="00E4791A" w:rsidRPr="009C3482">
        <w:rPr>
          <w:szCs w:val="22"/>
          <w:lang w:val="sl-SI"/>
        </w:rPr>
        <w:t xml:space="preserve">z </w:t>
      </w:r>
      <w:r w:rsidR="00E36434" w:rsidRPr="009C3482">
        <w:rPr>
          <w:szCs w:val="22"/>
          <w:lang w:val="sl-SI"/>
        </w:rPr>
        <w:t xml:space="preserve">10 </w:t>
      </w:r>
      <w:r w:rsidR="00A50FD7">
        <w:rPr>
          <w:szCs w:val="22"/>
          <w:lang w:val="sl-SI"/>
        </w:rPr>
        <w:t>vložki</w:t>
      </w:r>
      <w:r w:rsidR="00E36434" w:rsidRPr="009C3482">
        <w:rPr>
          <w:szCs w:val="22"/>
          <w:lang w:val="sl-SI"/>
        </w:rPr>
        <w:t xml:space="preserve"> po 3 ml</w:t>
      </w:r>
      <w:r w:rsidR="007E450A" w:rsidRPr="009C3482">
        <w:rPr>
          <w:szCs w:val="22"/>
          <w:lang w:val="sl-SI"/>
        </w:rPr>
        <w:t>.</w:t>
      </w:r>
      <w:r w:rsidR="00E36434" w:rsidRPr="009C3482">
        <w:rPr>
          <w:szCs w:val="22"/>
          <w:lang w:val="sl-SI"/>
        </w:rPr>
        <w:t xml:space="preserve"> </w:t>
      </w:r>
      <w:r w:rsidR="007E450A" w:rsidRPr="009C3482">
        <w:rPr>
          <w:szCs w:val="22"/>
          <w:lang w:val="sl-SI"/>
        </w:rPr>
        <w:t>N</w:t>
      </w:r>
      <w:r w:rsidR="00E36434" w:rsidRPr="009C3482">
        <w:rPr>
          <w:szCs w:val="22"/>
          <w:lang w:val="sl-SI"/>
        </w:rPr>
        <w:t xml:space="preserve">a trgu </w:t>
      </w:r>
      <w:r w:rsidR="0009386C" w:rsidRPr="009C3482">
        <w:rPr>
          <w:szCs w:val="22"/>
          <w:lang w:val="sl-SI"/>
        </w:rPr>
        <w:t xml:space="preserve">morda </w:t>
      </w:r>
      <w:r w:rsidR="00E36434" w:rsidRPr="009C3482">
        <w:rPr>
          <w:szCs w:val="22"/>
          <w:lang w:val="sl-SI"/>
        </w:rPr>
        <w:t>ni vseh navedenih pakiranj.</w:t>
      </w:r>
    </w:p>
    <w:p w14:paraId="7D111AA9" w14:textId="77777777" w:rsidR="00600681" w:rsidRPr="009C3482" w:rsidRDefault="00600681" w:rsidP="00E36434">
      <w:pPr>
        <w:numPr>
          <w:ilvl w:val="12"/>
          <w:numId w:val="0"/>
        </w:numPr>
        <w:rPr>
          <w:szCs w:val="22"/>
          <w:lang w:val="sl-SI"/>
        </w:rPr>
      </w:pPr>
      <w:r w:rsidRPr="009C3482">
        <w:rPr>
          <w:szCs w:val="22"/>
          <w:lang w:val="sl-SI"/>
        </w:rPr>
        <w:t>Raztopina je povsem bistra</w:t>
      </w:r>
      <w:r w:rsidR="00FA4A0F">
        <w:rPr>
          <w:szCs w:val="22"/>
          <w:lang w:val="sl-SI"/>
        </w:rPr>
        <w:t xml:space="preserve"> in</w:t>
      </w:r>
      <w:r w:rsidRPr="009C3482">
        <w:rPr>
          <w:szCs w:val="22"/>
          <w:lang w:val="sl-SI"/>
        </w:rPr>
        <w:t xml:space="preserve"> brezbarvna.</w:t>
      </w:r>
    </w:p>
    <w:p w14:paraId="1438CBE5" w14:textId="77777777" w:rsidR="00600681" w:rsidRPr="009C3482" w:rsidRDefault="00600681" w:rsidP="00E36434">
      <w:pPr>
        <w:numPr>
          <w:ilvl w:val="12"/>
          <w:numId w:val="0"/>
        </w:numPr>
        <w:rPr>
          <w:szCs w:val="22"/>
          <w:lang w:val="sl-SI"/>
        </w:rPr>
      </w:pPr>
    </w:p>
    <w:p w14:paraId="61F2C577" w14:textId="77777777" w:rsidR="00E36434" w:rsidRPr="009C3482" w:rsidRDefault="00E36434" w:rsidP="00E36434">
      <w:pPr>
        <w:numPr>
          <w:ilvl w:val="12"/>
          <w:numId w:val="0"/>
        </w:numPr>
        <w:rPr>
          <w:szCs w:val="22"/>
          <w:lang w:val="sl-SI"/>
        </w:rPr>
      </w:pPr>
      <w:r w:rsidRPr="009C3482">
        <w:rPr>
          <w:b/>
          <w:szCs w:val="22"/>
          <w:lang w:val="sl-SI"/>
        </w:rPr>
        <w:t>Imetnik dovo</w:t>
      </w:r>
      <w:r w:rsidR="009F6F9D" w:rsidRPr="009C3482">
        <w:rPr>
          <w:b/>
          <w:szCs w:val="22"/>
          <w:lang w:val="sl-SI"/>
        </w:rPr>
        <w:t>ljenja za promet</w:t>
      </w:r>
      <w:r w:rsidR="004412DB" w:rsidRPr="009C3482">
        <w:rPr>
          <w:b/>
          <w:szCs w:val="22"/>
          <w:lang w:val="sl-SI"/>
        </w:rPr>
        <w:t xml:space="preserve"> z zdravilom</w:t>
      </w:r>
      <w:r w:rsidR="00600681" w:rsidRPr="009C3482">
        <w:rPr>
          <w:b/>
          <w:szCs w:val="22"/>
          <w:lang w:val="sl-SI"/>
        </w:rPr>
        <w:t xml:space="preserve"> in </w:t>
      </w:r>
      <w:r w:rsidR="00640FBE">
        <w:rPr>
          <w:b/>
          <w:szCs w:val="22"/>
          <w:lang w:val="sl-SI"/>
        </w:rPr>
        <w:t>proizvajalec</w:t>
      </w:r>
    </w:p>
    <w:p w14:paraId="398E45B1" w14:textId="77777777" w:rsidR="007B65B4" w:rsidRPr="009C3482" w:rsidRDefault="007B65B4" w:rsidP="00E36434">
      <w:pPr>
        <w:numPr>
          <w:ilvl w:val="12"/>
          <w:numId w:val="0"/>
        </w:numPr>
        <w:rPr>
          <w:szCs w:val="22"/>
          <w:lang w:val="sl-SI"/>
        </w:rPr>
      </w:pPr>
    </w:p>
    <w:p w14:paraId="22145A83" w14:textId="77777777" w:rsidR="00600681" w:rsidRPr="009C3482" w:rsidRDefault="00600681" w:rsidP="00E36434">
      <w:pPr>
        <w:numPr>
          <w:ilvl w:val="12"/>
          <w:numId w:val="0"/>
        </w:numPr>
        <w:rPr>
          <w:szCs w:val="22"/>
          <w:lang w:val="sl-SI"/>
        </w:rPr>
      </w:pPr>
      <w:r w:rsidRPr="009C3482">
        <w:rPr>
          <w:b/>
          <w:szCs w:val="22"/>
          <w:lang w:val="sl-SI"/>
        </w:rPr>
        <w:t>Imetnik dovoljenja za promet</w:t>
      </w:r>
      <w:r w:rsidRPr="009C3482">
        <w:rPr>
          <w:szCs w:val="22"/>
          <w:lang w:val="sl-SI"/>
        </w:rPr>
        <w:t xml:space="preserve"> </w:t>
      </w:r>
      <w:r w:rsidR="00282A28" w:rsidRPr="009C3482">
        <w:rPr>
          <w:b/>
          <w:szCs w:val="22"/>
          <w:lang w:val="sl-SI"/>
        </w:rPr>
        <w:t>z zdravilom</w:t>
      </w:r>
    </w:p>
    <w:p w14:paraId="01E12ACF" w14:textId="77777777" w:rsidR="00600681" w:rsidRPr="009C3482" w:rsidRDefault="00600681" w:rsidP="00E36434">
      <w:pPr>
        <w:numPr>
          <w:ilvl w:val="12"/>
          <w:numId w:val="0"/>
        </w:numPr>
        <w:rPr>
          <w:szCs w:val="22"/>
          <w:lang w:val="sl-SI"/>
        </w:rPr>
      </w:pPr>
    </w:p>
    <w:p w14:paraId="36340B29" w14:textId="77777777" w:rsidR="00E36434" w:rsidRPr="009C3482" w:rsidRDefault="00E36434" w:rsidP="00E36434">
      <w:pPr>
        <w:numPr>
          <w:ilvl w:val="12"/>
          <w:numId w:val="0"/>
        </w:numPr>
        <w:rPr>
          <w:szCs w:val="22"/>
          <w:lang w:val="sl-SI"/>
        </w:rPr>
      </w:pPr>
      <w:r w:rsidRPr="009C3482">
        <w:rPr>
          <w:szCs w:val="22"/>
          <w:lang w:val="sl-SI"/>
        </w:rPr>
        <w:t>Novo Nordisk A/S</w:t>
      </w:r>
    </w:p>
    <w:p w14:paraId="059CF413" w14:textId="77777777" w:rsidR="007E450A" w:rsidRPr="009C3482" w:rsidRDefault="00E36434" w:rsidP="00E36434">
      <w:pPr>
        <w:numPr>
          <w:ilvl w:val="12"/>
          <w:numId w:val="0"/>
        </w:numPr>
        <w:rPr>
          <w:szCs w:val="22"/>
          <w:lang w:val="sl-SI"/>
        </w:rPr>
      </w:pPr>
      <w:r w:rsidRPr="009C3482">
        <w:rPr>
          <w:szCs w:val="22"/>
          <w:lang w:val="sl-SI"/>
        </w:rPr>
        <w:t>Novo Allé</w:t>
      </w:r>
    </w:p>
    <w:p w14:paraId="714C2EA7" w14:textId="77777777" w:rsidR="00E36434" w:rsidRPr="009C3482" w:rsidRDefault="00E36434" w:rsidP="00E36434">
      <w:pPr>
        <w:numPr>
          <w:ilvl w:val="12"/>
          <w:numId w:val="0"/>
        </w:numPr>
        <w:rPr>
          <w:szCs w:val="22"/>
          <w:lang w:val="sl-SI"/>
        </w:rPr>
      </w:pPr>
      <w:r w:rsidRPr="009C3482">
        <w:rPr>
          <w:szCs w:val="22"/>
          <w:lang w:val="sl-SI"/>
        </w:rPr>
        <w:t>DK-2880 Bagsv</w:t>
      </w:r>
      <w:r w:rsidR="006F0CD7" w:rsidRPr="009C3482">
        <w:rPr>
          <w:szCs w:val="22"/>
          <w:lang w:val="sl-SI"/>
        </w:rPr>
        <w:t>ae</w:t>
      </w:r>
      <w:r w:rsidRPr="009C3482">
        <w:rPr>
          <w:szCs w:val="22"/>
          <w:lang w:val="sl-SI"/>
        </w:rPr>
        <w:t>rd, Danska</w:t>
      </w:r>
    </w:p>
    <w:p w14:paraId="12A6ADE3" w14:textId="77777777" w:rsidR="00587072" w:rsidRPr="009C3482" w:rsidRDefault="00587072" w:rsidP="00E36434">
      <w:pPr>
        <w:numPr>
          <w:ilvl w:val="12"/>
          <w:numId w:val="0"/>
        </w:numPr>
        <w:rPr>
          <w:szCs w:val="22"/>
          <w:lang w:val="sl-SI"/>
        </w:rPr>
      </w:pPr>
    </w:p>
    <w:p w14:paraId="1F69A2A0" w14:textId="77777777" w:rsidR="009F6F9D" w:rsidRPr="009C3482" w:rsidRDefault="00640FBE" w:rsidP="00E36434">
      <w:pPr>
        <w:numPr>
          <w:ilvl w:val="12"/>
          <w:numId w:val="0"/>
        </w:numPr>
        <w:rPr>
          <w:szCs w:val="22"/>
          <w:lang w:val="sl-SI"/>
        </w:rPr>
      </w:pPr>
      <w:r>
        <w:rPr>
          <w:b/>
          <w:szCs w:val="22"/>
          <w:lang w:val="sl-SI"/>
        </w:rPr>
        <w:lastRenderedPageBreak/>
        <w:t>Proizvajalec</w:t>
      </w:r>
    </w:p>
    <w:p w14:paraId="3290A0B4" w14:textId="77777777" w:rsidR="007B65B4" w:rsidRPr="009C3482" w:rsidRDefault="007B65B4" w:rsidP="007E4600">
      <w:pPr>
        <w:rPr>
          <w:szCs w:val="22"/>
          <w:lang w:val="sl-SI"/>
        </w:rPr>
      </w:pPr>
    </w:p>
    <w:p w14:paraId="7171E54A" w14:textId="77777777" w:rsidR="007E4600" w:rsidRPr="009C3482" w:rsidRDefault="00640FBE" w:rsidP="007E4600">
      <w:pPr>
        <w:rPr>
          <w:szCs w:val="22"/>
          <w:lang w:val="sl-SI"/>
        </w:rPr>
      </w:pPr>
      <w:r>
        <w:rPr>
          <w:szCs w:val="22"/>
          <w:lang w:val="sl-SI"/>
        </w:rPr>
        <w:t>Proizvajalca</w:t>
      </w:r>
      <w:r w:rsidR="007E4600" w:rsidRPr="009C3482">
        <w:rPr>
          <w:szCs w:val="22"/>
          <w:lang w:val="sl-SI"/>
        </w:rPr>
        <w:t xml:space="preserve"> je mogoče ugotoviti po številki</w:t>
      </w:r>
      <w:r w:rsidR="006E71F1">
        <w:rPr>
          <w:szCs w:val="22"/>
          <w:lang w:val="sl-SI"/>
        </w:rPr>
        <w:t xml:space="preserve"> serije</w:t>
      </w:r>
      <w:r w:rsidR="007E4600" w:rsidRPr="009C3482">
        <w:rPr>
          <w:szCs w:val="22"/>
          <w:lang w:val="sl-SI"/>
        </w:rPr>
        <w:t>, natisnjeni na etiketi škatle in na nalepki:</w:t>
      </w:r>
    </w:p>
    <w:p w14:paraId="39764829" w14:textId="77777777" w:rsidR="007E4600" w:rsidRPr="009C3482" w:rsidRDefault="007E4600" w:rsidP="00E36434">
      <w:pPr>
        <w:numPr>
          <w:ilvl w:val="12"/>
          <w:numId w:val="0"/>
        </w:numPr>
        <w:rPr>
          <w:szCs w:val="22"/>
          <w:lang w:val="sl-SI"/>
        </w:rPr>
      </w:pPr>
    </w:p>
    <w:p w14:paraId="09BB258A" w14:textId="77777777" w:rsidR="007E4600" w:rsidRPr="009C3482" w:rsidRDefault="00600681" w:rsidP="007E4600">
      <w:pPr>
        <w:numPr>
          <w:ilvl w:val="12"/>
          <w:numId w:val="0"/>
        </w:numPr>
        <w:ind w:left="567" w:hanging="567"/>
        <w:rPr>
          <w:szCs w:val="22"/>
          <w:lang w:val="sl-SI"/>
        </w:rPr>
      </w:pPr>
      <w:r w:rsidRPr="009C3482">
        <w:rPr>
          <w:lang w:val="sl-SI"/>
        </w:rPr>
        <w:t>•</w:t>
      </w:r>
      <w:r w:rsidR="007E4600" w:rsidRPr="009C3482">
        <w:rPr>
          <w:szCs w:val="22"/>
          <w:lang w:val="sl-SI"/>
        </w:rPr>
        <w:tab/>
        <w:t>Če sta drugi in tretji znak S6, P5, K7</w:t>
      </w:r>
      <w:r w:rsidRPr="009C3482">
        <w:rPr>
          <w:szCs w:val="22"/>
          <w:lang w:val="sl-SI"/>
        </w:rPr>
        <w:t>, R7, VG, FG</w:t>
      </w:r>
      <w:r w:rsidR="007E4600" w:rsidRPr="009C3482">
        <w:rPr>
          <w:szCs w:val="22"/>
          <w:lang w:val="sl-SI"/>
        </w:rPr>
        <w:t xml:space="preserve"> ali ZF, je </w:t>
      </w:r>
      <w:r w:rsidR="00640FBE">
        <w:rPr>
          <w:szCs w:val="22"/>
          <w:lang w:val="sl-SI"/>
        </w:rPr>
        <w:t>proizvajalec</w:t>
      </w:r>
      <w:r w:rsidR="007E4600" w:rsidRPr="009C3482">
        <w:rPr>
          <w:szCs w:val="22"/>
          <w:lang w:val="sl-SI"/>
        </w:rPr>
        <w:t xml:space="preserve"> </w:t>
      </w:r>
      <w:r w:rsidR="009F6F9D" w:rsidRPr="009C3482">
        <w:rPr>
          <w:szCs w:val="22"/>
          <w:lang w:val="sl-SI"/>
        </w:rPr>
        <w:t>Novo Nordisk A/S,</w:t>
      </w:r>
      <w:r w:rsidR="007E4600" w:rsidRPr="009C3482">
        <w:rPr>
          <w:szCs w:val="22"/>
          <w:lang w:val="sl-SI"/>
        </w:rPr>
        <w:t xml:space="preserve"> Novo Allé, DK-2880 Bagsv</w:t>
      </w:r>
      <w:r w:rsidR="006F0CD7" w:rsidRPr="009C3482">
        <w:rPr>
          <w:szCs w:val="22"/>
          <w:lang w:val="sl-SI"/>
        </w:rPr>
        <w:t>ae</w:t>
      </w:r>
      <w:r w:rsidR="007E4600" w:rsidRPr="009C3482">
        <w:rPr>
          <w:szCs w:val="22"/>
          <w:lang w:val="sl-SI"/>
        </w:rPr>
        <w:t>rd, Danska.</w:t>
      </w:r>
    </w:p>
    <w:p w14:paraId="6B9BCE09" w14:textId="77777777" w:rsidR="007E4600" w:rsidRPr="009C3482" w:rsidRDefault="007E4600" w:rsidP="009F6F9D">
      <w:pPr>
        <w:numPr>
          <w:ilvl w:val="12"/>
          <w:numId w:val="0"/>
        </w:numPr>
        <w:rPr>
          <w:szCs w:val="22"/>
          <w:lang w:val="sl-SI"/>
        </w:rPr>
      </w:pPr>
    </w:p>
    <w:p w14:paraId="533C243B" w14:textId="77777777" w:rsidR="007E4600" w:rsidRPr="009C3482" w:rsidRDefault="00600681" w:rsidP="00B122DA">
      <w:pPr>
        <w:numPr>
          <w:ilvl w:val="12"/>
          <w:numId w:val="0"/>
        </w:numPr>
        <w:ind w:left="567" w:hanging="567"/>
        <w:rPr>
          <w:szCs w:val="22"/>
          <w:lang w:val="sl-SI"/>
        </w:rPr>
      </w:pPr>
      <w:r w:rsidRPr="009C3482">
        <w:rPr>
          <w:lang w:val="sl-SI"/>
        </w:rPr>
        <w:t>•</w:t>
      </w:r>
      <w:r w:rsidR="007E4600" w:rsidRPr="009C3482">
        <w:rPr>
          <w:szCs w:val="22"/>
          <w:lang w:val="sl-SI"/>
        </w:rPr>
        <w:tab/>
        <w:t xml:space="preserve">Če sta drugi in tretji znak H7 ali T6, je </w:t>
      </w:r>
      <w:r w:rsidR="00640FBE">
        <w:rPr>
          <w:szCs w:val="22"/>
          <w:lang w:val="sl-SI"/>
        </w:rPr>
        <w:t>proizvajalec</w:t>
      </w:r>
      <w:r w:rsidR="007E4600" w:rsidRPr="009C3482">
        <w:rPr>
          <w:color w:val="000000"/>
          <w:szCs w:val="22"/>
          <w:lang w:val="sl-SI"/>
        </w:rPr>
        <w:t xml:space="preserve"> </w:t>
      </w:r>
      <w:r w:rsidR="009F6F9D" w:rsidRPr="009C3482">
        <w:rPr>
          <w:szCs w:val="22"/>
          <w:lang w:val="sl-SI"/>
        </w:rPr>
        <w:t>Novo Nordisk Production SAS</w:t>
      </w:r>
      <w:r w:rsidR="007E4600" w:rsidRPr="009C3482">
        <w:rPr>
          <w:szCs w:val="22"/>
          <w:lang w:val="sl-SI"/>
        </w:rPr>
        <w:t>, 45 Avenue d’Orléans F-2800</w:t>
      </w:r>
      <w:r w:rsidR="00C36A82">
        <w:rPr>
          <w:szCs w:val="22"/>
          <w:lang w:val="sl-SI"/>
        </w:rPr>
        <w:t>0</w:t>
      </w:r>
      <w:r w:rsidR="007E4600" w:rsidRPr="009C3482">
        <w:rPr>
          <w:szCs w:val="22"/>
          <w:lang w:val="sl-SI"/>
        </w:rPr>
        <w:t xml:space="preserve"> Chartres, Francija.</w:t>
      </w:r>
    </w:p>
    <w:p w14:paraId="4546DA1A" w14:textId="77777777" w:rsidR="009F6F9D" w:rsidRPr="009C3482" w:rsidRDefault="009F6F9D" w:rsidP="009F6F9D">
      <w:pPr>
        <w:rPr>
          <w:szCs w:val="22"/>
          <w:lang w:val="sl-SI"/>
        </w:rPr>
      </w:pPr>
    </w:p>
    <w:p w14:paraId="4A29FC26" w14:textId="77777777" w:rsidR="00E36434" w:rsidRPr="009C3482" w:rsidRDefault="00E36434" w:rsidP="001B4575">
      <w:pPr>
        <w:numPr>
          <w:ilvl w:val="12"/>
          <w:numId w:val="0"/>
        </w:numPr>
        <w:rPr>
          <w:szCs w:val="22"/>
          <w:lang w:val="sl-SI"/>
        </w:rPr>
      </w:pPr>
    </w:p>
    <w:p w14:paraId="47BB1C70" w14:textId="1836A342" w:rsidR="00974D95" w:rsidRPr="009C3482" w:rsidRDefault="00235D69" w:rsidP="00974D95">
      <w:pPr>
        <w:rPr>
          <w:szCs w:val="22"/>
          <w:lang w:val="sl-SI"/>
        </w:rPr>
      </w:pPr>
      <w:r w:rsidRPr="009C3482">
        <w:rPr>
          <w:b/>
          <w:szCs w:val="22"/>
          <w:lang w:val="sl-SI"/>
        </w:rPr>
        <w:t xml:space="preserve">Navodilo je bilo </w:t>
      </w:r>
      <w:r w:rsidR="00600681" w:rsidRPr="009C3482">
        <w:rPr>
          <w:b/>
          <w:szCs w:val="22"/>
          <w:lang w:val="sl-SI"/>
        </w:rPr>
        <w:t>nazadnje posodobljeno</w:t>
      </w:r>
      <w:r w:rsidRPr="009C3482">
        <w:rPr>
          <w:b/>
          <w:szCs w:val="22"/>
          <w:lang w:val="sl-SI"/>
        </w:rPr>
        <w:t xml:space="preserve">: </w:t>
      </w:r>
    </w:p>
    <w:p w14:paraId="703EDE55" w14:textId="77777777" w:rsidR="00235D69" w:rsidRPr="009C3482" w:rsidRDefault="00235D69" w:rsidP="001B4575">
      <w:pPr>
        <w:numPr>
          <w:ilvl w:val="12"/>
          <w:numId w:val="0"/>
        </w:numPr>
        <w:rPr>
          <w:szCs w:val="22"/>
          <w:lang w:val="sl-SI"/>
        </w:rPr>
      </w:pPr>
    </w:p>
    <w:p w14:paraId="36E4676E" w14:textId="77777777" w:rsidR="00600681" w:rsidRPr="009C3482" w:rsidRDefault="00600681" w:rsidP="00600681">
      <w:pPr>
        <w:rPr>
          <w:b/>
          <w:szCs w:val="22"/>
          <w:lang w:val="sl-SI"/>
        </w:rPr>
      </w:pPr>
      <w:r w:rsidRPr="009C3482">
        <w:rPr>
          <w:b/>
          <w:szCs w:val="22"/>
          <w:lang w:val="sl-SI"/>
        </w:rPr>
        <w:t>Drugi viri informacij</w:t>
      </w:r>
    </w:p>
    <w:p w14:paraId="7360A6DF" w14:textId="77777777" w:rsidR="00600681" w:rsidRPr="009C3482" w:rsidRDefault="00600681" w:rsidP="00600681">
      <w:pPr>
        <w:rPr>
          <w:b/>
          <w:szCs w:val="22"/>
          <w:lang w:val="sl-SI"/>
        </w:rPr>
      </w:pPr>
    </w:p>
    <w:p w14:paraId="5DEEB6E4" w14:textId="77777777" w:rsidR="00235D69" w:rsidRPr="009C3482" w:rsidRDefault="00600681" w:rsidP="00600681">
      <w:pPr>
        <w:numPr>
          <w:ilvl w:val="12"/>
          <w:numId w:val="0"/>
        </w:numPr>
        <w:rPr>
          <w:szCs w:val="22"/>
          <w:lang w:val="sl-SI"/>
        </w:rPr>
      </w:pPr>
      <w:r w:rsidRPr="009C3482">
        <w:rPr>
          <w:szCs w:val="22"/>
          <w:lang w:val="sl-SI"/>
        </w:rPr>
        <w:t xml:space="preserve">Podrobne informacije o zdravilu so objavljene na spletni strani Evropske agencije za zdravila: </w:t>
      </w:r>
      <w:hyperlink r:id="rId15" w:history="1">
        <w:r w:rsidRPr="009C3482">
          <w:rPr>
            <w:rStyle w:val="Hyperlink"/>
            <w:szCs w:val="22"/>
            <w:lang w:val="sl-SI"/>
          </w:rPr>
          <w:t>http://www.ema.europa.eu</w:t>
        </w:r>
      </w:hyperlink>
      <w:r w:rsidRPr="009C3482">
        <w:rPr>
          <w:szCs w:val="22"/>
          <w:lang w:val="sl-SI"/>
        </w:rPr>
        <w:t>.</w:t>
      </w:r>
    </w:p>
    <w:p w14:paraId="29EB28AA" w14:textId="77777777" w:rsidR="00FD71D8" w:rsidRPr="009C3482" w:rsidRDefault="00786104" w:rsidP="00BD450F">
      <w:pPr>
        <w:jc w:val="center"/>
        <w:rPr>
          <w:szCs w:val="22"/>
          <w:lang w:val="sl-SI"/>
        </w:rPr>
      </w:pPr>
      <w:r w:rsidRPr="009C3482">
        <w:rPr>
          <w:szCs w:val="22"/>
          <w:lang w:val="sl-SI"/>
        </w:rPr>
        <w:br w:type="page"/>
      </w:r>
      <w:r w:rsidR="00FD71D8" w:rsidRPr="009C3482">
        <w:rPr>
          <w:b/>
          <w:szCs w:val="22"/>
          <w:lang w:val="sl-SI"/>
        </w:rPr>
        <w:lastRenderedPageBreak/>
        <w:t>N</w:t>
      </w:r>
      <w:r w:rsidR="00EF1E66" w:rsidRPr="009C3482">
        <w:rPr>
          <w:b/>
          <w:szCs w:val="22"/>
          <w:lang w:val="sl-SI"/>
        </w:rPr>
        <w:t>avodilo za uporabo</w:t>
      </w:r>
    </w:p>
    <w:p w14:paraId="3D83C173" w14:textId="77777777" w:rsidR="00FD71D8" w:rsidRPr="009C3482" w:rsidRDefault="00FD71D8" w:rsidP="00FD71D8">
      <w:pPr>
        <w:jc w:val="center"/>
        <w:rPr>
          <w:szCs w:val="22"/>
          <w:lang w:val="sl-SI"/>
        </w:rPr>
      </w:pPr>
    </w:p>
    <w:p w14:paraId="02A11B65" w14:textId="77777777" w:rsidR="00FD71D8" w:rsidRPr="009C3482" w:rsidRDefault="008C1B18" w:rsidP="00FD71D8">
      <w:pPr>
        <w:jc w:val="center"/>
        <w:rPr>
          <w:szCs w:val="22"/>
          <w:lang w:val="sl-SI"/>
        </w:rPr>
      </w:pPr>
      <w:r w:rsidRPr="009C3482">
        <w:rPr>
          <w:b/>
          <w:szCs w:val="22"/>
          <w:lang w:val="sl-SI"/>
        </w:rPr>
        <w:t>NovoRapid FlexPen 100 </w:t>
      </w:r>
      <w:r w:rsidR="00FD71D8" w:rsidRPr="009C3482">
        <w:rPr>
          <w:b/>
          <w:szCs w:val="22"/>
          <w:lang w:val="sl-SI"/>
        </w:rPr>
        <w:t>e</w:t>
      </w:r>
      <w:r w:rsidR="00EF1E66" w:rsidRPr="009C3482">
        <w:rPr>
          <w:b/>
          <w:szCs w:val="22"/>
          <w:lang w:val="sl-SI"/>
        </w:rPr>
        <w:t>not</w:t>
      </w:r>
      <w:r w:rsidR="00FD71D8" w:rsidRPr="009C3482">
        <w:rPr>
          <w:b/>
          <w:szCs w:val="22"/>
          <w:lang w:val="sl-SI"/>
        </w:rPr>
        <w:t>/ml</w:t>
      </w:r>
      <w:r w:rsidR="00A35A50" w:rsidRPr="009C3482">
        <w:rPr>
          <w:b/>
          <w:szCs w:val="22"/>
          <w:lang w:val="sl-SI"/>
        </w:rPr>
        <w:t xml:space="preserve"> raztopina za injiciranje v napolnjenem injekcijskem peresniku</w:t>
      </w:r>
    </w:p>
    <w:p w14:paraId="79A49128" w14:textId="77777777" w:rsidR="00FD71D8" w:rsidRPr="009C3482" w:rsidRDefault="00FD71D8" w:rsidP="00FD71D8">
      <w:pPr>
        <w:jc w:val="center"/>
        <w:rPr>
          <w:szCs w:val="22"/>
          <w:lang w:val="sl-SI"/>
        </w:rPr>
      </w:pPr>
      <w:r w:rsidRPr="009C3482">
        <w:rPr>
          <w:szCs w:val="22"/>
          <w:lang w:val="sl-SI"/>
        </w:rPr>
        <w:t>insulin aspart</w:t>
      </w:r>
    </w:p>
    <w:p w14:paraId="3961B6D3" w14:textId="77777777" w:rsidR="00786104" w:rsidRPr="009C3482" w:rsidRDefault="00786104" w:rsidP="001B4575">
      <w:pPr>
        <w:rPr>
          <w:szCs w:val="22"/>
          <w:lang w:val="sl-SI"/>
        </w:rPr>
      </w:pPr>
    </w:p>
    <w:p w14:paraId="74AFA0D4" w14:textId="77777777" w:rsidR="00FD71D8" w:rsidRPr="009C3482" w:rsidRDefault="00FC3981" w:rsidP="00FD71D8">
      <w:pPr>
        <w:rPr>
          <w:szCs w:val="22"/>
          <w:lang w:val="sl-SI"/>
        </w:rPr>
      </w:pPr>
      <w:r w:rsidRPr="009C3482">
        <w:rPr>
          <w:b/>
          <w:szCs w:val="22"/>
          <w:lang w:val="sl-SI"/>
        </w:rPr>
        <w:t xml:space="preserve">Pred začetkom uporabe zdravila </w:t>
      </w:r>
      <w:r w:rsidR="00FD71D8" w:rsidRPr="009C3482">
        <w:rPr>
          <w:b/>
          <w:szCs w:val="22"/>
          <w:lang w:val="sl-SI"/>
        </w:rPr>
        <w:t>natančno preberite navodilo</w:t>
      </w:r>
      <w:r w:rsidR="00EF1E66" w:rsidRPr="009C3482">
        <w:rPr>
          <w:b/>
          <w:szCs w:val="22"/>
          <w:lang w:val="sl-SI"/>
        </w:rPr>
        <w:t>, ker vsebuje za vas pomembne podatke</w:t>
      </w:r>
      <w:r w:rsidR="000A1DA7" w:rsidRPr="009C3482">
        <w:rPr>
          <w:b/>
          <w:szCs w:val="22"/>
          <w:lang w:val="sl-SI"/>
        </w:rPr>
        <w:t>!</w:t>
      </w:r>
    </w:p>
    <w:p w14:paraId="10B9DF9A" w14:textId="77777777" w:rsidR="00584133" w:rsidRPr="009C3482" w:rsidRDefault="00285620" w:rsidP="00584133">
      <w:pPr>
        <w:rPr>
          <w:szCs w:val="22"/>
          <w:lang w:val="sl-SI"/>
        </w:rPr>
      </w:pPr>
      <w:r w:rsidRPr="009C3482">
        <w:rPr>
          <w:lang w:val="sl-SI"/>
        </w:rPr>
        <w:t>•</w:t>
      </w:r>
      <w:r w:rsidR="00584133" w:rsidRPr="009C3482">
        <w:rPr>
          <w:szCs w:val="22"/>
          <w:lang w:val="sl-SI"/>
        </w:rPr>
        <w:tab/>
        <w:t>Navodilo shranite. Morda ga boste želeli ponovno prebrati.</w:t>
      </w:r>
    </w:p>
    <w:p w14:paraId="45C3D0B7" w14:textId="77777777" w:rsidR="00584133" w:rsidRPr="009C3482" w:rsidRDefault="00285620" w:rsidP="0093410C">
      <w:pPr>
        <w:ind w:left="567" w:hanging="567"/>
        <w:rPr>
          <w:szCs w:val="22"/>
          <w:lang w:val="sl-SI"/>
        </w:rPr>
      </w:pPr>
      <w:r w:rsidRPr="009C3482">
        <w:rPr>
          <w:lang w:val="sl-SI"/>
        </w:rPr>
        <w:t>•</w:t>
      </w:r>
      <w:r w:rsidR="00584133" w:rsidRPr="009C3482">
        <w:rPr>
          <w:szCs w:val="22"/>
          <w:lang w:val="sl-SI"/>
        </w:rPr>
        <w:tab/>
        <w:t xml:space="preserve">Če imate dodatna vprašanja, se posvetujte z zdravnikom, </w:t>
      </w:r>
      <w:r w:rsidR="00BB6F5E" w:rsidRPr="009C3482">
        <w:rPr>
          <w:szCs w:val="22"/>
          <w:lang w:val="sl-SI"/>
        </w:rPr>
        <w:t>medicinsko</w:t>
      </w:r>
      <w:r w:rsidR="00584133" w:rsidRPr="009C3482">
        <w:rPr>
          <w:szCs w:val="22"/>
          <w:lang w:val="sl-SI"/>
        </w:rPr>
        <w:t xml:space="preserve"> sestro ali </w:t>
      </w:r>
      <w:r w:rsidR="0093410C" w:rsidRPr="009C3482">
        <w:rPr>
          <w:szCs w:val="22"/>
          <w:lang w:val="sl-SI"/>
        </w:rPr>
        <w:t xml:space="preserve">s </w:t>
      </w:r>
      <w:r w:rsidR="00584133" w:rsidRPr="009C3482">
        <w:rPr>
          <w:szCs w:val="22"/>
          <w:lang w:val="sl-SI"/>
        </w:rPr>
        <w:t>farmacevtom.</w:t>
      </w:r>
    </w:p>
    <w:p w14:paraId="042AD80C" w14:textId="77777777" w:rsidR="00584133" w:rsidRPr="009C3482" w:rsidRDefault="00285620" w:rsidP="00584133">
      <w:pPr>
        <w:ind w:left="567" w:hanging="567"/>
        <w:rPr>
          <w:szCs w:val="22"/>
          <w:lang w:val="sl-SI"/>
        </w:rPr>
      </w:pPr>
      <w:r w:rsidRPr="009C3482">
        <w:rPr>
          <w:lang w:val="sl-SI"/>
        </w:rPr>
        <w:t>•</w:t>
      </w:r>
      <w:r w:rsidR="00584133" w:rsidRPr="009C3482">
        <w:rPr>
          <w:szCs w:val="22"/>
          <w:lang w:val="sl-SI"/>
        </w:rPr>
        <w:tab/>
        <w:t>Zdravilo je bilo predpisano vam osebno in ga ne smete dajati drugim. Njim bi lahko celo škodovalo, čeprav imajo znake bolezni, podobne vašim.</w:t>
      </w:r>
    </w:p>
    <w:p w14:paraId="7AAEF67C" w14:textId="77777777" w:rsidR="00786104" w:rsidRPr="009C3482" w:rsidRDefault="00285620" w:rsidP="00584133">
      <w:pPr>
        <w:ind w:left="567" w:hanging="567"/>
        <w:rPr>
          <w:szCs w:val="22"/>
          <w:lang w:val="sl-SI"/>
        </w:rPr>
      </w:pPr>
      <w:r w:rsidRPr="009C3482">
        <w:rPr>
          <w:lang w:val="sl-SI"/>
        </w:rPr>
        <w:t>•</w:t>
      </w:r>
      <w:r w:rsidR="00584133" w:rsidRPr="009C3482">
        <w:rPr>
          <w:szCs w:val="22"/>
          <w:lang w:val="sl-SI"/>
        </w:rPr>
        <w:tab/>
      </w:r>
      <w:r w:rsidR="00EF1E66" w:rsidRPr="009C3482">
        <w:rPr>
          <w:szCs w:val="22"/>
          <w:lang w:val="sl-SI"/>
        </w:rPr>
        <w:t>Č</w:t>
      </w:r>
      <w:r w:rsidR="00584133" w:rsidRPr="009C3482">
        <w:rPr>
          <w:szCs w:val="22"/>
          <w:lang w:val="sl-SI"/>
        </w:rPr>
        <w:t>e opazite kateri</w:t>
      </w:r>
      <w:r w:rsidR="009A4CFB" w:rsidRPr="009C3482">
        <w:rPr>
          <w:szCs w:val="22"/>
          <w:lang w:val="sl-SI"/>
        </w:rPr>
        <w:t xml:space="preserve"> </w:t>
      </w:r>
      <w:r w:rsidR="00584133" w:rsidRPr="009C3482">
        <w:rPr>
          <w:szCs w:val="22"/>
          <w:lang w:val="sl-SI"/>
        </w:rPr>
        <w:t xml:space="preserve">koli neželeni učinek, </w:t>
      </w:r>
      <w:r w:rsidR="00EF1E66" w:rsidRPr="009C3482">
        <w:rPr>
          <w:szCs w:val="22"/>
          <w:lang w:val="sl-SI"/>
        </w:rPr>
        <w:t xml:space="preserve">se posvetujte </w:t>
      </w:r>
      <w:r w:rsidR="00E75FD9">
        <w:rPr>
          <w:szCs w:val="22"/>
          <w:lang w:val="sl-SI"/>
        </w:rPr>
        <w:t>z</w:t>
      </w:r>
      <w:r w:rsidR="00EF1E66" w:rsidRPr="009C3482">
        <w:rPr>
          <w:szCs w:val="22"/>
          <w:lang w:val="sl-SI"/>
        </w:rPr>
        <w:t xml:space="preserve"> zdravnikom, medicinsko sestro ali farmacevtom. Posvetujte se tudi, če opazite katere koli neželene učinke, </w:t>
      </w:r>
      <w:r w:rsidR="00584133" w:rsidRPr="009C3482">
        <w:rPr>
          <w:szCs w:val="22"/>
          <w:lang w:val="sl-SI"/>
        </w:rPr>
        <w:t>ki ni</w:t>
      </w:r>
      <w:r w:rsidR="00EF1E66" w:rsidRPr="009C3482">
        <w:rPr>
          <w:szCs w:val="22"/>
          <w:lang w:val="sl-SI"/>
        </w:rPr>
        <w:t>so</w:t>
      </w:r>
      <w:r w:rsidR="00584133" w:rsidRPr="009C3482">
        <w:rPr>
          <w:szCs w:val="22"/>
          <w:lang w:val="sl-SI"/>
        </w:rPr>
        <w:t xml:space="preserve"> </w:t>
      </w:r>
      <w:r w:rsidR="00EF1E66" w:rsidRPr="009C3482">
        <w:rPr>
          <w:szCs w:val="22"/>
          <w:lang w:val="sl-SI"/>
        </w:rPr>
        <w:t>navedeni</w:t>
      </w:r>
      <w:r w:rsidR="00584133" w:rsidRPr="009C3482">
        <w:rPr>
          <w:szCs w:val="22"/>
          <w:lang w:val="sl-SI"/>
        </w:rPr>
        <w:t xml:space="preserve"> v tem navodilu.</w:t>
      </w:r>
      <w:r w:rsidR="00D96779" w:rsidRPr="009C3482">
        <w:rPr>
          <w:szCs w:val="22"/>
          <w:lang w:val="sl-SI"/>
        </w:rPr>
        <w:t xml:space="preserve"> Glejte poglavje 4.</w:t>
      </w:r>
    </w:p>
    <w:p w14:paraId="2532E0BE" w14:textId="77777777" w:rsidR="00786104" w:rsidRPr="009C3482" w:rsidRDefault="00786104" w:rsidP="001B4575">
      <w:pPr>
        <w:ind w:right="-2"/>
        <w:rPr>
          <w:szCs w:val="22"/>
          <w:lang w:val="sl-SI"/>
        </w:rPr>
      </w:pPr>
    </w:p>
    <w:p w14:paraId="2BE4AFDE" w14:textId="77777777" w:rsidR="00BB6F5E" w:rsidRPr="009C3482" w:rsidRDefault="00FC3981" w:rsidP="001B4575">
      <w:pPr>
        <w:ind w:right="-2"/>
        <w:rPr>
          <w:szCs w:val="22"/>
          <w:lang w:val="sl-SI"/>
        </w:rPr>
      </w:pPr>
      <w:r w:rsidRPr="009C3482">
        <w:rPr>
          <w:b/>
          <w:szCs w:val="22"/>
          <w:lang w:val="sl-SI"/>
        </w:rPr>
        <w:t>Kaj vsebuje n</w:t>
      </w:r>
      <w:r w:rsidR="00786104" w:rsidRPr="009C3482">
        <w:rPr>
          <w:b/>
          <w:szCs w:val="22"/>
          <w:lang w:val="sl-SI"/>
        </w:rPr>
        <w:t>a</w:t>
      </w:r>
      <w:r w:rsidR="00BB6F5E" w:rsidRPr="009C3482">
        <w:rPr>
          <w:b/>
          <w:szCs w:val="22"/>
          <w:lang w:val="sl-SI"/>
        </w:rPr>
        <w:t>vodilo</w:t>
      </w:r>
    </w:p>
    <w:p w14:paraId="7F3B9F20" w14:textId="77777777" w:rsidR="00786104" w:rsidRPr="009C3482" w:rsidRDefault="00786104" w:rsidP="000938C7">
      <w:pPr>
        <w:ind w:left="567" w:hanging="567"/>
        <w:rPr>
          <w:szCs w:val="22"/>
          <w:lang w:val="sl-SI"/>
        </w:rPr>
      </w:pPr>
      <w:r w:rsidRPr="009C3482">
        <w:rPr>
          <w:szCs w:val="22"/>
          <w:lang w:val="sl-SI"/>
        </w:rPr>
        <w:t>1</w:t>
      </w:r>
      <w:r w:rsidR="000A61B7" w:rsidRPr="009C3482">
        <w:rPr>
          <w:szCs w:val="22"/>
          <w:lang w:val="sl-SI"/>
        </w:rPr>
        <w:t>.</w:t>
      </w:r>
      <w:r w:rsidRPr="009C3482">
        <w:rPr>
          <w:szCs w:val="22"/>
          <w:lang w:val="sl-SI"/>
        </w:rPr>
        <w:tab/>
        <w:t xml:space="preserve">Kaj je </w:t>
      </w:r>
      <w:r w:rsidR="00FD71D8" w:rsidRPr="009C3482">
        <w:rPr>
          <w:szCs w:val="22"/>
          <w:lang w:val="sl-SI"/>
        </w:rPr>
        <w:t xml:space="preserve">zdravilo </w:t>
      </w:r>
      <w:r w:rsidRPr="009C3482">
        <w:rPr>
          <w:szCs w:val="22"/>
          <w:lang w:val="sl-SI"/>
        </w:rPr>
        <w:t>NovoRapid in za kaj ga uporabljamo</w:t>
      </w:r>
    </w:p>
    <w:p w14:paraId="2D5499C5" w14:textId="77777777" w:rsidR="00786104" w:rsidRPr="009C3482" w:rsidRDefault="00786104" w:rsidP="000938C7">
      <w:pPr>
        <w:ind w:left="567" w:hanging="567"/>
        <w:rPr>
          <w:szCs w:val="22"/>
          <w:lang w:val="sl-SI"/>
        </w:rPr>
      </w:pPr>
      <w:r w:rsidRPr="009C3482">
        <w:rPr>
          <w:szCs w:val="22"/>
          <w:lang w:val="sl-SI"/>
        </w:rPr>
        <w:t>2</w:t>
      </w:r>
      <w:r w:rsidR="000A61B7" w:rsidRPr="009C3482">
        <w:rPr>
          <w:szCs w:val="22"/>
          <w:lang w:val="sl-SI"/>
        </w:rPr>
        <w:t>.</w:t>
      </w:r>
      <w:r w:rsidRPr="009C3482">
        <w:rPr>
          <w:szCs w:val="22"/>
          <w:lang w:val="sl-SI"/>
        </w:rPr>
        <w:tab/>
        <w:t>Kaj morate vedeti, preden boste uporabili zdravilo NovoRapid</w:t>
      </w:r>
    </w:p>
    <w:p w14:paraId="219BD9E2" w14:textId="77777777" w:rsidR="00786104" w:rsidRPr="009C3482" w:rsidRDefault="00786104" w:rsidP="000938C7">
      <w:pPr>
        <w:ind w:left="567" w:hanging="567"/>
        <w:rPr>
          <w:szCs w:val="22"/>
          <w:lang w:val="sl-SI"/>
        </w:rPr>
      </w:pPr>
      <w:r w:rsidRPr="009C3482">
        <w:rPr>
          <w:szCs w:val="22"/>
          <w:lang w:val="sl-SI"/>
        </w:rPr>
        <w:t>3</w:t>
      </w:r>
      <w:r w:rsidR="000A61B7" w:rsidRPr="009C3482">
        <w:rPr>
          <w:szCs w:val="22"/>
          <w:lang w:val="sl-SI"/>
        </w:rPr>
        <w:t>.</w:t>
      </w:r>
      <w:r w:rsidRPr="009C3482">
        <w:rPr>
          <w:szCs w:val="22"/>
          <w:lang w:val="sl-SI"/>
        </w:rPr>
        <w:tab/>
        <w:t>Kako uporabljati zdravilo NovoRapid</w:t>
      </w:r>
    </w:p>
    <w:p w14:paraId="7302793B" w14:textId="77777777" w:rsidR="00786104" w:rsidRPr="009C3482" w:rsidRDefault="00BB6F5E" w:rsidP="000938C7">
      <w:pPr>
        <w:ind w:left="567" w:hanging="567"/>
        <w:rPr>
          <w:szCs w:val="22"/>
          <w:lang w:val="sl-SI"/>
        </w:rPr>
      </w:pPr>
      <w:r w:rsidRPr="009C3482">
        <w:rPr>
          <w:szCs w:val="22"/>
          <w:lang w:val="sl-SI"/>
        </w:rPr>
        <w:t>4</w:t>
      </w:r>
      <w:r w:rsidR="000A61B7" w:rsidRPr="009C3482">
        <w:rPr>
          <w:szCs w:val="22"/>
          <w:lang w:val="sl-SI"/>
        </w:rPr>
        <w:t>.</w:t>
      </w:r>
      <w:r w:rsidR="00786104" w:rsidRPr="009C3482">
        <w:rPr>
          <w:szCs w:val="22"/>
          <w:lang w:val="sl-SI"/>
        </w:rPr>
        <w:tab/>
        <w:t>Možni neželeni učinki</w:t>
      </w:r>
    </w:p>
    <w:p w14:paraId="40F1CD3C" w14:textId="77777777" w:rsidR="00786104" w:rsidRPr="009C3482" w:rsidRDefault="00BB6F5E" w:rsidP="000938C7">
      <w:pPr>
        <w:ind w:left="567" w:hanging="567"/>
        <w:rPr>
          <w:szCs w:val="22"/>
          <w:lang w:val="sl-SI"/>
        </w:rPr>
      </w:pPr>
      <w:r w:rsidRPr="009C3482">
        <w:rPr>
          <w:szCs w:val="22"/>
          <w:lang w:val="sl-SI"/>
        </w:rPr>
        <w:t>5</w:t>
      </w:r>
      <w:r w:rsidR="000A61B7" w:rsidRPr="009C3482">
        <w:rPr>
          <w:szCs w:val="22"/>
          <w:lang w:val="sl-SI"/>
        </w:rPr>
        <w:t>.</w:t>
      </w:r>
      <w:r w:rsidR="00786104" w:rsidRPr="009C3482">
        <w:rPr>
          <w:szCs w:val="22"/>
          <w:lang w:val="sl-SI"/>
        </w:rPr>
        <w:tab/>
        <w:t>Shranjevanje zdravila NovoRapid</w:t>
      </w:r>
    </w:p>
    <w:p w14:paraId="175B59EE" w14:textId="77777777" w:rsidR="00FD71D8" w:rsidRPr="009C3482" w:rsidRDefault="00BB6F5E" w:rsidP="00FD71D8">
      <w:pPr>
        <w:ind w:left="567" w:hanging="567"/>
        <w:rPr>
          <w:szCs w:val="22"/>
          <w:lang w:val="sl-SI"/>
        </w:rPr>
      </w:pPr>
      <w:r w:rsidRPr="009C3482">
        <w:rPr>
          <w:szCs w:val="22"/>
          <w:lang w:val="sl-SI"/>
        </w:rPr>
        <w:t>6</w:t>
      </w:r>
      <w:r w:rsidR="00FD71D8" w:rsidRPr="009C3482">
        <w:rPr>
          <w:szCs w:val="22"/>
          <w:lang w:val="sl-SI"/>
        </w:rPr>
        <w:t>.</w:t>
      </w:r>
      <w:r w:rsidR="00FD71D8" w:rsidRPr="009C3482">
        <w:rPr>
          <w:szCs w:val="22"/>
          <w:lang w:val="sl-SI"/>
        </w:rPr>
        <w:tab/>
      </w:r>
      <w:r w:rsidR="00EF1E66" w:rsidRPr="009C3482">
        <w:rPr>
          <w:szCs w:val="22"/>
          <w:lang w:val="sl-SI"/>
        </w:rPr>
        <w:t>Vsebina pakiranja in d</w:t>
      </w:r>
      <w:r w:rsidR="00FD71D8" w:rsidRPr="009C3482">
        <w:rPr>
          <w:szCs w:val="22"/>
          <w:lang w:val="sl-SI"/>
        </w:rPr>
        <w:t>odatne informacije</w:t>
      </w:r>
    </w:p>
    <w:p w14:paraId="2695BEDA" w14:textId="77777777" w:rsidR="00786104" w:rsidRPr="009C3482" w:rsidRDefault="00786104" w:rsidP="001B4575">
      <w:pPr>
        <w:rPr>
          <w:szCs w:val="22"/>
          <w:lang w:val="sl-SI"/>
        </w:rPr>
      </w:pPr>
    </w:p>
    <w:p w14:paraId="59C77E4C" w14:textId="77777777" w:rsidR="00786104" w:rsidRPr="009C3482" w:rsidRDefault="00786104" w:rsidP="001B4575">
      <w:pPr>
        <w:rPr>
          <w:szCs w:val="22"/>
          <w:lang w:val="sl-SI"/>
        </w:rPr>
      </w:pPr>
    </w:p>
    <w:p w14:paraId="5544FFED" w14:textId="77777777" w:rsidR="00786104" w:rsidRPr="009C3482" w:rsidRDefault="009417EC" w:rsidP="008D69C0">
      <w:pPr>
        <w:ind w:left="567" w:hanging="567"/>
        <w:rPr>
          <w:szCs w:val="22"/>
          <w:lang w:val="sl-SI"/>
        </w:rPr>
      </w:pPr>
      <w:r w:rsidRPr="009C3482">
        <w:rPr>
          <w:b/>
          <w:bCs/>
          <w:kern w:val="32"/>
          <w:szCs w:val="22"/>
          <w:lang w:val="sl-SI"/>
        </w:rPr>
        <w:t>1.</w:t>
      </w:r>
      <w:r w:rsidRPr="009C3482">
        <w:rPr>
          <w:b/>
          <w:bCs/>
          <w:kern w:val="32"/>
          <w:szCs w:val="22"/>
          <w:lang w:val="sl-SI"/>
        </w:rPr>
        <w:tab/>
      </w:r>
      <w:r w:rsidRPr="009C3482">
        <w:rPr>
          <w:b/>
          <w:bCs/>
          <w:szCs w:val="22"/>
          <w:lang w:val="sl-SI"/>
        </w:rPr>
        <w:t>K</w:t>
      </w:r>
      <w:r w:rsidR="00EF1E66" w:rsidRPr="009C3482">
        <w:rPr>
          <w:b/>
          <w:bCs/>
          <w:szCs w:val="22"/>
          <w:lang w:val="sl-SI"/>
        </w:rPr>
        <w:t xml:space="preserve">aj je zdravilo </w:t>
      </w:r>
      <w:r w:rsidRPr="009C3482">
        <w:rPr>
          <w:b/>
          <w:bCs/>
          <w:szCs w:val="22"/>
          <w:lang w:val="sl-SI"/>
        </w:rPr>
        <w:t>N</w:t>
      </w:r>
      <w:r w:rsidR="00EF1E66" w:rsidRPr="009C3482">
        <w:rPr>
          <w:b/>
          <w:bCs/>
          <w:szCs w:val="22"/>
          <w:lang w:val="sl-SI"/>
        </w:rPr>
        <w:t>ovo</w:t>
      </w:r>
      <w:r w:rsidRPr="009C3482">
        <w:rPr>
          <w:b/>
          <w:bCs/>
          <w:szCs w:val="22"/>
          <w:lang w:val="sl-SI"/>
        </w:rPr>
        <w:t>R</w:t>
      </w:r>
      <w:r w:rsidR="00EF1E66" w:rsidRPr="009C3482">
        <w:rPr>
          <w:b/>
          <w:bCs/>
          <w:szCs w:val="22"/>
          <w:lang w:val="sl-SI"/>
        </w:rPr>
        <w:t>apid</w:t>
      </w:r>
      <w:r w:rsidRPr="009C3482">
        <w:rPr>
          <w:b/>
          <w:bCs/>
          <w:szCs w:val="22"/>
          <w:lang w:val="sl-SI"/>
        </w:rPr>
        <w:t xml:space="preserve"> </w:t>
      </w:r>
      <w:r w:rsidR="00EF1E66" w:rsidRPr="009C3482">
        <w:rPr>
          <w:b/>
          <w:bCs/>
          <w:szCs w:val="22"/>
          <w:lang w:val="sl-SI"/>
        </w:rPr>
        <w:t>in za kaj ga uporabljamo</w:t>
      </w:r>
    </w:p>
    <w:p w14:paraId="531B0A87" w14:textId="77777777" w:rsidR="00786104" w:rsidRPr="009C3482" w:rsidRDefault="00786104" w:rsidP="001B4575">
      <w:pPr>
        <w:rPr>
          <w:szCs w:val="22"/>
          <w:lang w:val="sl-SI"/>
        </w:rPr>
      </w:pPr>
    </w:p>
    <w:p w14:paraId="4F6FB84E" w14:textId="77777777" w:rsidR="00786104" w:rsidRPr="009C3482" w:rsidRDefault="0056788B" w:rsidP="001B4575">
      <w:pPr>
        <w:rPr>
          <w:szCs w:val="22"/>
          <w:lang w:val="sl-SI"/>
        </w:rPr>
      </w:pPr>
      <w:r w:rsidRPr="009C3482">
        <w:rPr>
          <w:szCs w:val="22"/>
          <w:lang w:val="sl-SI"/>
        </w:rPr>
        <w:t xml:space="preserve">Zdravilo </w:t>
      </w:r>
      <w:r w:rsidR="00786104" w:rsidRPr="009C3482">
        <w:rPr>
          <w:szCs w:val="22"/>
          <w:lang w:val="sl-SI"/>
        </w:rPr>
        <w:t xml:space="preserve">NovoRapid je </w:t>
      </w:r>
      <w:r w:rsidR="005760A5" w:rsidRPr="009C3482">
        <w:rPr>
          <w:szCs w:val="22"/>
          <w:lang w:val="sl-SI"/>
        </w:rPr>
        <w:t>sodobni insulin</w:t>
      </w:r>
      <w:r w:rsidR="00BB6F5E" w:rsidRPr="009C3482">
        <w:rPr>
          <w:szCs w:val="22"/>
          <w:lang w:val="sl-SI"/>
        </w:rPr>
        <w:t xml:space="preserve"> </w:t>
      </w:r>
      <w:r w:rsidR="005760A5" w:rsidRPr="009C3482">
        <w:rPr>
          <w:szCs w:val="22"/>
          <w:lang w:val="sl-SI"/>
        </w:rPr>
        <w:t>(</w:t>
      </w:r>
      <w:r w:rsidR="00786104" w:rsidRPr="009C3482">
        <w:rPr>
          <w:szCs w:val="22"/>
          <w:lang w:val="sl-SI"/>
        </w:rPr>
        <w:t>insulinski analog</w:t>
      </w:r>
      <w:r w:rsidR="005760A5" w:rsidRPr="009C3482">
        <w:rPr>
          <w:szCs w:val="22"/>
          <w:lang w:val="sl-SI"/>
        </w:rPr>
        <w:t>) s hitrim delovanjem. Sodobn</w:t>
      </w:r>
      <w:r w:rsidR="000C43B5" w:rsidRPr="009C3482">
        <w:rPr>
          <w:szCs w:val="22"/>
          <w:lang w:val="sl-SI"/>
        </w:rPr>
        <w:t>a</w:t>
      </w:r>
      <w:r w:rsidR="005760A5" w:rsidRPr="009C3482">
        <w:rPr>
          <w:szCs w:val="22"/>
          <w:lang w:val="sl-SI"/>
        </w:rPr>
        <w:t xml:space="preserve"> insulin</w:t>
      </w:r>
      <w:r w:rsidR="000C43B5" w:rsidRPr="009C3482">
        <w:rPr>
          <w:szCs w:val="22"/>
          <w:lang w:val="sl-SI"/>
        </w:rPr>
        <w:t>ska zdravila</w:t>
      </w:r>
      <w:r w:rsidR="005760A5" w:rsidRPr="009C3482">
        <w:rPr>
          <w:szCs w:val="22"/>
          <w:lang w:val="sl-SI"/>
        </w:rPr>
        <w:t xml:space="preserve"> so izboljšane različice </w:t>
      </w:r>
      <w:r w:rsidR="0093667C" w:rsidRPr="009C3482">
        <w:rPr>
          <w:szCs w:val="22"/>
          <w:lang w:val="sl-SI"/>
        </w:rPr>
        <w:t xml:space="preserve">humanega </w:t>
      </w:r>
      <w:r w:rsidR="005760A5" w:rsidRPr="009C3482">
        <w:rPr>
          <w:szCs w:val="22"/>
          <w:lang w:val="sl-SI"/>
        </w:rPr>
        <w:t>insu</w:t>
      </w:r>
      <w:r w:rsidR="00EA589D" w:rsidRPr="009C3482">
        <w:rPr>
          <w:szCs w:val="22"/>
          <w:lang w:val="sl-SI"/>
        </w:rPr>
        <w:t>l</w:t>
      </w:r>
      <w:r w:rsidR="005760A5" w:rsidRPr="009C3482">
        <w:rPr>
          <w:szCs w:val="22"/>
          <w:lang w:val="sl-SI"/>
        </w:rPr>
        <w:t>ina.</w:t>
      </w:r>
    </w:p>
    <w:p w14:paraId="0BFE6B52" w14:textId="77777777" w:rsidR="00BB6F5E" w:rsidRPr="009C3482" w:rsidRDefault="00BB6F5E" w:rsidP="001B4575">
      <w:pPr>
        <w:rPr>
          <w:szCs w:val="22"/>
          <w:lang w:val="sl-SI"/>
        </w:rPr>
      </w:pPr>
    </w:p>
    <w:p w14:paraId="3A67DA3E" w14:textId="77777777" w:rsidR="00EF1E66" w:rsidRPr="009C3482" w:rsidRDefault="0056788B" w:rsidP="00EF1E66">
      <w:pPr>
        <w:rPr>
          <w:szCs w:val="22"/>
          <w:lang w:val="sl-SI"/>
        </w:rPr>
      </w:pPr>
      <w:r w:rsidRPr="009C3482">
        <w:rPr>
          <w:szCs w:val="22"/>
          <w:lang w:val="sl-SI"/>
        </w:rPr>
        <w:t xml:space="preserve">Zdravilo </w:t>
      </w:r>
      <w:r w:rsidR="00BB6F5E" w:rsidRPr="009C3482">
        <w:rPr>
          <w:szCs w:val="22"/>
          <w:lang w:val="sl-SI"/>
        </w:rPr>
        <w:t xml:space="preserve">NovoRapid se uporablja za </w:t>
      </w:r>
      <w:r w:rsidR="00EF1E66" w:rsidRPr="009C3482">
        <w:rPr>
          <w:szCs w:val="22"/>
          <w:lang w:val="sl-SI"/>
        </w:rPr>
        <w:t xml:space="preserve">znižanje visokega krvnega sladkorja </w:t>
      </w:r>
      <w:r w:rsidR="005760A5" w:rsidRPr="009C3482">
        <w:rPr>
          <w:szCs w:val="22"/>
          <w:lang w:val="sl-SI"/>
        </w:rPr>
        <w:t xml:space="preserve">pri odraslih, </w:t>
      </w:r>
      <w:r w:rsidR="00EF1E66" w:rsidRPr="009C3482">
        <w:rPr>
          <w:szCs w:val="22"/>
          <w:lang w:val="sl-SI"/>
        </w:rPr>
        <w:t xml:space="preserve">mladostnikih in </w:t>
      </w:r>
      <w:r w:rsidR="005760A5" w:rsidRPr="009C3482">
        <w:rPr>
          <w:szCs w:val="22"/>
          <w:lang w:val="sl-SI"/>
        </w:rPr>
        <w:t xml:space="preserve">otrocih, starih </w:t>
      </w:r>
      <w:r w:rsidR="00001133">
        <w:rPr>
          <w:szCs w:val="22"/>
          <w:lang w:val="sl-SI"/>
        </w:rPr>
        <w:t>1</w:t>
      </w:r>
      <w:r w:rsidR="005760A5" w:rsidRPr="009C3482">
        <w:rPr>
          <w:szCs w:val="22"/>
          <w:lang w:val="sl-SI"/>
        </w:rPr>
        <w:t> let</w:t>
      </w:r>
      <w:r w:rsidR="00001133">
        <w:rPr>
          <w:szCs w:val="22"/>
          <w:lang w:val="sl-SI"/>
        </w:rPr>
        <w:t>o</w:t>
      </w:r>
      <w:r w:rsidR="00FC3981" w:rsidRPr="009C3482">
        <w:rPr>
          <w:szCs w:val="22"/>
          <w:lang w:val="sl-SI"/>
        </w:rPr>
        <w:t xml:space="preserve"> in več</w:t>
      </w:r>
      <w:r w:rsidR="00EF1E66" w:rsidRPr="009C3482">
        <w:rPr>
          <w:szCs w:val="22"/>
          <w:lang w:val="sl-SI"/>
        </w:rPr>
        <w:t>,</w:t>
      </w:r>
      <w:r w:rsidR="00FC3981" w:rsidRPr="009C3482">
        <w:rPr>
          <w:szCs w:val="22"/>
          <w:lang w:val="sl-SI"/>
        </w:rPr>
        <w:t xml:space="preserve"> s sladkorno boleznijo. </w:t>
      </w:r>
      <w:r w:rsidR="00EF1E66" w:rsidRPr="009C3482">
        <w:rPr>
          <w:szCs w:val="22"/>
          <w:lang w:val="sl-SI"/>
        </w:rPr>
        <w:t xml:space="preserve">Sladkorna bolezen je bolezen, pri kateri v telesu ne nastaja dovolj insulina, da bi uravnal koncentracijo krvnega sladkorja. Zdravljenje z zdravilom NovoRapid pomaga preprečiti zaplete sladkorne bolezni. </w:t>
      </w:r>
    </w:p>
    <w:p w14:paraId="3D2C51DE" w14:textId="77777777" w:rsidR="00EF1E66" w:rsidRPr="009C3482" w:rsidRDefault="00EF1E66" w:rsidP="00EF1E66">
      <w:pPr>
        <w:rPr>
          <w:szCs w:val="22"/>
          <w:lang w:val="sl-SI"/>
        </w:rPr>
      </w:pPr>
    </w:p>
    <w:p w14:paraId="684D8737" w14:textId="77777777" w:rsidR="00786104" w:rsidRPr="009C3482" w:rsidRDefault="0056788B" w:rsidP="001B4575">
      <w:pPr>
        <w:rPr>
          <w:szCs w:val="22"/>
          <w:lang w:val="sl-SI"/>
        </w:rPr>
      </w:pPr>
      <w:r w:rsidRPr="009C3482">
        <w:rPr>
          <w:szCs w:val="22"/>
          <w:lang w:val="sl-SI"/>
        </w:rPr>
        <w:t xml:space="preserve">Zdravilo </w:t>
      </w:r>
      <w:r w:rsidR="00BB6F5E" w:rsidRPr="009C3482">
        <w:rPr>
          <w:szCs w:val="22"/>
          <w:lang w:val="sl-SI"/>
        </w:rPr>
        <w:t>NovoRapid</w:t>
      </w:r>
      <w:r w:rsidR="00786104" w:rsidRPr="009C3482">
        <w:rPr>
          <w:szCs w:val="22"/>
          <w:lang w:val="sl-SI"/>
        </w:rPr>
        <w:t xml:space="preserve"> začne sladkor v krvi zniževati v 10 do 20</w:t>
      </w:r>
      <w:r w:rsidR="00897C65" w:rsidRPr="009C3482">
        <w:rPr>
          <w:szCs w:val="22"/>
          <w:lang w:val="sl-SI"/>
        </w:rPr>
        <w:t> </w:t>
      </w:r>
      <w:r w:rsidR="00786104" w:rsidRPr="009C3482">
        <w:rPr>
          <w:szCs w:val="22"/>
          <w:lang w:val="sl-SI"/>
        </w:rPr>
        <w:t>minutah po uporabi, doseže največji učinek v 1 do 3</w:t>
      </w:r>
      <w:r w:rsidR="00897C65" w:rsidRPr="009C3482">
        <w:rPr>
          <w:szCs w:val="22"/>
          <w:lang w:val="sl-SI"/>
        </w:rPr>
        <w:t> </w:t>
      </w:r>
      <w:r w:rsidR="00786104" w:rsidRPr="009C3482">
        <w:rPr>
          <w:szCs w:val="22"/>
          <w:lang w:val="sl-SI"/>
        </w:rPr>
        <w:t>urah</w:t>
      </w:r>
      <w:r w:rsidR="00FC3981" w:rsidRPr="009C3482">
        <w:rPr>
          <w:szCs w:val="22"/>
          <w:lang w:val="sl-SI"/>
        </w:rPr>
        <w:t xml:space="preserve"> po injiciranju</w:t>
      </w:r>
      <w:r w:rsidR="00786104" w:rsidRPr="009C3482">
        <w:rPr>
          <w:szCs w:val="22"/>
          <w:lang w:val="sl-SI"/>
        </w:rPr>
        <w:t xml:space="preserve"> in deluje od 3 do 5</w:t>
      </w:r>
      <w:r w:rsidR="00897C65" w:rsidRPr="009C3482">
        <w:rPr>
          <w:szCs w:val="22"/>
          <w:lang w:val="sl-SI"/>
        </w:rPr>
        <w:t> </w:t>
      </w:r>
      <w:r w:rsidR="00786104" w:rsidRPr="009C3482">
        <w:rPr>
          <w:szCs w:val="22"/>
          <w:lang w:val="sl-SI"/>
        </w:rPr>
        <w:t xml:space="preserve">ur. Zaradi njegovega kratkega delovanja je treba </w:t>
      </w:r>
      <w:r w:rsidRPr="009C3482">
        <w:rPr>
          <w:szCs w:val="22"/>
          <w:lang w:val="sl-SI"/>
        </w:rPr>
        <w:t xml:space="preserve">zdravilo </w:t>
      </w:r>
      <w:r w:rsidR="00786104" w:rsidRPr="009C3482">
        <w:rPr>
          <w:szCs w:val="22"/>
          <w:lang w:val="sl-SI"/>
        </w:rPr>
        <w:t>NovoRapid praviloma uporabljati v kombinaciji s srednje</w:t>
      </w:r>
      <w:r w:rsidR="00EA589D" w:rsidRPr="009C3482">
        <w:rPr>
          <w:szCs w:val="22"/>
          <w:lang w:val="sl-SI"/>
        </w:rPr>
        <w:t>dolgodelujočimi</w:t>
      </w:r>
      <w:r w:rsidR="00786104" w:rsidRPr="009C3482">
        <w:rPr>
          <w:szCs w:val="22"/>
          <w:lang w:val="sl-SI"/>
        </w:rPr>
        <w:t xml:space="preserve"> ali dolgodelujočimi insulini.</w:t>
      </w:r>
    </w:p>
    <w:p w14:paraId="01493375" w14:textId="77777777" w:rsidR="00786104" w:rsidRPr="009C3482" w:rsidRDefault="00786104" w:rsidP="001B4575">
      <w:pPr>
        <w:rPr>
          <w:szCs w:val="22"/>
          <w:lang w:val="sl-SI"/>
        </w:rPr>
      </w:pPr>
    </w:p>
    <w:p w14:paraId="7047C73F" w14:textId="77777777" w:rsidR="00786104" w:rsidRPr="009C3482" w:rsidRDefault="00786104" w:rsidP="001B4575">
      <w:pPr>
        <w:rPr>
          <w:szCs w:val="22"/>
          <w:lang w:val="sl-SI"/>
        </w:rPr>
      </w:pPr>
    </w:p>
    <w:p w14:paraId="0CB3C17D" w14:textId="77777777" w:rsidR="00786104" w:rsidRPr="009C3482" w:rsidRDefault="003A752E" w:rsidP="008C1B18">
      <w:pPr>
        <w:ind w:left="567" w:hanging="567"/>
        <w:rPr>
          <w:szCs w:val="22"/>
          <w:lang w:val="sl-SI"/>
        </w:rPr>
      </w:pPr>
      <w:r w:rsidRPr="009C3482">
        <w:rPr>
          <w:b/>
          <w:bCs/>
          <w:szCs w:val="22"/>
          <w:lang w:val="sl-SI"/>
        </w:rPr>
        <w:t>2.</w:t>
      </w:r>
      <w:r w:rsidRPr="009C3482">
        <w:rPr>
          <w:b/>
          <w:bCs/>
          <w:szCs w:val="22"/>
          <w:lang w:val="sl-SI"/>
        </w:rPr>
        <w:tab/>
        <w:t>K</w:t>
      </w:r>
      <w:r w:rsidR="00EF1E66" w:rsidRPr="009C3482">
        <w:rPr>
          <w:b/>
          <w:bCs/>
          <w:szCs w:val="22"/>
          <w:lang w:val="sl-SI"/>
        </w:rPr>
        <w:t xml:space="preserve">aj morate vedeti, preden boste uporabili zdravilo </w:t>
      </w:r>
      <w:r w:rsidRPr="009C3482">
        <w:rPr>
          <w:b/>
          <w:bCs/>
          <w:szCs w:val="22"/>
          <w:lang w:val="sl-SI"/>
        </w:rPr>
        <w:t>N</w:t>
      </w:r>
      <w:r w:rsidR="00EF1E66" w:rsidRPr="009C3482">
        <w:rPr>
          <w:b/>
          <w:bCs/>
          <w:szCs w:val="22"/>
          <w:lang w:val="sl-SI"/>
        </w:rPr>
        <w:t>ovo</w:t>
      </w:r>
      <w:r w:rsidRPr="009C3482">
        <w:rPr>
          <w:b/>
          <w:bCs/>
          <w:szCs w:val="22"/>
          <w:lang w:val="sl-SI"/>
        </w:rPr>
        <w:t>R</w:t>
      </w:r>
      <w:r w:rsidR="00EF1E66" w:rsidRPr="009C3482">
        <w:rPr>
          <w:b/>
          <w:bCs/>
          <w:szCs w:val="22"/>
          <w:lang w:val="sl-SI"/>
        </w:rPr>
        <w:t>apid</w:t>
      </w:r>
    </w:p>
    <w:p w14:paraId="67129254" w14:textId="77777777" w:rsidR="00786104" w:rsidRPr="009C3482" w:rsidRDefault="00786104" w:rsidP="001B4575">
      <w:pPr>
        <w:rPr>
          <w:szCs w:val="22"/>
          <w:lang w:val="sl-SI"/>
        </w:rPr>
      </w:pPr>
    </w:p>
    <w:p w14:paraId="4E848A04" w14:textId="77777777" w:rsidR="00786104" w:rsidRPr="009C3482" w:rsidRDefault="00786104" w:rsidP="00CC7322">
      <w:pPr>
        <w:rPr>
          <w:szCs w:val="22"/>
          <w:lang w:val="sl-SI"/>
        </w:rPr>
      </w:pPr>
      <w:r w:rsidRPr="009C3482">
        <w:rPr>
          <w:b/>
          <w:szCs w:val="22"/>
          <w:lang w:val="sl-SI"/>
        </w:rPr>
        <w:t>Ne uporabljajte zdravila NovoRapid</w:t>
      </w:r>
      <w:r w:rsidR="00A35A50" w:rsidRPr="009C3482">
        <w:rPr>
          <w:b/>
          <w:szCs w:val="22"/>
          <w:lang w:val="sl-SI"/>
        </w:rPr>
        <w:t>:</w:t>
      </w:r>
    </w:p>
    <w:p w14:paraId="4DAF8BB3" w14:textId="77777777" w:rsidR="00786104" w:rsidRPr="009C3482" w:rsidRDefault="00B01912" w:rsidP="005760A5">
      <w:pPr>
        <w:ind w:left="567" w:hanging="567"/>
        <w:rPr>
          <w:szCs w:val="22"/>
          <w:lang w:val="sl-SI"/>
        </w:rPr>
      </w:pPr>
      <w:r w:rsidRPr="009C3482">
        <w:rPr>
          <w:lang w:val="sl-SI"/>
        </w:rPr>
        <w:t>►</w:t>
      </w:r>
      <w:r w:rsidRPr="009C3482">
        <w:rPr>
          <w:lang w:val="sl-SI"/>
        </w:rPr>
        <w:tab/>
      </w:r>
      <w:r w:rsidR="00786104" w:rsidRPr="009C3482">
        <w:rPr>
          <w:szCs w:val="22"/>
          <w:lang w:val="sl-SI"/>
        </w:rPr>
        <w:t xml:space="preserve">če ste alergični </w:t>
      </w:r>
      <w:r w:rsidR="00BB6F5E" w:rsidRPr="009C3482">
        <w:rPr>
          <w:szCs w:val="22"/>
          <w:lang w:val="sl-SI"/>
        </w:rPr>
        <w:t xml:space="preserve">na </w:t>
      </w:r>
      <w:r w:rsidR="00786104" w:rsidRPr="009C3482">
        <w:rPr>
          <w:szCs w:val="22"/>
          <w:lang w:val="sl-SI"/>
        </w:rPr>
        <w:t>insulin</w:t>
      </w:r>
      <w:r w:rsidR="008D69C0" w:rsidRPr="009C3482">
        <w:rPr>
          <w:szCs w:val="22"/>
          <w:lang w:val="sl-SI"/>
        </w:rPr>
        <w:t xml:space="preserve"> aspart</w:t>
      </w:r>
      <w:r w:rsidR="00786104" w:rsidRPr="009C3482">
        <w:rPr>
          <w:szCs w:val="22"/>
          <w:lang w:val="sl-SI"/>
        </w:rPr>
        <w:t xml:space="preserve"> ali katero</w:t>
      </w:r>
      <w:r w:rsidR="009A4CFB" w:rsidRPr="009C3482">
        <w:rPr>
          <w:szCs w:val="22"/>
          <w:lang w:val="sl-SI"/>
        </w:rPr>
        <w:t xml:space="preserve"> </w:t>
      </w:r>
      <w:r w:rsidR="00786104" w:rsidRPr="009C3482">
        <w:rPr>
          <w:szCs w:val="22"/>
          <w:lang w:val="sl-SI"/>
        </w:rPr>
        <w:t xml:space="preserve">koli </w:t>
      </w:r>
      <w:r w:rsidR="00BB6F5E" w:rsidRPr="009C3482">
        <w:rPr>
          <w:szCs w:val="22"/>
          <w:lang w:val="sl-SI"/>
        </w:rPr>
        <w:t xml:space="preserve">drugo </w:t>
      </w:r>
      <w:r w:rsidR="00786104" w:rsidRPr="009C3482">
        <w:rPr>
          <w:szCs w:val="22"/>
          <w:lang w:val="sl-SI"/>
        </w:rPr>
        <w:t xml:space="preserve">sestavino </w:t>
      </w:r>
      <w:r w:rsidR="00EF1E66" w:rsidRPr="009C3482">
        <w:rPr>
          <w:szCs w:val="22"/>
          <w:lang w:val="sl-SI"/>
        </w:rPr>
        <w:t xml:space="preserve">tega </w:t>
      </w:r>
      <w:r w:rsidR="00786104" w:rsidRPr="009C3482">
        <w:rPr>
          <w:szCs w:val="22"/>
          <w:lang w:val="sl-SI"/>
        </w:rPr>
        <w:t xml:space="preserve">zdravila (glejte </w:t>
      </w:r>
      <w:r w:rsidR="00BB6F5E" w:rsidRPr="009C3482">
        <w:rPr>
          <w:szCs w:val="22"/>
          <w:lang w:val="sl-SI"/>
        </w:rPr>
        <w:t>poglavje 6</w:t>
      </w:r>
      <w:r w:rsidR="00EF1E66" w:rsidRPr="009C3482">
        <w:rPr>
          <w:szCs w:val="22"/>
          <w:lang w:val="sl-SI"/>
        </w:rPr>
        <w:t>,</w:t>
      </w:r>
      <w:r w:rsidR="00BB6F5E" w:rsidRPr="009C3482">
        <w:rPr>
          <w:szCs w:val="22"/>
          <w:lang w:val="sl-SI"/>
        </w:rPr>
        <w:t xml:space="preserve"> </w:t>
      </w:r>
      <w:r w:rsidR="00EF1E66" w:rsidRPr="009C3482">
        <w:rPr>
          <w:szCs w:val="22"/>
          <w:lang w:val="sl-SI"/>
        </w:rPr>
        <w:t>Vsebina pakiranja in d</w:t>
      </w:r>
      <w:r w:rsidR="00BB6F5E" w:rsidRPr="009C3482">
        <w:rPr>
          <w:szCs w:val="22"/>
          <w:lang w:val="sl-SI"/>
        </w:rPr>
        <w:t>odatne informacije</w:t>
      </w:r>
      <w:r w:rsidR="00786104" w:rsidRPr="009C3482">
        <w:rPr>
          <w:szCs w:val="22"/>
          <w:lang w:val="sl-SI"/>
        </w:rPr>
        <w:t>)</w:t>
      </w:r>
      <w:r w:rsidR="005760A5" w:rsidRPr="009C3482">
        <w:rPr>
          <w:szCs w:val="22"/>
          <w:lang w:val="sl-SI"/>
        </w:rPr>
        <w:t>,</w:t>
      </w:r>
    </w:p>
    <w:p w14:paraId="628F4078" w14:textId="77777777" w:rsidR="00CC7322" w:rsidRPr="009C3482" w:rsidRDefault="00B01912" w:rsidP="005760A5">
      <w:pPr>
        <w:ind w:left="567" w:hanging="567"/>
        <w:rPr>
          <w:szCs w:val="22"/>
          <w:lang w:val="sl-SI"/>
        </w:rPr>
      </w:pPr>
      <w:r w:rsidRPr="009C3482">
        <w:rPr>
          <w:lang w:val="sl-SI"/>
        </w:rPr>
        <w:t>►</w:t>
      </w:r>
      <w:r w:rsidRPr="009C3482">
        <w:rPr>
          <w:lang w:val="sl-SI"/>
        </w:rPr>
        <w:tab/>
      </w:r>
      <w:r w:rsidR="005B4E1B" w:rsidRPr="009C3482">
        <w:rPr>
          <w:szCs w:val="22"/>
          <w:lang w:val="sl-SI"/>
        </w:rPr>
        <w:t>če sumite, da se začenja hipoglikemija (nizek krvni sladkor</w:t>
      </w:r>
      <w:r w:rsidR="005760A5" w:rsidRPr="009C3482">
        <w:rPr>
          <w:szCs w:val="22"/>
          <w:lang w:val="sl-SI"/>
        </w:rPr>
        <w:t>)</w:t>
      </w:r>
      <w:r w:rsidR="005B4E1B" w:rsidRPr="009C3482">
        <w:rPr>
          <w:szCs w:val="22"/>
          <w:lang w:val="sl-SI"/>
        </w:rPr>
        <w:t xml:space="preserve"> (glejte</w:t>
      </w:r>
      <w:r w:rsidR="00EF1E66" w:rsidRPr="009C3482">
        <w:rPr>
          <w:szCs w:val="22"/>
          <w:lang w:val="sl-SI"/>
        </w:rPr>
        <w:t xml:space="preserve"> </w:t>
      </w:r>
      <w:r w:rsidR="003C43A3" w:rsidRPr="009C3482">
        <w:rPr>
          <w:szCs w:val="22"/>
          <w:lang w:val="sl-SI"/>
        </w:rPr>
        <w:t xml:space="preserve">poglavje 4, </w:t>
      </w:r>
      <w:r w:rsidR="00EF1E66" w:rsidRPr="009C3482">
        <w:rPr>
          <w:szCs w:val="22"/>
          <w:lang w:val="sl-SI"/>
        </w:rPr>
        <w:t>podpoglavje a) Povzetek resnih in zelo pogostih neželenih učinkov</w:t>
      </w:r>
      <w:r w:rsidR="005B4E1B" w:rsidRPr="009C3482">
        <w:rPr>
          <w:szCs w:val="22"/>
          <w:lang w:val="sl-SI"/>
        </w:rPr>
        <w:t>)</w:t>
      </w:r>
      <w:r w:rsidR="005760A5" w:rsidRPr="009C3482">
        <w:rPr>
          <w:szCs w:val="22"/>
          <w:lang w:val="sl-SI"/>
        </w:rPr>
        <w:t>,</w:t>
      </w:r>
    </w:p>
    <w:p w14:paraId="2CA931C2" w14:textId="77777777" w:rsidR="000E3970" w:rsidRPr="009C3482" w:rsidRDefault="000E3970" w:rsidP="000E3970">
      <w:pPr>
        <w:rPr>
          <w:szCs w:val="22"/>
          <w:lang w:val="sl-SI"/>
        </w:rPr>
      </w:pPr>
      <w:r w:rsidRPr="009C3482">
        <w:rPr>
          <w:lang w:val="sl-SI"/>
        </w:rPr>
        <w:t>►</w:t>
      </w:r>
      <w:r w:rsidRPr="009C3482">
        <w:rPr>
          <w:szCs w:val="22"/>
          <w:lang w:val="sl-SI"/>
        </w:rPr>
        <w:tab/>
        <w:t xml:space="preserve">če </w:t>
      </w:r>
      <w:r w:rsidR="00776FBD" w:rsidRPr="009C3482">
        <w:rPr>
          <w:szCs w:val="22"/>
          <w:lang w:val="sl-SI"/>
        </w:rPr>
        <w:t xml:space="preserve">injekcijski peresnik </w:t>
      </w:r>
      <w:r w:rsidRPr="009C3482">
        <w:rPr>
          <w:szCs w:val="22"/>
          <w:lang w:val="sl-SI"/>
        </w:rPr>
        <w:t xml:space="preserve">FlexPen pade, se poškoduje ali </w:t>
      </w:r>
      <w:r w:rsidR="008E3476" w:rsidRPr="009C3482">
        <w:rPr>
          <w:szCs w:val="22"/>
          <w:lang w:val="sl-SI"/>
        </w:rPr>
        <w:t>z njim kam udarite</w:t>
      </w:r>
      <w:r w:rsidRPr="009C3482">
        <w:rPr>
          <w:szCs w:val="22"/>
          <w:lang w:val="sl-SI"/>
        </w:rPr>
        <w:t>,</w:t>
      </w:r>
    </w:p>
    <w:p w14:paraId="71E6A41C" w14:textId="77777777" w:rsidR="000E3970" w:rsidRPr="009C3482" w:rsidRDefault="000E3970" w:rsidP="00284067">
      <w:pPr>
        <w:ind w:left="567" w:hanging="567"/>
        <w:rPr>
          <w:szCs w:val="22"/>
          <w:lang w:val="sl-SI"/>
        </w:rPr>
      </w:pPr>
      <w:r w:rsidRPr="009C3482">
        <w:rPr>
          <w:lang w:val="sl-SI"/>
        </w:rPr>
        <w:t>►</w:t>
      </w:r>
      <w:r w:rsidRPr="009C3482">
        <w:rPr>
          <w:szCs w:val="22"/>
          <w:lang w:val="sl-SI"/>
        </w:rPr>
        <w:tab/>
        <w:t>če ni bil</w:t>
      </w:r>
      <w:r w:rsidR="004D7DA4" w:rsidRPr="009C3482">
        <w:rPr>
          <w:szCs w:val="22"/>
          <w:lang w:val="sl-SI"/>
        </w:rPr>
        <w:t>o</w:t>
      </w:r>
      <w:r w:rsidRPr="009C3482">
        <w:rPr>
          <w:szCs w:val="22"/>
          <w:lang w:val="sl-SI"/>
        </w:rPr>
        <w:t xml:space="preserve"> shranjen</w:t>
      </w:r>
      <w:r w:rsidR="004D7DA4" w:rsidRPr="009C3482">
        <w:rPr>
          <w:szCs w:val="22"/>
          <w:lang w:val="sl-SI"/>
        </w:rPr>
        <w:t>o</w:t>
      </w:r>
      <w:r w:rsidRPr="009C3482">
        <w:rPr>
          <w:szCs w:val="22"/>
          <w:lang w:val="sl-SI"/>
        </w:rPr>
        <w:t xml:space="preserve"> pravilno ali je zamrznil</w:t>
      </w:r>
      <w:r w:rsidR="004D7DA4" w:rsidRPr="009C3482">
        <w:rPr>
          <w:szCs w:val="22"/>
          <w:lang w:val="sl-SI"/>
        </w:rPr>
        <w:t>o</w:t>
      </w:r>
      <w:r w:rsidRPr="009C3482">
        <w:rPr>
          <w:szCs w:val="22"/>
          <w:lang w:val="sl-SI"/>
        </w:rPr>
        <w:t xml:space="preserve"> (glejte poglavje 5</w:t>
      </w:r>
      <w:r w:rsidR="00EF1E66" w:rsidRPr="009C3482">
        <w:rPr>
          <w:szCs w:val="22"/>
          <w:lang w:val="sl-SI"/>
        </w:rPr>
        <w:t>,</w:t>
      </w:r>
      <w:r w:rsidRPr="009C3482">
        <w:rPr>
          <w:szCs w:val="22"/>
          <w:lang w:val="sl-SI"/>
        </w:rPr>
        <w:t xml:space="preserve"> Shranjevanje zdravila NovoRapid),</w:t>
      </w:r>
    </w:p>
    <w:p w14:paraId="3832AEB3" w14:textId="77777777" w:rsidR="000E3970" w:rsidRPr="009C3482" w:rsidRDefault="000E3970" w:rsidP="000E3970">
      <w:pPr>
        <w:ind w:right="84"/>
        <w:rPr>
          <w:szCs w:val="22"/>
          <w:lang w:val="sl-SI"/>
        </w:rPr>
      </w:pPr>
      <w:r w:rsidRPr="009C3482">
        <w:rPr>
          <w:lang w:val="sl-SI"/>
        </w:rPr>
        <w:t>►</w:t>
      </w:r>
      <w:r w:rsidRPr="009C3482">
        <w:rPr>
          <w:szCs w:val="22"/>
          <w:lang w:val="sl-SI"/>
        </w:rPr>
        <w:tab/>
        <w:t xml:space="preserve">če </w:t>
      </w:r>
      <w:r w:rsidR="00FC3981" w:rsidRPr="009C3482">
        <w:rPr>
          <w:szCs w:val="22"/>
          <w:lang w:val="sl-SI"/>
        </w:rPr>
        <w:t xml:space="preserve">raztopina </w:t>
      </w:r>
      <w:r w:rsidRPr="009C3482">
        <w:rPr>
          <w:szCs w:val="22"/>
          <w:lang w:val="sl-SI"/>
        </w:rPr>
        <w:t>insulin</w:t>
      </w:r>
      <w:r w:rsidR="00FC3981" w:rsidRPr="009C3482">
        <w:rPr>
          <w:szCs w:val="22"/>
          <w:lang w:val="sl-SI"/>
        </w:rPr>
        <w:t>a</w:t>
      </w:r>
      <w:r w:rsidRPr="009C3482">
        <w:rPr>
          <w:szCs w:val="22"/>
          <w:lang w:val="sl-SI"/>
        </w:rPr>
        <w:t xml:space="preserve"> ni </w:t>
      </w:r>
      <w:r w:rsidR="00EF1E66" w:rsidRPr="009C3482">
        <w:rPr>
          <w:szCs w:val="22"/>
          <w:lang w:val="sl-SI"/>
        </w:rPr>
        <w:t xml:space="preserve">povsem </w:t>
      </w:r>
      <w:r w:rsidRPr="009C3482">
        <w:rPr>
          <w:szCs w:val="22"/>
          <w:lang w:val="sl-SI"/>
        </w:rPr>
        <w:t>bistr</w:t>
      </w:r>
      <w:r w:rsidR="00FC3981" w:rsidRPr="009C3482">
        <w:rPr>
          <w:szCs w:val="22"/>
          <w:lang w:val="sl-SI"/>
        </w:rPr>
        <w:t>a</w:t>
      </w:r>
      <w:r w:rsidR="00FA4A0F">
        <w:rPr>
          <w:szCs w:val="22"/>
          <w:lang w:val="sl-SI"/>
        </w:rPr>
        <w:t xml:space="preserve"> in</w:t>
      </w:r>
      <w:r w:rsidRPr="009C3482">
        <w:rPr>
          <w:szCs w:val="22"/>
          <w:lang w:val="sl-SI"/>
        </w:rPr>
        <w:t xml:space="preserve"> brezbarvn</w:t>
      </w:r>
      <w:r w:rsidR="00FC3981" w:rsidRPr="009C3482">
        <w:rPr>
          <w:szCs w:val="22"/>
          <w:lang w:val="sl-SI"/>
        </w:rPr>
        <w:t>a</w:t>
      </w:r>
      <w:r w:rsidRPr="009C3482">
        <w:rPr>
          <w:szCs w:val="22"/>
          <w:lang w:val="sl-SI"/>
        </w:rPr>
        <w:t>.</w:t>
      </w:r>
    </w:p>
    <w:p w14:paraId="0B64CB7E" w14:textId="77777777" w:rsidR="005760A5" w:rsidRPr="009C3482" w:rsidRDefault="005760A5" w:rsidP="005760A5">
      <w:pPr>
        <w:rPr>
          <w:szCs w:val="22"/>
          <w:lang w:val="sl-SI"/>
        </w:rPr>
      </w:pPr>
    </w:p>
    <w:p w14:paraId="34DF58AC" w14:textId="77777777" w:rsidR="00EF1E66" w:rsidRPr="009C3482" w:rsidRDefault="00EF1E66" w:rsidP="00EF1E66">
      <w:pPr>
        <w:rPr>
          <w:bCs/>
          <w:szCs w:val="22"/>
          <w:lang w:val="sl-SI"/>
        </w:rPr>
      </w:pPr>
      <w:r w:rsidRPr="009C3482">
        <w:rPr>
          <w:bCs/>
          <w:szCs w:val="22"/>
          <w:lang w:val="sl-SI"/>
        </w:rPr>
        <w:t>Če kaj od naštetega velja za vas, ne uporabite zdravila NovoRapid in se posvetujte z zdravnikom, medicinsko sestro ali farmacevtom.</w:t>
      </w:r>
    </w:p>
    <w:p w14:paraId="7759854A" w14:textId="77777777" w:rsidR="00EF1E66" w:rsidRPr="009C3482" w:rsidRDefault="00EF1E66" w:rsidP="00EF1E66">
      <w:pPr>
        <w:rPr>
          <w:szCs w:val="22"/>
          <w:lang w:val="sl-SI"/>
        </w:rPr>
      </w:pPr>
    </w:p>
    <w:p w14:paraId="405B5AAC" w14:textId="77777777" w:rsidR="005760A5" w:rsidRPr="009C3482" w:rsidRDefault="005760A5" w:rsidP="005760A5">
      <w:pPr>
        <w:rPr>
          <w:szCs w:val="22"/>
          <w:lang w:val="sl-SI"/>
        </w:rPr>
      </w:pPr>
      <w:r w:rsidRPr="009C3482">
        <w:rPr>
          <w:b/>
          <w:szCs w:val="22"/>
          <w:lang w:val="sl-SI"/>
        </w:rPr>
        <w:t>Preden uporabite zdravilo NovoRapid</w:t>
      </w:r>
    </w:p>
    <w:p w14:paraId="0BB25CD1" w14:textId="77777777" w:rsidR="005760A5" w:rsidRPr="009C3482" w:rsidRDefault="005760A5" w:rsidP="005760A5">
      <w:pPr>
        <w:rPr>
          <w:szCs w:val="22"/>
          <w:lang w:val="sl-SI"/>
        </w:rPr>
      </w:pPr>
      <w:r w:rsidRPr="009C3482">
        <w:rPr>
          <w:lang w:val="sl-SI"/>
        </w:rPr>
        <w:t>►</w:t>
      </w:r>
      <w:r w:rsidRPr="009C3482">
        <w:rPr>
          <w:szCs w:val="22"/>
          <w:lang w:val="sl-SI"/>
        </w:rPr>
        <w:tab/>
        <w:t>Preverite nalepko, da se boste prepričali, ali imate pravo vrsto insulina.</w:t>
      </w:r>
    </w:p>
    <w:p w14:paraId="549F79B8" w14:textId="77777777" w:rsidR="005760A5" w:rsidRPr="009C3482" w:rsidRDefault="005760A5" w:rsidP="005760A5">
      <w:pPr>
        <w:rPr>
          <w:szCs w:val="22"/>
          <w:lang w:val="sl-SI"/>
        </w:rPr>
      </w:pPr>
      <w:r w:rsidRPr="009C3482">
        <w:rPr>
          <w:lang w:val="sl-SI"/>
        </w:rPr>
        <w:lastRenderedPageBreak/>
        <w:t>►</w:t>
      </w:r>
      <w:r w:rsidRPr="009C3482">
        <w:rPr>
          <w:szCs w:val="22"/>
          <w:lang w:val="sl-SI"/>
        </w:rPr>
        <w:tab/>
        <w:t xml:space="preserve">Za vsako injiciranje </w:t>
      </w:r>
      <w:r w:rsidR="00964DF6" w:rsidRPr="009C3482">
        <w:rPr>
          <w:szCs w:val="22"/>
          <w:lang w:val="sl-SI"/>
        </w:rPr>
        <w:t xml:space="preserve">vedno </w:t>
      </w:r>
      <w:r w:rsidRPr="009C3482">
        <w:rPr>
          <w:szCs w:val="22"/>
          <w:lang w:val="sl-SI"/>
        </w:rPr>
        <w:t>uporabite novo iglo, da preprečite kontaminacijo.</w:t>
      </w:r>
    </w:p>
    <w:p w14:paraId="050D5FBD" w14:textId="77777777" w:rsidR="00EF1E66" w:rsidRDefault="00EF1E66" w:rsidP="00EF1E66">
      <w:pPr>
        <w:numPr>
          <w:ilvl w:val="12"/>
          <w:numId w:val="0"/>
        </w:numPr>
        <w:ind w:right="-2"/>
        <w:rPr>
          <w:lang w:val="sl-SI"/>
        </w:rPr>
      </w:pPr>
      <w:r w:rsidRPr="009C3482">
        <w:rPr>
          <w:lang w:val="sl-SI"/>
        </w:rPr>
        <w:t>►</w:t>
      </w:r>
      <w:r w:rsidRPr="009C3482">
        <w:rPr>
          <w:lang w:val="sl-SI"/>
        </w:rPr>
        <w:tab/>
        <w:t xml:space="preserve">Igel in </w:t>
      </w:r>
      <w:r w:rsidR="000C43B5" w:rsidRPr="009C3482">
        <w:rPr>
          <w:lang w:val="sl-SI"/>
        </w:rPr>
        <w:t>zdravila</w:t>
      </w:r>
      <w:r w:rsidRPr="009C3482">
        <w:rPr>
          <w:lang w:val="sl-SI"/>
        </w:rPr>
        <w:t xml:space="preserve"> NovoRapid FlexPen si ne delite z drugimi.</w:t>
      </w:r>
    </w:p>
    <w:p w14:paraId="6D1E8B9B" w14:textId="77777777" w:rsidR="002A77D0" w:rsidRPr="009C3482" w:rsidRDefault="002A77D0" w:rsidP="00005B72">
      <w:pPr>
        <w:numPr>
          <w:ilvl w:val="12"/>
          <w:numId w:val="0"/>
        </w:numPr>
        <w:ind w:left="564" w:right="-2" w:hanging="564"/>
        <w:rPr>
          <w:bCs/>
          <w:szCs w:val="22"/>
          <w:lang w:val="sl-SI"/>
        </w:rPr>
      </w:pPr>
      <w:r w:rsidRPr="009C3482">
        <w:rPr>
          <w:lang w:val="sl-SI"/>
        </w:rPr>
        <w:t>►</w:t>
      </w:r>
      <w:r>
        <w:rPr>
          <w:lang w:val="sl-SI"/>
        </w:rPr>
        <w:tab/>
      </w:r>
      <w:r w:rsidRPr="00976352">
        <w:rPr>
          <w:lang w:val="sl-SI"/>
        </w:rPr>
        <w:t xml:space="preserve">Zdravilo </w:t>
      </w:r>
      <w:r w:rsidRPr="009C3482">
        <w:rPr>
          <w:lang w:val="sl-SI"/>
        </w:rPr>
        <w:t xml:space="preserve">NovoRapid FlexPen </w:t>
      </w:r>
      <w:r w:rsidRPr="00976352">
        <w:rPr>
          <w:lang w:val="sl-SI"/>
        </w:rPr>
        <w:t>je primerno samo za injiciranje pod kožo. Pogovorite se z zdravnikom, če si morate insulin injicirati na drug način.</w:t>
      </w:r>
    </w:p>
    <w:p w14:paraId="47DEB11E" w14:textId="77777777" w:rsidR="00786104" w:rsidRPr="009C3482" w:rsidRDefault="00786104" w:rsidP="001B4575">
      <w:pPr>
        <w:numPr>
          <w:ilvl w:val="12"/>
          <w:numId w:val="0"/>
        </w:numPr>
        <w:ind w:right="-2"/>
        <w:rPr>
          <w:szCs w:val="22"/>
          <w:lang w:val="sl-SI"/>
        </w:rPr>
      </w:pPr>
    </w:p>
    <w:p w14:paraId="453DB6D2" w14:textId="77777777" w:rsidR="00897C65" w:rsidRPr="009C3482" w:rsidRDefault="00EF1E66" w:rsidP="001B4575">
      <w:pPr>
        <w:rPr>
          <w:szCs w:val="22"/>
          <w:lang w:val="sl-SI"/>
        </w:rPr>
      </w:pPr>
      <w:r w:rsidRPr="009C3482">
        <w:rPr>
          <w:b/>
          <w:szCs w:val="22"/>
          <w:lang w:val="sl-SI"/>
        </w:rPr>
        <w:t>Opozorila in previdnostni ukrepi</w:t>
      </w:r>
    </w:p>
    <w:p w14:paraId="6B9B77D8" w14:textId="77777777" w:rsidR="00EF1E66" w:rsidRPr="009C3482" w:rsidRDefault="00EF1E66" w:rsidP="00EF1E66">
      <w:pPr>
        <w:numPr>
          <w:ilvl w:val="12"/>
          <w:numId w:val="0"/>
        </w:numPr>
        <w:ind w:right="-2"/>
        <w:rPr>
          <w:szCs w:val="22"/>
          <w:lang w:val="sl-SI"/>
        </w:rPr>
      </w:pPr>
      <w:r w:rsidRPr="009C3482">
        <w:rPr>
          <w:bCs/>
          <w:szCs w:val="22"/>
          <w:lang w:val="sl-SI"/>
        </w:rPr>
        <w:t>Nekatera stanja in dejavnosti lahko vplivajo na vašo potrebo po insulinu. Posvetujte se z zdravnikom:</w:t>
      </w:r>
    </w:p>
    <w:p w14:paraId="46518657" w14:textId="77777777" w:rsidR="00786104"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imate težave z ledvicami</w:t>
      </w:r>
      <w:r w:rsidR="00C375B2" w:rsidRPr="009C3482">
        <w:rPr>
          <w:szCs w:val="22"/>
          <w:lang w:val="sl-SI"/>
        </w:rPr>
        <w:t>,</w:t>
      </w:r>
      <w:r w:rsidR="00786104" w:rsidRPr="009C3482">
        <w:rPr>
          <w:szCs w:val="22"/>
          <w:lang w:val="sl-SI"/>
        </w:rPr>
        <w:t xml:space="preserve"> jetri, </w:t>
      </w:r>
      <w:r w:rsidR="00C375B2" w:rsidRPr="009C3482">
        <w:rPr>
          <w:szCs w:val="22"/>
          <w:lang w:val="sl-SI"/>
        </w:rPr>
        <w:t>nadledvič</w:t>
      </w:r>
      <w:r w:rsidR="00CF23F6" w:rsidRPr="009C3482">
        <w:rPr>
          <w:szCs w:val="22"/>
          <w:lang w:val="sl-SI"/>
        </w:rPr>
        <w:t>no žlezo, hipofizo ali ščitnico,</w:t>
      </w:r>
    </w:p>
    <w:p w14:paraId="409B8E99" w14:textId="77777777" w:rsidR="00786104" w:rsidRPr="009C3482" w:rsidRDefault="00B01912" w:rsidP="00D3435D">
      <w:pPr>
        <w:ind w:left="567" w:hanging="567"/>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ste telesno bolj dejavni kot ponavadi ali želite spremeniti svojo običajno prehrano</w:t>
      </w:r>
      <w:r w:rsidR="00D3435D" w:rsidRPr="009C3482">
        <w:rPr>
          <w:szCs w:val="22"/>
          <w:lang w:val="sl-SI"/>
        </w:rPr>
        <w:t xml:space="preserve">, kajti to lahko vpliva na </w:t>
      </w:r>
      <w:r w:rsidR="006D2CF2" w:rsidRPr="009C3482">
        <w:rPr>
          <w:szCs w:val="22"/>
          <w:lang w:val="sl-SI"/>
        </w:rPr>
        <w:t>koncentracijo</w:t>
      </w:r>
      <w:r w:rsidR="00D3435D" w:rsidRPr="009C3482">
        <w:rPr>
          <w:szCs w:val="22"/>
          <w:lang w:val="sl-SI"/>
        </w:rPr>
        <w:t xml:space="preserve"> vašega krvnega sladkorja,</w:t>
      </w:r>
    </w:p>
    <w:p w14:paraId="2ABA5900" w14:textId="77777777" w:rsidR="00786104"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ste bolni</w:t>
      </w:r>
      <w:r w:rsidR="00FC3981" w:rsidRPr="009C3482">
        <w:rPr>
          <w:szCs w:val="22"/>
          <w:lang w:val="sl-SI"/>
        </w:rPr>
        <w:t>;</w:t>
      </w:r>
      <w:r w:rsidR="00786104" w:rsidRPr="009C3482">
        <w:rPr>
          <w:szCs w:val="22"/>
          <w:lang w:val="sl-SI"/>
        </w:rPr>
        <w:t xml:space="preserve"> insulin uporabljajte še naprej</w:t>
      </w:r>
      <w:r w:rsidR="007238A6" w:rsidRPr="009C3482">
        <w:rPr>
          <w:szCs w:val="22"/>
          <w:lang w:val="sl-SI"/>
        </w:rPr>
        <w:t xml:space="preserve"> in se posvetujte s svojim zdravnikom,</w:t>
      </w:r>
    </w:p>
    <w:p w14:paraId="49F53189" w14:textId="77777777" w:rsidR="00786104" w:rsidRDefault="00B01912" w:rsidP="00B01912">
      <w:pPr>
        <w:ind w:left="567" w:hanging="567"/>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potujete v tujino</w:t>
      </w:r>
      <w:r w:rsidR="00FC3981" w:rsidRPr="009C3482">
        <w:rPr>
          <w:szCs w:val="22"/>
          <w:lang w:val="sl-SI"/>
        </w:rPr>
        <w:t>;</w:t>
      </w:r>
      <w:r w:rsidR="00786104" w:rsidRPr="009C3482">
        <w:rPr>
          <w:szCs w:val="22"/>
          <w:lang w:val="sl-SI"/>
        </w:rPr>
        <w:t xml:space="preserve"> potovanje med različnimi časovnimi pasovi lahko vpliva na potrebe po insulinu in časovni razpored injekcij.</w:t>
      </w:r>
    </w:p>
    <w:p w14:paraId="5E7A3B1F" w14:textId="77777777" w:rsidR="00FB224D" w:rsidRPr="009C3482" w:rsidRDefault="00FB224D" w:rsidP="00B01912">
      <w:pPr>
        <w:ind w:left="567" w:hanging="567"/>
        <w:rPr>
          <w:szCs w:val="22"/>
          <w:lang w:val="sl-SI"/>
        </w:rPr>
      </w:pPr>
    </w:p>
    <w:p w14:paraId="123AF2C0" w14:textId="77777777" w:rsidR="00FB224D" w:rsidRPr="002E0F18" w:rsidRDefault="00FB224D" w:rsidP="00FB224D">
      <w:pPr>
        <w:tabs>
          <w:tab w:val="clear" w:pos="567"/>
        </w:tabs>
        <w:rPr>
          <w:b/>
          <w:bCs/>
          <w:noProof w:val="0"/>
          <w:szCs w:val="22"/>
          <w:lang w:val="sl-SI"/>
        </w:rPr>
      </w:pPr>
      <w:r w:rsidRPr="002E0F18">
        <w:rPr>
          <w:b/>
          <w:bCs/>
          <w:noProof w:val="0"/>
          <w:szCs w:val="22"/>
          <w:lang w:val="sl-SI"/>
        </w:rPr>
        <w:t xml:space="preserve">Kožne spremembe na mestu injiciranja </w:t>
      </w:r>
    </w:p>
    <w:p w14:paraId="7A7F6519" w14:textId="77777777" w:rsidR="00331849" w:rsidRDefault="00FB224D" w:rsidP="00331849">
      <w:pPr>
        <w:tabs>
          <w:tab w:val="clear" w:pos="567"/>
        </w:tabs>
        <w:rPr>
          <w:noProof w:val="0"/>
          <w:szCs w:val="22"/>
          <w:lang w:val="sl-SI"/>
        </w:rPr>
      </w:pPr>
      <w:r w:rsidRPr="00ED40A1">
        <w:rPr>
          <w:noProof w:val="0"/>
          <w:szCs w:val="22"/>
          <w:lang w:val="sl-SI"/>
        </w:rPr>
        <w:t>Mesto injiciranja je treba menjavati, da bi preprečili spremembe maščobnega tkiva pod kožo, na primer zadebelitev kože, skrčenje kože in podkožne zatrdline. Insulin morda ne bo učinkoval zelo dobro, če ga injicirate v predel z zatrdlino, skrčen ali zadebeljen predel (glejte poglavje 3). Če opazite spremembe kože na mestu injiciranja, o tem obvestite zdravnika. Če trenutno injicirate v takšne prizadete predele, o tem obvestite zdravnika, preden začnete injicirati v drug predel. Zdravnik vam bo morda naročil, da si skrbneje preverjate sladkor v krvi in da si prilagodite odmerek insulina ali drugih antidiabetičnih zdravil.</w:t>
      </w:r>
    </w:p>
    <w:p w14:paraId="04565683" w14:textId="77777777" w:rsidR="00777D2D" w:rsidRPr="009C3482" w:rsidRDefault="00777D2D" w:rsidP="00777D2D">
      <w:pPr>
        <w:rPr>
          <w:szCs w:val="22"/>
          <w:lang w:val="sl-SI"/>
        </w:rPr>
      </w:pPr>
    </w:p>
    <w:p w14:paraId="7F419EC0" w14:textId="77777777" w:rsidR="00D96779" w:rsidRPr="009C3482" w:rsidRDefault="00D96779" w:rsidP="00D96779">
      <w:pPr>
        <w:ind w:right="-2"/>
        <w:rPr>
          <w:b/>
          <w:szCs w:val="22"/>
          <w:lang w:val="sl-SI"/>
        </w:rPr>
      </w:pPr>
      <w:r w:rsidRPr="009C3482">
        <w:rPr>
          <w:b/>
          <w:szCs w:val="22"/>
          <w:lang w:val="sl-SI"/>
        </w:rPr>
        <w:t>Otroci in mladostniki</w:t>
      </w:r>
    </w:p>
    <w:p w14:paraId="137430AD" w14:textId="77777777" w:rsidR="00D96779" w:rsidRPr="009C3482" w:rsidRDefault="007576BC" w:rsidP="00D96779">
      <w:pPr>
        <w:ind w:right="-2"/>
        <w:rPr>
          <w:b/>
          <w:szCs w:val="22"/>
          <w:lang w:val="sl-SI"/>
        </w:rPr>
      </w:pPr>
      <w:r w:rsidRPr="009C3482">
        <w:rPr>
          <w:szCs w:val="22"/>
          <w:lang w:val="sl-SI"/>
        </w:rPr>
        <w:t>Z</w:t>
      </w:r>
      <w:r w:rsidR="00964EBE" w:rsidRPr="009C3482">
        <w:rPr>
          <w:szCs w:val="22"/>
          <w:lang w:val="sl-SI"/>
        </w:rPr>
        <w:t xml:space="preserve">dravila ne dajajte otrokom, mlajšim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xml:space="preserve">, saj pri otrocih, mlajših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kliničnih preskušanj niso izvedli.</w:t>
      </w:r>
    </w:p>
    <w:p w14:paraId="6B7C1950" w14:textId="77777777" w:rsidR="00D96779" w:rsidRPr="009C3482" w:rsidRDefault="00D96779" w:rsidP="00D96779">
      <w:pPr>
        <w:ind w:right="-2"/>
        <w:rPr>
          <w:b/>
          <w:szCs w:val="22"/>
          <w:lang w:val="sl-SI"/>
        </w:rPr>
      </w:pPr>
    </w:p>
    <w:p w14:paraId="12E4024F" w14:textId="77777777" w:rsidR="00A25005" w:rsidRPr="009C3482" w:rsidRDefault="00EF1E66" w:rsidP="00A35A50">
      <w:pPr>
        <w:ind w:right="-2"/>
        <w:rPr>
          <w:szCs w:val="22"/>
          <w:lang w:val="sl-SI"/>
        </w:rPr>
      </w:pPr>
      <w:r w:rsidRPr="009C3482">
        <w:rPr>
          <w:b/>
          <w:szCs w:val="22"/>
          <w:lang w:val="sl-SI"/>
        </w:rPr>
        <w:t>D</w:t>
      </w:r>
      <w:r w:rsidR="00A35A50" w:rsidRPr="009C3482">
        <w:rPr>
          <w:b/>
          <w:szCs w:val="22"/>
          <w:lang w:val="sl-SI"/>
        </w:rPr>
        <w:t>rug</w:t>
      </w:r>
      <w:r w:rsidRPr="009C3482">
        <w:rPr>
          <w:b/>
          <w:szCs w:val="22"/>
          <w:lang w:val="sl-SI"/>
        </w:rPr>
        <w:t>a</w:t>
      </w:r>
      <w:r w:rsidR="00A35A50" w:rsidRPr="009C3482">
        <w:rPr>
          <w:b/>
          <w:szCs w:val="22"/>
          <w:lang w:val="sl-SI"/>
        </w:rPr>
        <w:t xml:space="preserve"> zdravil</w:t>
      </w:r>
      <w:r w:rsidRPr="009C3482">
        <w:rPr>
          <w:b/>
          <w:szCs w:val="22"/>
          <w:lang w:val="sl-SI"/>
        </w:rPr>
        <w:t>a in zdravilo NovoRapid</w:t>
      </w:r>
    </w:p>
    <w:p w14:paraId="50394812" w14:textId="77777777" w:rsidR="00EF1E66" w:rsidRPr="009C3482" w:rsidRDefault="00EF1E66" w:rsidP="00EF1E66">
      <w:pPr>
        <w:rPr>
          <w:szCs w:val="22"/>
          <w:lang w:val="sl-SI"/>
        </w:rPr>
      </w:pPr>
      <w:r w:rsidRPr="009C3482">
        <w:rPr>
          <w:szCs w:val="22"/>
          <w:lang w:val="sl-SI"/>
        </w:rPr>
        <w:t>Obvestite zdravnika, medicinsko sestro ali farmacevta, če jemljete</w:t>
      </w:r>
      <w:r w:rsidR="008F30C0" w:rsidRPr="009C3482">
        <w:rPr>
          <w:szCs w:val="22"/>
          <w:lang w:val="sl-SI"/>
        </w:rPr>
        <w:t>,</w:t>
      </w:r>
      <w:r w:rsidRPr="009C3482">
        <w:rPr>
          <w:szCs w:val="22"/>
          <w:lang w:val="sl-SI"/>
        </w:rPr>
        <w:t xml:space="preserve"> ste pred kratkim jemali ali pa boste začeli jemati katero koli drugo zdravilo. </w:t>
      </w:r>
    </w:p>
    <w:p w14:paraId="408EBD4B" w14:textId="77777777" w:rsidR="00D3435D" w:rsidRPr="009C3482" w:rsidRDefault="00A25005" w:rsidP="00D3435D">
      <w:pPr>
        <w:rPr>
          <w:szCs w:val="22"/>
          <w:lang w:val="sl-SI"/>
        </w:rPr>
      </w:pPr>
      <w:r w:rsidRPr="009C3482">
        <w:rPr>
          <w:szCs w:val="22"/>
          <w:lang w:val="sl-SI"/>
        </w:rPr>
        <w:t>Nekatera</w:t>
      </w:r>
      <w:r w:rsidR="00A35A50" w:rsidRPr="009C3482">
        <w:rPr>
          <w:szCs w:val="22"/>
          <w:lang w:val="sl-SI"/>
        </w:rPr>
        <w:t xml:space="preserve"> zdravila vplivajo na </w:t>
      </w:r>
      <w:r w:rsidR="00FA4A0F">
        <w:rPr>
          <w:szCs w:val="22"/>
          <w:lang w:val="sl-SI"/>
        </w:rPr>
        <w:t>koncentracijo</w:t>
      </w:r>
      <w:r w:rsidR="00A35A50" w:rsidRPr="009C3482">
        <w:rPr>
          <w:szCs w:val="22"/>
          <w:lang w:val="sl-SI"/>
        </w:rPr>
        <w:t xml:space="preserve"> </w:t>
      </w:r>
      <w:r w:rsidR="00EF1E66" w:rsidRPr="009C3482">
        <w:rPr>
          <w:szCs w:val="22"/>
          <w:lang w:val="sl-SI"/>
        </w:rPr>
        <w:t>krvnega sladkorja</w:t>
      </w:r>
      <w:r w:rsidR="00FA4A0F">
        <w:rPr>
          <w:szCs w:val="22"/>
          <w:lang w:val="sl-SI"/>
        </w:rPr>
        <w:t>, kar lahko pomeni, da boste morali spremeniti</w:t>
      </w:r>
      <w:r w:rsidR="00A35A50" w:rsidRPr="009C3482">
        <w:rPr>
          <w:szCs w:val="22"/>
          <w:lang w:val="sl-SI"/>
        </w:rPr>
        <w:t xml:space="preserve"> odmerek insulina. Spodaj so našteta najpogostejša zdravila, ki lahko vplivajo na vaše zdravljenje z insulinom. </w:t>
      </w:r>
    </w:p>
    <w:p w14:paraId="3F00CF85" w14:textId="77777777" w:rsidR="00A35A50" w:rsidRPr="009C3482" w:rsidRDefault="00A35A50" w:rsidP="00A35A50">
      <w:pPr>
        <w:rPr>
          <w:szCs w:val="22"/>
          <w:lang w:val="sl-SI"/>
        </w:rPr>
      </w:pPr>
    </w:p>
    <w:p w14:paraId="1D260306" w14:textId="77777777" w:rsidR="0058329B" w:rsidRPr="009C3482" w:rsidRDefault="00EF1E66" w:rsidP="0058329B">
      <w:pPr>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 </w:t>
      </w:r>
      <w:r w:rsidRPr="009C3482">
        <w:rPr>
          <w:bCs/>
          <w:szCs w:val="22"/>
          <w:u w:val="single"/>
          <w:lang w:val="sl-SI"/>
        </w:rPr>
        <w:t xml:space="preserve">se vam lahko </w:t>
      </w:r>
      <w:r w:rsidR="0058329B" w:rsidRPr="009C3482">
        <w:rPr>
          <w:bCs/>
          <w:szCs w:val="22"/>
          <w:u w:val="single"/>
          <w:lang w:val="sl-SI"/>
        </w:rPr>
        <w:t>zniža (hipoglikemija)</w:t>
      </w:r>
      <w:r w:rsidRPr="009C3482">
        <w:rPr>
          <w:bCs/>
          <w:szCs w:val="22"/>
          <w:u w:val="single"/>
          <w:lang w:val="sl-SI"/>
        </w:rPr>
        <w:t>, če jemljete</w:t>
      </w:r>
      <w:r w:rsidR="0058329B" w:rsidRPr="009C3482">
        <w:rPr>
          <w:bCs/>
          <w:szCs w:val="22"/>
          <w:u w:val="single"/>
          <w:lang w:val="sl-SI"/>
        </w:rPr>
        <w:t>:</w:t>
      </w:r>
    </w:p>
    <w:p w14:paraId="564ED19F" w14:textId="77777777" w:rsidR="0058329B" w:rsidRPr="009C3482" w:rsidRDefault="0058329B" w:rsidP="0058329B">
      <w:pPr>
        <w:ind w:left="567" w:hanging="567"/>
        <w:rPr>
          <w:szCs w:val="22"/>
          <w:lang w:val="sl-SI"/>
        </w:rPr>
      </w:pPr>
      <w:r w:rsidRPr="009C3482">
        <w:rPr>
          <w:lang w:val="sl-SI"/>
        </w:rPr>
        <w:t>•</w:t>
      </w:r>
      <w:r w:rsidRPr="009C3482">
        <w:rPr>
          <w:lang w:val="sl-SI"/>
        </w:rPr>
        <w:tab/>
        <w:t>druga zdravila za zdravljenje sladkorne bolezni,</w:t>
      </w:r>
    </w:p>
    <w:p w14:paraId="28CCB5CD"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zaviralce</w:t>
      </w:r>
      <w:r w:rsidRPr="009C3482">
        <w:rPr>
          <w:szCs w:val="22"/>
          <w:lang w:val="sl-SI"/>
        </w:rPr>
        <w:t xml:space="preserve"> monoaminooksidaze (MAO) (uporabljajo se za zdravljenje depresije),</w:t>
      </w:r>
    </w:p>
    <w:p w14:paraId="506748AC" w14:textId="77777777" w:rsidR="0058329B" w:rsidRPr="009C3482" w:rsidRDefault="0058329B" w:rsidP="0058329B">
      <w:pPr>
        <w:ind w:left="567" w:hanging="567"/>
        <w:rPr>
          <w:lang w:val="sl-SI"/>
        </w:rPr>
      </w:pPr>
      <w:r w:rsidRPr="009C3482">
        <w:rPr>
          <w:lang w:val="sl-SI"/>
        </w:rPr>
        <w:t>•</w:t>
      </w:r>
      <w:r w:rsidRPr="009C3482">
        <w:rPr>
          <w:lang w:val="sl-SI"/>
        </w:rPr>
        <w:tab/>
      </w:r>
      <w:r w:rsidR="006E71F1">
        <w:rPr>
          <w:szCs w:val="22"/>
          <w:lang w:val="sl-SI"/>
        </w:rPr>
        <w:t>antagoniste</w:t>
      </w:r>
      <w:r w:rsidRPr="009C3482">
        <w:rPr>
          <w:szCs w:val="22"/>
          <w:lang w:val="sl-SI"/>
        </w:rPr>
        <w:t xml:space="preserve"> adrenergičnih receptorjev beta (uporabljajo se za zdravljenje visokega krvnega tlaka),</w:t>
      </w:r>
    </w:p>
    <w:p w14:paraId="255BC81A" w14:textId="77777777" w:rsidR="0058329B" w:rsidRPr="009C3482" w:rsidRDefault="0058329B" w:rsidP="0058329B">
      <w:pPr>
        <w:ind w:left="567" w:hanging="567"/>
        <w:rPr>
          <w:szCs w:val="22"/>
          <w:lang w:val="sl-SI"/>
        </w:rPr>
      </w:pPr>
      <w:r w:rsidRPr="009C3482">
        <w:rPr>
          <w:lang w:val="sl-SI"/>
        </w:rPr>
        <w:t>•</w:t>
      </w:r>
      <w:r w:rsidRPr="009C3482">
        <w:rPr>
          <w:lang w:val="sl-SI"/>
        </w:rPr>
        <w:tab/>
      </w:r>
      <w:r w:rsidRPr="009C3482">
        <w:rPr>
          <w:szCs w:val="22"/>
          <w:lang w:val="sl-SI"/>
        </w:rPr>
        <w:t>zavir</w:t>
      </w:r>
      <w:r w:rsidR="00BD3F5A" w:rsidRPr="009C3482">
        <w:rPr>
          <w:szCs w:val="22"/>
          <w:lang w:val="sl-SI"/>
        </w:rPr>
        <w:t>alce</w:t>
      </w:r>
      <w:r w:rsidRPr="009C3482">
        <w:rPr>
          <w:szCs w:val="22"/>
          <w:lang w:val="sl-SI"/>
        </w:rPr>
        <w:t xml:space="preserve"> angiotenzinske konvertaze (ACE – angiotensin converting enzyme) (uporabljajo se za zdravljenje določenih bolezenskih stanj srca ali visokega krvnega tlaka),</w:t>
      </w:r>
    </w:p>
    <w:p w14:paraId="4D184A36" w14:textId="77777777" w:rsidR="0058329B" w:rsidRPr="009C3482" w:rsidRDefault="0058329B" w:rsidP="0058329B">
      <w:pPr>
        <w:ind w:left="567" w:hanging="567"/>
        <w:rPr>
          <w:lang w:val="sl-SI"/>
        </w:rPr>
      </w:pPr>
      <w:r w:rsidRPr="009C3482">
        <w:rPr>
          <w:lang w:val="sl-SI"/>
        </w:rPr>
        <w:t>•</w:t>
      </w:r>
      <w:r w:rsidRPr="009C3482">
        <w:rPr>
          <w:lang w:val="sl-SI"/>
        </w:rPr>
        <w:tab/>
      </w:r>
      <w:r w:rsidRPr="009C3482">
        <w:rPr>
          <w:szCs w:val="22"/>
          <w:lang w:val="sl-SI"/>
        </w:rPr>
        <w:t>salicilat</w:t>
      </w:r>
      <w:r w:rsidR="00BD3F5A" w:rsidRPr="009C3482">
        <w:rPr>
          <w:szCs w:val="22"/>
          <w:lang w:val="sl-SI"/>
        </w:rPr>
        <w:t>e</w:t>
      </w:r>
      <w:r w:rsidRPr="009C3482">
        <w:rPr>
          <w:lang w:val="sl-SI"/>
        </w:rPr>
        <w:t xml:space="preserve"> (uporabljajo se za lajšanje bolečine in znižanje zvišane telesne temperature),</w:t>
      </w:r>
    </w:p>
    <w:p w14:paraId="37E3DF5F"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anabolne</w:t>
      </w:r>
      <w:r w:rsidRPr="009C3482">
        <w:rPr>
          <w:szCs w:val="22"/>
          <w:lang w:val="sl-SI"/>
        </w:rPr>
        <w:t xml:space="preserve"> steroi</w:t>
      </w:r>
      <w:r w:rsidR="00BD3F5A" w:rsidRPr="009C3482">
        <w:rPr>
          <w:szCs w:val="22"/>
          <w:lang w:val="sl-SI"/>
        </w:rPr>
        <w:t>de</w:t>
      </w:r>
      <w:r w:rsidRPr="009C3482">
        <w:rPr>
          <w:szCs w:val="22"/>
          <w:lang w:val="sl-SI"/>
        </w:rPr>
        <w:t xml:space="preserve"> </w:t>
      </w:r>
      <w:r w:rsidRPr="009C3482">
        <w:rPr>
          <w:lang w:val="sl-SI"/>
        </w:rPr>
        <w:t>(na primer testosteron),</w:t>
      </w:r>
    </w:p>
    <w:p w14:paraId="3BFD0C9D" w14:textId="77777777" w:rsidR="0058329B" w:rsidRPr="009C3482" w:rsidRDefault="0058329B" w:rsidP="0058329B">
      <w:pPr>
        <w:ind w:left="567" w:right="-2" w:hanging="567"/>
        <w:rPr>
          <w:lang w:val="sl-SI"/>
        </w:rPr>
      </w:pPr>
      <w:r w:rsidRPr="009C3482">
        <w:rPr>
          <w:lang w:val="sl-SI"/>
        </w:rPr>
        <w:t>•</w:t>
      </w:r>
      <w:r w:rsidRPr="009C3482">
        <w:rPr>
          <w:lang w:val="sl-SI"/>
        </w:rPr>
        <w:tab/>
      </w:r>
      <w:r w:rsidR="00BD3F5A" w:rsidRPr="009C3482">
        <w:rPr>
          <w:lang w:val="sl-SI"/>
        </w:rPr>
        <w:t>sulfonamide</w:t>
      </w:r>
      <w:r w:rsidRPr="009C3482">
        <w:rPr>
          <w:lang w:val="sl-SI"/>
        </w:rPr>
        <w:t xml:space="preserve"> (uporabljajo se za zdravljenje okužb).</w:t>
      </w:r>
    </w:p>
    <w:p w14:paraId="75D9B959" w14:textId="77777777" w:rsidR="0058329B" w:rsidRPr="009C3482" w:rsidRDefault="0058329B" w:rsidP="0058329B">
      <w:pPr>
        <w:ind w:left="567" w:right="-2" w:hanging="567"/>
        <w:rPr>
          <w:lang w:val="sl-SI"/>
        </w:rPr>
      </w:pPr>
    </w:p>
    <w:p w14:paraId="3CA89520" w14:textId="77777777" w:rsidR="0058329B" w:rsidRPr="009C3482" w:rsidRDefault="00EF1E66" w:rsidP="0058329B">
      <w:pPr>
        <w:tabs>
          <w:tab w:val="clear" w:pos="567"/>
          <w:tab w:val="left" w:pos="-3544"/>
        </w:tabs>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w:t>
      </w:r>
      <w:r w:rsidRPr="009C3482">
        <w:rPr>
          <w:bCs/>
          <w:szCs w:val="22"/>
          <w:u w:val="single"/>
          <w:lang w:val="sl-SI"/>
        </w:rPr>
        <w:t xml:space="preserve"> se vam lahko</w:t>
      </w:r>
      <w:r w:rsidR="0058329B" w:rsidRPr="009C3482">
        <w:rPr>
          <w:bCs/>
          <w:szCs w:val="22"/>
          <w:u w:val="single"/>
          <w:lang w:val="sl-SI"/>
        </w:rPr>
        <w:t xml:space="preserve"> zviša (hiperglikemija)</w:t>
      </w:r>
      <w:r w:rsidRPr="009C3482">
        <w:rPr>
          <w:bCs/>
          <w:szCs w:val="22"/>
          <w:u w:val="single"/>
          <w:lang w:val="sl-SI"/>
        </w:rPr>
        <w:t>, če jemljete</w:t>
      </w:r>
      <w:r w:rsidR="0058329B" w:rsidRPr="009C3482">
        <w:rPr>
          <w:bCs/>
          <w:szCs w:val="22"/>
          <w:u w:val="single"/>
          <w:lang w:val="sl-SI"/>
        </w:rPr>
        <w:t>:</w:t>
      </w:r>
    </w:p>
    <w:p w14:paraId="2A6DC7F7" w14:textId="77777777" w:rsidR="0058329B" w:rsidRPr="009C3482" w:rsidRDefault="00BD3F5A" w:rsidP="0058329B">
      <w:pPr>
        <w:ind w:left="567" w:hanging="567"/>
        <w:rPr>
          <w:lang w:val="sl-SI"/>
        </w:rPr>
      </w:pPr>
      <w:r w:rsidRPr="009C3482">
        <w:rPr>
          <w:lang w:val="sl-SI"/>
        </w:rPr>
        <w:t>•</w:t>
      </w:r>
      <w:r w:rsidRPr="009C3482">
        <w:rPr>
          <w:lang w:val="sl-SI"/>
        </w:rPr>
        <w:tab/>
        <w:t>peroralne kontraceptive</w:t>
      </w:r>
      <w:r w:rsidR="0058329B" w:rsidRPr="009C3482">
        <w:rPr>
          <w:lang w:val="sl-SI"/>
        </w:rPr>
        <w:t xml:space="preserve"> (tablete za </w:t>
      </w:r>
      <w:r w:rsidR="00112430" w:rsidRPr="009C3482">
        <w:rPr>
          <w:lang w:val="sl-SI"/>
        </w:rPr>
        <w:t xml:space="preserve">preprečevanje </w:t>
      </w:r>
      <w:r w:rsidR="00E34E20" w:rsidRPr="009C3482">
        <w:rPr>
          <w:lang w:val="sl-SI"/>
        </w:rPr>
        <w:t>zanositve</w:t>
      </w:r>
      <w:r w:rsidR="0058329B" w:rsidRPr="009C3482">
        <w:rPr>
          <w:lang w:val="sl-SI"/>
        </w:rPr>
        <w:t>),</w:t>
      </w:r>
    </w:p>
    <w:p w14:paraId="509D1251" w14:textId="77777777" w:rsidR="0058329B" w:rsidRPr="009C3482" w:rsidRDefault="00BD3F5A" w:rsidP="0058329B">
      <w:pPr>
        <w:ind w:left="567" w:hanging="567"/>
        <w:rPr>
          <w:lang w:val="sl-SI"/>
        </w:rPr>
      </w:pPr>
      <w:r w:rsidRPr="009C3482">
        <w:rPr>
          <w:lang w:val="sl-SI"/>
        </w:rPr>
        <w:t>•</w:t>
      </w:r>
      <w:r w:rsidRPr="009C3482">
        <w:rPr>
          <w:lang w:val="sl-SI"/>
        </w:rPr>
        <w:tab/>
        <w:t>tiazide</w:t>
      </w:r>
      <w:r w:rsidR="0058329B" w:rsidRPr="009C3482">
        <w:rPr>
          <w:lang w:val="sl-SI"/>
        </w:rPr>
        <w:t xml:space="preserve"> (uporabljajo se za zdravljenje visokega krvnega tlaka ali prekomern</w:t>
      </w:r>
      <w:r w:rsidR="00E37649" w:rsidRPr="009C3482">
        <w:rPr>
          <w:lang w:val="sl-SI"/>
        </w:rPr>
        <w:t>ega</w:t>
      </w:r>
      <w:r w:rsidR="0058329B" w:rsidRPr="009C3482">
        <w:rPr>
          <w:lang w:val="sl-SI"/>
        </w:rPr>
        <w:t xml:space="preserve"> zadrževanj</w:t>
      </w:r>
      <w:r w:rsidR="00E37649" w:rsidRPr="009C3482">
        <w:rPr>
          <w:lang w:val="sl-SI"/>
        </w:rPr>
        <w:t>a</w:t>
      </w:r>
      <w:r w:rsidR="0058329B" w:rsidRPr="009C3482">
        <w:rPr>
          <w:lang w:val="sl-SI"/>
        </w:rPr>
        <w:t xml:space="preserve"> tekočin),</w:t>
      </w:r>
    </w:p>
    <w:p w14:paraId="34D4811F" w14:textId="77777777" w:rsidR="0058329B" w:rsidRPr="009C3482" w:rsidRDefault="0058329B" w:rsidP="0058329B">
      <w:pPr>
        <w:ind w:left="567" w:hanging="567"/>
        <w:rPr>
          <w:szCs w:val="22"/>
          <w:lang w:val="sl-SI"/>
        </w:rPr>
      </w:pPr>
      <w:r w:rsidRPr="009C3482">
        <w:rPr>
          <w:lang w:val="sl-SI"/>
        </w:rPr>
        <w:t>•</w:t>
      </w:r>
      <w:r w:rsidRPr="009C3482">
        <w:rPr>
          <w:lang w:val="sl-SI"/>
        </w:rPr>
        <w:tab/>
      </w:r>
      <w:r w:rsidR="00BD3F5A" w:rsidRPr="009C3482">
        <w:rPr>
          <w:szCs w:val="22"/>
          <w:lang w:val="sl-SI"/>
        </w:rPr>
        <w:t>glukokortikoide</w:t>
      </w:r>
      <w:r w:rsidRPr="009C3482">
        <w:rPr>
          <w:szCs w:val="22"/>
          <w:lang w:val="sl-SI"/>
        </w:rPr>
        <w:t xml:space="preserve"> (na primer </w:t>
      </w:r>
      <w:r w:rsidR="00CF1916">
        <w:rPr>
          <w:szCs w:val="22"/>
          <w:lang w:val="sl-SI"/>
        </w:rPr>
        <w:t>“</w:t>
      </w:r>
      <w:r w:rsidRPr="009C3482">
        <w:rPr>
          <w:szCs w:val="22"/>
          <w:lang w:val="sl-SI"/>
        </w:rPr>
        <w:t>kortizon</w:t>
      </w:r>
      <w:r w:rsidR="00CF1916">
        <w:rPr>
          <w:szCs w:val="22"/>
          <w:lang w:val="sl-SI"/>
        </w:rPr>
        <w:t>”</w:t>
      </w:r>
      <w:r w:rsidRPr="009C3482">
        <w:rPr>
          <w:szCs w:val="22"/>
          <w:lang w:val="sl-SI"/>
        </w:rPr>
        <w:t>, uporabljajo se za zdravljenje vnetja),</w:t>
      </w:r>
    </w:p>
    <w:p w14:paraId="576A57FB" w14:textId="77777777" w:rsidR="0058329B" w:rsidRPr="009C3482" w:rsidRDefault="00BD3F5A" w:rsidP="0058329B">
      <w:pPr>
        <w:tabs>
          <w:tab w:val="left" w:pos="1361"/>
        </w:tabs>
        <w:ind w:left="567" w:hanging="567"/>
        <w:rPr>
          <w:lang w:val="sl-SI"/>
        </w:rPr>
      </w:pPr>
      <w:r w:rsidRPr="009C3482">
        <w:rPr>
          <w:lang w:val="sl-SI"/>
        </w:rPr>
        <w:t>•</w:t>
      </w:r>
      <w:r w:rsidRPr="009C3482">
        <w:rPr>
          <w:lang w:val="sl-SI"/>
        </w:rPr>
        <w:tab/>
        <w:t>ščitnične hormone</w:t>
      </w:r>
      <w:r w:rsidR="0058329B" w:rsidRPr="009C3482">
        <w:rPr>
          <w:lang w:val="sl-SI"/>
        </w:rPr>
        <w:t xml:space="preserve"> (uporabljajo se za zdravljenje motenj v delovanju žleze ščitnice),</w:t>
      </w:r>
    </w:p>
    <w:p w14:paraId="25BE0A3B" w14:textId="77777777" w:rsidR="0058329B" w:rsidRPr="009C3482" w:rsidRDefault="00BD3F5A" w:rsidP="0058329B">
      <w:pPr>
        <w:ind w:left="567" w:hanging="567"/>
        <w:rPr>
          <w:lang w:val="sl-SI"/>
        </w:rPr>
      </w:pPr>
      <w:r w:rsidRPr="009C3482">
        <w:rPr>
          <w:lang w:val="sl-SI"/>
        </w:rPr>
        <w:t>•</w:t>
      </w:r>
      <w:r w:rsidRPr="009C3482">
        <w:rPr>
          <w:lang w:val="sl-SI"/>
        </w:rPr>
        <w:tab/>
        <w:t>simpatikomimetike</w:t>
      </w:r>
      <w:r w:rsidR="0058329B" w:rsidRPr="009C3482">
        <w:rPr>
          <w:lang w:val="sl-SI"/>
        </w:rPr>
        <w:t xml:space="preserve"> (na primer adrenalin, salbutamol</w:t>
      </w:r>
      <w:r w:rsidR="00E34E20" w:rsidRPr="009C3482">
        <w:rPr>
          <w:lang w:val="sl-SI"/>
        </w:rPr>
        <w:t xml:space="preserve"> ali </w:t>
      </w:r>
      <w:r w:rsidR="0058329B" w:rsidRPr="009C3482">
        <w:rPr>
          <w:lang w:val="sl-SI"/>
        </w:rPr>
        <w:t>terbutalin, uporabljajo se za zdravljenje astme),</w:t>
      </w:r>
    </w:p>
    <w:p w14:paraId="069B4F4E" w14:textId="77777777" w:rsidR="0058329B" w:rsidRPr="009C3482" w:rsidRDefault="0058329B" w:rsidP="0058329B">
      <w:pPr>
        <w:ind w:left="567" w:hanging="567"/>
        <w:rPr>
          <w:lang w:val="sl-SI"/>
        </w:rPr>
      </w:pPr>
      <w:r w:rsidRPr="009C3482">
        <w:rPr>
          <w:lang w:val="sl-SI"/>
        </w:rPr>
        <w:t>•</w:t>
      </w:r>
      <w:r w:rsidRPr="009C3482">
        <w:rPr>
          <w:lang w:val="sl-SI"/>
        </w:rPr>
        <w:tab/>
        <w:t xml:space="preserve">rastni hormon (zdravilo za </w:t>
      </w:r>
      <w:r w:rsidRPr="009C3482">
        <w:rPr>
          <w:szCs w:val="22"/>
          <w:lang w:val="sl-SI"/>
        </w:rPr>
        <w:t>spodbuditev skeletne in somatske rasti ter z izrazitim vplivom na telesna presnovna dogajanja),</w:t>
      </w:r>
    </w:p>
    <w:p w14:paraId="0F3E1CF6" w14:textId="77777777" w:rsidR="0058329B" w:rsidRPr="009C3482" w:rsidRDefault="0058329B" w:rsidP="0058329B">
      <w:pPr>
        <w:ind w:left="567" w:hanging="567"/>
        <w:rPr>
          <w:lang w:val="sl-SI"/>
        </w:rPr>
      </w:pPr>
      <w:r w:rsidRPr="009C3482">
        <w:rPr>
          <w:lang w:val="sl-SI"/>
        </w:rPr>
        <w:t>•</w:t>
      </w:r>
      <w:r w:rsidRPr="009C3482">
        <w:rPr>
          <w:lang w:val="sl-SI"/>
        </w:rPr>
        <w:tab/>
        <w:t>danazol (zdravilo, ki deluje na ovulacijo).</w:t>
      </w:r>
    </w:p>
    <w:p w14:paraId="5CE9B0A1" w14:textId="77777777" w:rsidR="0058329B" w:rsidRPr="009C3482" w:rsidRDefault="0058329B" w:rsidP="0058329B">
      <w:pPr>
        <w:ind w:left="567" w:hanging="567"/>
        <w:rPr>
          <w:lang w:val="sl-SI"/>
        </w:rPr>
      </w:pPr>
    </w:p>
    <w:p w14:paraId="0C29F139" w14:textId="77777777" w:rsidR="0058329B" w:rsidRPr="009C3482" w:rsidRDefault="0058329B" w:rsidP="0058329B">
      <w:pPr>
        <w:tabs>
          <w:tab w:val="clear" w:pos="567"/>
          <w:tab w:val="left" w:pos="0"/>
        </w:tabs>
        <w:rPr>
          <w:lang w:val="sl-SI"/>
        </w:rPr>
      </w:pPr>
      <w:r w:rsidRPr="009C3482">
        <w:rPr>
          <w:szCs w:val="22"/>
          <w:lang w:val="sl-SI"/>
        </w:rPr>
        <w:lastRenderedPageBreak/>
        <w:t>Oktreotid in lanreotid (uporabljata se za zdravljenje akromegalij</w:t>
      </w:r>
      <w:r w:rsidR="00CF1916">
        <w:rPr>
          <w:szCs w:val="22"/>
          <w:lang w:val="sl-SI"/>
        </w:rPr>
        <w:t>e</w:t>
      </w:r>
      <w:r w:rsidR="00EF1E66" w:rsidRPr="009C3482">
        <w:rPr>
          <w:szCs w:val="22"/>
          <w:lang w:val="sl-SI"/>
        </w:rPr>
        <w:t>,</w:t>
      </w:r>
      <w:r w:rsidR="00EF1E66" w:rsidRPr="009C3482">
        <w:rPr>
          <w:lang w:val="sl-SI"/>
        </w:rPr>
        <w:t xml:space="preserve"> redke hormonske motnje, ki se ponavadi pojavi pri odraslih osebah srednjih let in je posledica čezmernega nastajanja rastnega hormona v žlezi hipofizi</w:t>
      </w:r>
      <w:r w:rsidRPr="009C3482">
        <w:rPr>
          <w:szCs w:val="22"/>
          <w:lang w:val="sl-SI"/>
        </w:rPr>
        <w:t>) lahko zvišata ali znižata vaš krvni sladkor.</w:t>
      </w:r>
    </w:p>
    <w:p w14:paraId="4017DE4A" w14:textId="77777777" w:rsidR="0058329B" w:rsidRPr="009C3482" w:rsidRDefault="0058329B" w:rsidP="0058329B">
      <w:pPr>
        <w:tabs>
          <w:tab w:val="clear" w:pos="567"/>
          <w:tab w:val="left" w:pos="0"/>
        </w:tabs>
        <w:rPr>
          <w:lang w:val="sl-SI"/>
        </w:rPr>
      </w:pPr>
    </w:p>
    <w:p w14:paraId="6EB79AC4" w14:textId="77777777" w:rsidR="0058329B" w:rsidRPr="009C3482" w:rsidRDefault="00E75FD9" w:rsidP="0058329B">
      <w:pPr>
        <w:tabs>
          <w:tab w:val="clear" w:pos="567"/>
          <w:tab w:val="left" w:pos="-1560"/>
        </w:tabs>
        <w:ind w:right="-2"/>
        <w:rPr>
          <w:lang w:val="sl-SI"/>
        </w:rPr>
      </w:pPr>
      <w:r>
        <w:rPr>
          <w:lang w:val="sl-SI"/>
        </w:rPr>
        <w:t>Antagonisti</w:t>
      </w:r>
      <w:r w:rsidR="0058329B" w:rsidRPr="009C3482">
        <w:rPr>
          <w:lang w:val="sl-SI"/>
        </w:rPr>
        <w:t xml:space="preserve"> adrenergičnih receptorjev beta (uporabljajo se za zdravljenje visokega krvnega tlaka) lahko oslabijo ali popolnoma preprečijo prve opozorilne znake, ki vam pomagajo prepoznati </w:t>
      </w:r>
      <w:r w:rsidR="00EF1E66" w:rsidRPr="009C3482">
        <w:rPr>
          <w:lang w:val="sl-SI"/>
        </w:rPr>
        <w:t>nizek krvni sladkor</w:t>
      </w:r>
      <w:r w:rsidR="0058329B" w:rsidRPr="009C3482">
        <w:rPr>
          <w:lang w:val="sl-SI"/>
        </w:rPr>
        <w:t>.</w:t>
      </w:r>
    </w:p>
    <w:p w14:paraId="14B941E6" w14:textId="77777777" w:rsidR="00A35A50" w:rsidRPr="009C3482" w:rsidRDefault="00A35A50" w:rsidP="00A35A50">
      <w:pPr>
        <w:rPr>
          <w:szCs w:val="22"/>
          <w:lang w:val="sl-SI"/>
        </w:rPr>
      </w:pPr>
    </w:p>
    <w:p w14:paraId="2221CF3A" w14:textId="77777777" w:rsidR="00AB6494" w:rsidRPr="009C3482" w:rsidRDefault="00AB6494" w:rsidP="00AB6494">
      <w:pPr>
        <w:ind w:left="567" w:hanging="567"/>
        <w:rPr>
          <w:lang w:val="sl-SI"/>
        </w:rPr>
      </w:pPr>
      <w:r w:rsidRPr="009C3482">
        <w:rPr>
          <w:u w:val="single"/>
          <w:lang w:val="sl-SI"/>
        </w:rPr>
        <w:t>Pioglitazon (</w:t>
      </w:r>
      <w:r w:rsidR="00EF1E66" w:rsidRPr="009C3482">
        <w:rPr>
          <w:u w:val="single"/>
          <w:lang w:val="sl-SI"/>
        </w:rPr>
        <w:t>tablete</w:t>
      </w:r>
      <w:r w:rsidRPr="009C3482">
        <w:rPr>
          <w:u w:val="single"/>
          <w:lang w:val="sl-SI"/>
        </w:rPr>
        <w:t xml:space="preserve"> za zdravljenje sladkorne bolezni tipa 2)</w:t>
      </w:r>
    </w:p>
    <w:p w14:paraId="0617A02B" w14:textId="77777777" w:rsidR="00AB6494" w:rsidRPr="009C3482" w:rsidRDefault="00AB6494" w:rsidP="00AB6494">
      <w:pPr>
        <w:tabs>
          <w:tab w:val="clear" w:pos="567"/>
          <w:tab w:val="left" w:pos="0"/>
        </w:tabs>
        <w:rPr>
          <w:lang w:val="sl-SI"/>
        </w:rPr>
      </w:pPr>
      <w:r w:rsidRPr="009C3482">
        <w:rPr>
          <w:lang w:val="sl-SI"/>
        </w:rPr>
        <w:t>Pri nekaterih bolnikih z dolgotrajno sladkorno boleznijo tipa 2 in boleznijo srca ali predhodno možgansko kapjo, ki so se zdravili s pioglitazonom in insulinom, je prišlo do razvoja srčnega popuščanja. Če občutite znake srčnega popuščanja, npr. nenavadno kratka sapa, hitro pridobivanje telesne mase ali lokalizirano otekanje (edem), nemudoma obvestite svojega zdravnika.</w:t>
      </w:r>
    </w:p>
    <w:p w14:paraId="536838A8" w14:textId="77777777" w:rsidR="005151EA" w:rsidRPr="009C3482" w:rsidRDefault="005151EA" w:rsidP="000D0E63">
      <w:pPr>
        <w:rPr>
          <w:b/>
          <w:szCs w:val="22"/>
          <w:lang w:val="sl-SI"/>
        </w:rPr>
      </w:pPr>
    </w:p>
    <w:p w14:paraId="60527738" w14:textId="77777777" w:rsidR="00EF1E66" w:rsidRPr="009C3482" w:rsidRDefault="00EF1E66" w:rsidP="00EF1E66">
      <w:pPr>
        <w:rPr>
          <w:lang w:val="sl-SI"/>
        </w:rPr>
      </w:pPr>
      <w:r w:rsidRPr="009C3482">
        <w:rPr>
          <w:lang w:val="sl-SI"/>
        </w:rPr>
        <w:t>Če ste uporabili katero koli zgoraj navedeno zdravilo, povejte to zdravniku, medicinski sestri ali farmacevtu.</w:t>
      </w:r>
    </w:p>
    <w:p w14:paraId="56B498A7" w14:textId="77777777" w:rsidR="00EF1E66" w:rsidRPr="009C3482" w:rsidRDefault="00EF1E66" w:rsidP="00EF1E66">
      <w:pPr>
        <w:tabs>
          <w:tab w:val="clear" w:pos="567"/>
          <w:tab w:val="left" w:pos="0"/>
        </w:tabs>
        <w:rPr>
          <w:lang w:val="sl-SI"/>
        </w:rPr>
      </w:pPr>
    </w:p>
    <w:p w14:paraId="69511B6D" w14:textId="77777777" w:rsidR="000D0E63" w:rsidRPr="009C3482" w:rsidRDefault="00EF1E66" w:rsidP="000D0E63">
      <w:pPr>
        <w:rPr>
          <w:szCs w:val="22"/>
          <w:lang w:val="sl-SI"/>
        </w:rPr>
      </w:pPr>
      <w:r w:rsidRPr="009C3482">
        <w:rPr>
          <w:b/>
          <w:szCs w:val="22"/>
          <w:lang w:val="sl-SI"/>
        </w:rPr>
        <w:t>Zdravilo NovoRapid skupaj z alkoholom</w:t>
      </w:r>
    </w:p>
    <w:p w14:paraId="67961FDA" w14:textId="77777777" w:rsidR="00A35A50" w:rsidRPr="009C3482" w:rsidRDefault="006612F6" w:rsidP="00187978">
      <w:pPr>
        <w:ind w:left="567" w:hanging="567"/>
        <w:rPr>
          <w:lang w:val="sl-SI"/>
        </w:rPr>
      </w:pPr>
      <w:r w:rsidRPr="009C3482">
        <w:rPr>
          <w:lang w:val="sl-SI"/>
        </w:rPr>
        <w:t>►</w:t>
      </w:r>
      <w:r w:rsidR="000D0E63" w:rsidRPr="009C3482">
        <w:rPr>
          <w:szCs w:val="22"/>
          <w:lang w:val="sl-SI"/>
        </w:rPr>
        <w:tab/>
      </w:r>
      <w:r w:rsidR="00D3435D" w:rsidRPr="009C3482">
        <w:rPr>
          <w:lang w:val="sl-SI"/>
        </w:rPr>
        <w:t>Če pijete alkohol, se vam potreba po insulinu lahko spremeni, kajti koncentracija krvnega sladkorja se vam lahko poveča ali zmanjša. Priporočljivo je natančno kontroliranje.</w:t>
      </w:r>
    </w:p>
    <w:p w14:paraId="0550E6AF" w14:textId="77777777" w:rsidR="00D3435D" w:rsidRPr="009C3482" w:rsidRDefault="00D3435D" w:rsidP="00CC7322">
      <w:pPr>
        <w:rPr>
          <w:szCs w:val="22"/>
          <w:lang w:val="sl-SI"/>
        </w:rPr>
      </w:pPr>
    </w:p>
    <w:p w14:paraId="0BAE7E0D" w14:textId="77777777" w:rsidR="000D0E63" w:rsidRPr="009C3482" w:rsidRDefault="00CC7322" w:rsidP="00CC7322">
      <w:pPr>
        <w:rPr>
          <w:szCs w:val="22"/>
          <w:lang w:val="sl-SI"/>
        </w:rPr>
      </w:pPr>
      <w:r w:rsidRPr="009C3482">
        <w:rPr>
          <w:b/>
          <w:szCs w:val="22"/>
          <w:lang w:val="sl-SI"/>
        </w:rPr>
        <w:t>Nosečnost in dojenje</w:t>
      </w:r>
    </w:p>
    <w:p w14:paraId="40266E39" w14:textId="77777777" w:rsidR="00CC7322" w:rsidRPr="009C3482" w:rsidRDefault="000D0E63" w:rsidP="00187978">
      <w:pPr>
        <w:ind w:left="567" w:hanging="567"/>
        <w:rPr>
          <w:szCs w:val="22"/>
          <w:lang w:val="sl-SI"/>
        </w:rPr>
      </w:pPr>
      <w:r w:rsidRPr="009C3482">
        <w:rPr>
          <w:lang w:val="sl-SI"/>
        </w:rPr>
        <w:t>►</w:t>
      </w:r>
      <w:r w:rsidRPr="009C3482">
        <w:rPr>
          <w:szCs w:val="22"/>
          <w:lang w:val="sl-SI"/>
        </w:rPr>
        <w:tab/>
      </w:r>
      <w:r w:rsidR="00CC7322" w:rsidRPr="009C3482">
        <w:rPr>
          <w:szCs w:val="22"/>
          <w:lang w:val="sl-SI"/>
        </w:rPr>
        <w:t>Č</w:t>
      </w:r>
      <w:r w:rsidR="008D69C0" w:rsidRPr="009C3482">
        <w:rPr>
          <w:szCs w:val="22"/>
          <w:lang w:val="sl-SI"/>
        </w:rPr>
        <w:t xml:space="preserve">e </w:t>
      </w:r>
      <w:r w:rsidRPr="009C3482">
        <w:rPr>
          <w:szCs w:val="22"/>
          <w:lang w:val="sl-SI"/>
        </w:rPr>
        <w:t xml:space="preserve">ste noseči, </w:t>
      </w:r>
      <w:r w:rsidR="00EF1E66" w:rsidRPr="009C3482">
        <w:rPr>
          <w:szCs w:val="22"/>
          <w:lang w:val="sl-SI"/>
        </w:rPr>
        <w:t>menite, da bi lahko bili noseči ali načrtujete zanositev</w:t>
      </w:r>
      <w:r w:rsidR="002C73DE" w:rsidRPr="009C3482">
        <w:rPr>
          <w:szCs w:val="22"/>
          <w:lang w:val="sl-SI"/>
        </w:rPr>
        <w:t>,</w:t>
      </w:r>
      <w:r w:rsidR="008D69C0" w:rsidRPr="009C3482">
        <w:rPr>
          <w:szCs w:val="22"/>
          <w:lang w:val="sl-SI"/>
        </w:rPr>
        <w:t xml:space="preserve"> </w:t>
      </w:r>
      <w:r w:rsidR="002C73DE" w:rsidRPr="009C3482">
        <w:rPr>
          <w:szCs w:val="22"/>
          <w:lang w:val="sl-SI"/>
        </w:rPr>
        <w:t>se posvetujte s svojim zdravnikom</w:t>
      </w:r>
      <w:r w:rsidR="00FC3981" w:rsidRPr="009C3482">
        <w:rPr>
          <w:szCs w:val="22"/>
          <w:lang w:val="sl-SI"/>
        </w:rPr>
        <w:t>,</w:t>
      </w:r>
      <w:r w:rsidR="00EF1E66" w:rsidRPr="009C3482">
        <w:rPr>
          <w:szCs w:val="22"/>
          <w:lang w:val="sl-SI"/>
        </w:rPr>
        <w:t xml:space="preserve"> preden boste uporabili to zdravilo</w:t>
      </w:r>
      <w:r w:rsidR="002C73DE" w:rsidRPr="009C3482">
        <w:rPr>
          <w:szCs w:val="22"/>
          <w:lang w:val="sl-SI"/>
        </w:rPr>
        <w:t>.</w:t>
      </w:r>
      <w:r w:rsidR="008D69C0" w:rsidRPr="009C3482">
        <w:rPr>
          <w:szCs w:val="22"/>
          <w:lang w:val="sl-SI"/>
        </w:rPr>
        <w:t xml:space="preserve"> </w:t>
      </w:r>
      <w:r w:rsidR="0056788B" w:rsidRPr="009C3482">
        <w:rPr>
          <w:szCs w:val="22"/>
          <w:lang w:val="sl-SI"/>
        </w:rPr>
        <w:t xml:space="preserve">Zdravilo </w:t>
      </w:r>
      <w:r w:rsidR="008D69C0" w:rsidRPr="009C3482">
        <w:rPr>
          <w:szCs w:val="22"/>
          <w:lang w:val="sl-SI"/>
        </w:rPr>
        <w:t>NovoRapid lahko uporabljate med nosečnostjo.</w:t>
      </w:r>
      <w:r w:rsidR="008C1B18" w:rsidRPr="009C3482">
        <w:rPr>
          <w:szCs w:val="22"/>
          <w:lang w:val="sl-SI"/>
        </w:rPr>
        <w:t xml:space="preserve"> </w:t>
      </w:r>
      <w:r w:rsidR="008D69C0" w:rsidRPr="009C3482">
        <w:rPr>
          <w:szCs w:val="22"/>
          <w:lang w:val="sl-SI"/>
        </w:rPr>
        <w:t xml:space="preserve">Med nosečnostjo in </w:t>
      </w:r>
      <w:r w:rsidR="000A1DA7" w:rsidRPr="009C3482">
        <w:rPr>
          <w:szCs w:val="22"/>
          <w:lang w:val="sl-SI"/>
        </w:rPr>
        <w:t xml:space="preserve">po </w:t>
      </w:r>
      <w:r w:rsidR="008D69C0" w:rsidRPr="009C3482">
        <w:rPr>
          <w:szCs w:val="22"/>
          <w:lang w:val="sl-SI"/>
        </w:rPr>
        <w:t>porodu bo vaš odmer</w:t>
      </w:r>
      <w:r w:rsidR="00EF1E66" w:rsidRPr="009C3482">
        <w:rPr>
          <w:szCs w:val="22"/>
          <w:lang w:val="sl-SI"/>
        </w:rPr>
        <w:t>ek</w:t>
      </w:r>
      <w:r w:rsidR="008D69C0" w:rsidRPr="009C3482">
        <w:rPr>
          <w:szCs w:val="22"/>
          <w:lang w:val="sl-SI"/>
        </w:rPr>
        <w:t xml:space="preserve"> insulina morda treba spremeniti. Natančna urejenost vaše sladkorne bolezni</w:t>
      </w:r>
      <w:r w:rsidR="006F2A91" w:rsidRPr="009C3482">
        <w:rPr>
          <w:szCs w:val="22"/>
          <w:lang w:val="sl-SI"/>
        </w:rPr>
        <w:t xml:space="preserve">, </w:t>
      </w:r>
      <w:r w:rsidR="00A1138F" w:rsidRPr="009C3482">
        <w:rPr>
          <w:szCs w:val="22"/>
          <w:lang w:val="sl-SI"/>
        </w:rPr>
        <w:t xml:space="preserve">zlasti </w:t>
      </w:r>
      <w:r w:rsidR="008D69C0" w:rsidRPr="009C3482">
        <w:rPr>
          <w:szCs w:val="22"/>
          <w:lang w:val="sl-SI"/>
        </w:rPr>
        <w:t>preprečevanje hipoglikemij</w:t>
      </w:r>
      <w:r w:rsidR="006F2A91" w:rsidRPr="009C3482">
        <w:rPr>
          <w:szCs w:val="22"/>
          <w:lang w:val="sl-SI"/>
        </w:rPr>
        <w:t>,</w:t>
      </w:r>
      <w:r w:rsidR="008D69C0" w:rsidRPr="009C3482">
        <w:rPr>
          <w:szCs w:val="22"/>
          <w:lang w:val="sl-SI"/>
        </w:rPr>
        <w:t xml:space="preserve"> </w:t>
      </w:r>
      <w:r w:rsidR="006F2A91" w:rsidRPr="009C3482">
        <w:rPr>
          <w:szCs w:val="22"/>
          <w:lang w:val="sl-SI"/>
        </w:rPr>
        <w:t>je</w:t>
      </w:r>
      <w:r w:rsidR="008D69C0" w:rsidRPr="009C3482">
        <w:rPr>
          <w:szCs w:val="22"/>
          <w:lang w:val="sl-SI"/>
        </w:rPr>
        <w:t xml:space="preserve"> pomembna za zdravje vašega otroka.</w:t>
      </w:r>
    </w:p>
    <w:p w14:paraId="1D5F4EB6" w14:textId="77777777" w:rsidR="00EF1E66" w:rsidRPr="009C3482" w:rsidRDefault="00EF1E66" w:rsidP="00EF1E66">
      <w:pPr>
        <w:ind w:left="567" w:hanging="567"/>
        <w:rPr>
          <w:lang w:val="sl-SI"/>
        </w:rPr>
      </w:pPr>
      <w:r w:rsidRPr="009C3482">
        <w:rPr>
          <w:lang w:val="sl-SI"/>
        </w:rPr>
        <w:t>►</w:t>
      </w:r>
      <w:r w:rsidRPr="009C3482">
        <w:rPr>
          <w:lang w:val="sl-SI"/>
        </w:rPr>
        <w:tab/>
        <w:t>Pri uporabi zdravila NovoRapid med dojenjem ni omejitev.</w:t>
      </w:r>
    </w:p>
    <w:p w14:paraId="6C5B52F6" w14:textId="77777777" w:rsidR="00EF1E66" w:rsidRPr="009C3482" w:rsidRDefault="00EF1E66" w:rsidP="00EF1E66">
      <w:pPr>
        <w:rPr>
          <w:szCs w:val="22"/>
          <w:lang w:val="sl-SI"/>
        </w:rPr>
      </w:pPr>
    </w:p>
    <w:p w14:paraId="068AA613" w14:textId="77777777" w:rsidR="00EF1E66" w:rsidRPr="009C3482" w:rsidRDefault="00EF1E66" w:rsidP="00EF1E66">
      <w:pPr>
        <w:rPr>
          <w:bCs/>
          <w:lang w:val="sl-SI"/>
        </w:rPr>
      </w:pPr>
      <w:r w:rsidRPr="009C3482">
        <w:rPr>
          <w:bCs/>
          <w:lang w:val="sl-SI"/>
        </w:rPr>
        <w:t>Če ste noseči ali če dojite, se posvetujte z zdravnikom, medicinsko sestro ali s farmacevtom, preden uporabite to zdravilo.</w:t>
      </w:r>
    </w:p>
    <w:p w14:paraId="1011E060" w14:textId="77777777" w:rsidR="00CC7322" w:rsidRPr="009C3482" w:rsidRDefault="00CC7322" w:rsidP="00CC7322">
      <w:pPr>
        <w:rPr>
          <w:szCs w:val="22"/>
          <w:lang w:val="sl-SI"/>
        </w:rPr>
      </w:pPr>
    </w:p>
    <w:p w14:paraId="18D98291" w14:textId="77777777" w:rsidR="000D0E63" w:rsidRPr="009C3482" w:rsidRDefault="00CC7322" w:rsidP="00CC7322">
      <w:pPr>
        <w:rPr>
          <w:szCs w:val="22"/>
          <w:lang w:val="sl-SI"/>
        </w:rPr>
      </w:pPr>
      <w:r w:rsidRPr="009C3482">
        <w:rPr>
          <w:b/>
          <w:szCs w:val="22"/>
          <w:lang w:val="sl-SI"/>
        </w:rPr>
        <w:t>Vpliv na sposobnost upravljanja vozil in strojev</w:t>
      </w:r>
    </w:p>
    <w:p w14:paraId="6B72B749" w14:textId="77777777" w:rsidR="00EF1E66" w:rsidRPr="009C3482" w:rsidRDefault="00EF1E66" w:rsidP="00EF1E66">
      <w:pPr>
        <w:rPr>
          <w:szCs w:val="22"/>
          <w:lang w:val="sl-SI"/>
        </w:rPr>
      </w:pPr>
      <w:r w:rsidRPr="009C3482">
        <w:rPr>
          <w:lang w:val="sl-SI"/>
        </w:rPr>
        <w:t>►</w:t>
      </w:r>
      <w:r w:rsidRPr="009C3482">
        <w:rPr>
          <w:lang w:val="sl-SI"/>
        </w:rPr>
        <w:tab/>
        <w:t>Prosimo posvetujte se z zdravnikom, ali lahko upravljate vozila in stroje, če:</w:t>
      </w:r>
    </w:p>
    <w:p w14:paraId="2AEE57B8" w14:textId="77777777" w:rsidR="000D0E63" w:rsidRPr="009C3482" w:rsidRDefault="00EF1E66" w:rsidP="000D0E63">
      <w:pPr>
        <w:rPr>
          <w:szCs w:val="22"/>
          <w:lang w:val="sl-SI"/>
        </w:rPr>
      </w:pPr>
      <w:r w:rsidRPr="009C3482">
        <w:rPr>
          <w:lang w:val="sl-SI"/>
        </w:rPr>
        <w:t>•</w:t>
      </w:r>
      <w:r w:rsidR="000D0E63" w:rsidRPr="009C3482">
        <w:rPr>
          <w:szCs w:val="22"/>
          <w:lang w:val="sl-SI"/>
        </w:rPr>
        <w:tab/>
      </w:r>
      <w:r w:rsidR="00786104" w:rsidRPr="009C3482">
        <w:rPr>
          <w:szCs w:val="22"/>
          <w:lang w:val="sl-SI"/>
        </w:rPr>
        <w:t>doživljate veliko hip</w:t>
      </w:r>
      <w:r w:rsidR="005B4E1B" w:rsidRPr="009C3482">
        <w:rPr>
          <w:szCs w:val="22"/>
          <w:lang w:val="sl-SI"/>
        </w:rPr>
        <w:t>oglikemij</w:t>
      </w:r>
      <w:r w:rsidR="00245E80" w:rsidRPr="009C3482">
        <w:rPr>
          <w:szCs w:val="22"/>
          <w:lang w:val="sl-SI"/>
        </w:rPr>
        <w:t>,</w:t>
      </w:r>
    </w:p>
    <w:p w14:paraId="14A7EC69" w14:textId="77777777" w:rsidR="00786104" w:rsidRPr="009C3482" w:rsidRDefault="00EF1E66" w:rsidP="000D0E63">
      <w:pPr>
        <w:rPr>
          <w:szCs w:val="22"/>
          <w:lang w:val="sl-SI"/>
        </w:rPr>
      </w:pPr>
      <w:r w:rsidRPr="009C3482">
        <w:rPr>
          <w:lang w:val="sl-SI"/>
        </w:rPr>
        <w:t>•</w:t>
      </w:r>
      <w:r w:rsidR="000D0E63" w:rsidRPr="009C3482">
        <w:rPr>
          <w:szCs w:val="22"/>
          <w:lang w:val="sl-SI"/>
        </w:rPr>
        <w:tab/>
      </w:r>
      <w:r w:rsidR="00786104" w:rsidRPr="009C3482">
        <w:rPr>
          <w:szCs w:val="22"/>
          <w:lang w:val="sl-SI"/>
        </w:rPr>
        <w:t>hip</w:t>
      </w:r>
      <w:r w:rsidR="005B4E1B" w:rsidRPr="009C3482">
        <w:rPr>
          <w:szCs w:val="22"/>
          <w:lang w:val="sl-SI"/>
        </w:rPr>
        <w:t>oglikemij</w:t>
      </w:r>
      <w:r w:rsidR="00786104" w:rsidRPr="009C3482">
        <w:rPr>
          <w:szCs w:val="22"/>
          <w:lang w:val="sl-SI"/>
        </w:rPr>
        <w:t>e težko prepoznate.</w:t>
      </w:r>
    </w:p>
    <w:p w14:paraId="09254553" w14:textId="77777777" w:rsidR="00786104" w:rsidRPr="009C3482" w:rsidRDefault="00786104" w:rsidP="001B4575">
      <w:pPr>
        <w:ind w:right="-29"/>
        <w:rPr>
          <w:szCs w:val="22"/>
          <w:lang w:val="sl-SI"/>
        </w:rPr>
      </w:pPr>
    </w:p>
    <w:p w14:paraId="75E13812" w14:textId="77777777" w:rsidR="00EF1E66" w:rsidRPr="009C3482" w:rsidRDefault="00EF1E66" w:rsidP="00EF1E66">
      <w:pPr>
        <w:numPr>
          <w:ilvl w:val="12"/>
          <w:numId w:val="0"/>
        </w:numPr>
        <w:tabs>
          <w:tab w:val="clear" w:pos="567"/>
          <w:tab w:val="left" w:pos="0"/>
        </w:tabs>
        <w:ind w:right="-2"/>
        <w:rPr>
          <w:lang w:val="sl-SI"/>
        </w:rPr>
      </w:pPr>
      <w:r w:rsidRPr="009C3482">
        <w:rPr>
          <w:lang w:val="sl-SI"/>
        </w:rPr>
        <w:t>Če imate visok ali nizek krvni sladkor, se vam zbranost in sposobnost reagiranja lahko spremenita, s tem pa tudi vaša sposobnost za upravljanje vozil in strojev. Ne pozabite, da lahko ogrozite sebe in druge.</w:t>
      </w:r>
    </w:p>
    <w:p w14:paraId="5C311036" w14:textId="77777777" w:rsidR="00EF1E66" w:rsidRPr="009C3482" w:rsidRDefault="00EF1E66" w:rsidP="00EF1E66">
      <w:pPr>
        <w:ind w:right="-29"/>
        <w:rPr>
          <w:szCs w:val="22"/>
          <w:lang w:val="sl-SI"/>
        </w:rPr>
      </w:pPr>
    </w:p>
    <w:p w14:paraId="6147C341" w14:textId="77777777" w:rsidR="00786104" w:rsidRPr="009C3482" w:rsidRDefault="0056788B" w:rsidP="001B4575">
      <w:pPr>
        <w:rPr>
          <w:szCs w:val="22"/>
          <w:lang w:val="sl-SI"/>
        </w:rPr>
      </w:pPr>
      <w:r w:rsidRPr="009C3482">
        <w:rPr>
          <w:szCs w:val="22"/>
          <w:lang w:val="sl-SI"/>
        </w:rPr>
        <w:t xml:space="preserve">Zdravilo </w:t>
      </w:r>
      <w:r w:rsidR="00786104" w:rsidRPr="009C3482">
        <w:rPr>
          <w:szCs w:val="22"/>
          <w:lang w:val="sl-SI"/>
        </w:rPr>
        <w:t>NovoRapid začne delovati hitro. Če se pojavi hipoglikemija, jo boste zato najbrž občutili prej po injekciji kot p</w:t>
      </w:r>
      <w:r w:rsidR="00EF49E6" w:rsidRPr="009C3482">
        <w:rPr>
          <w:szCs w:val="22"/>
          <w:lang w:val="sl-SI"/>
        </w:rPr>
        <w:t>ri</w:t>
      </w:r>
      <w:r w:rsidR="00786104" w:rsidRPr="009C3482">
        <w:rPr>
          <w:szCs w:val="22"/>
          <w:lang w:val="sl-SI"/>
        </w:rPr>
        <w:t xml:space="preserve"> topnem humanem insulinu.</w:t>
      </w:r>
    </w:p>
    <w:p w14:paraId="191A7413" w14:textId="77777777" w:rsidR="00786104" w:rsidRPr="009C3482" w:rsidRDefault="00786104" w:rsidP="001B4575">
      <w:pPr>
        <w:rPr>
          <w:szCs w:val="22"/>
          <w:lang w:val="sl-SI"/>
        </w:rPr>
      </w:pPr>
    </w:p>
    <w:p w14:paraId="26E3C01D" w14:textId="77777777" w:rsidR="00EF1E66" w:rsidRPr="009C3482" w:rsidRDefault="00D96779" w:rsidP="00EF1E66">
      <w:pPr>
        <w:ind w:right="-29"/>
        <w:rPr>
          <w:szCs w:val="22"/>
          <w:lang w:val="sl-SI"/>
        </w:rPr>
      </w:pPr>
      <w:r w:rsidRPr="009C3482">
        <w:rPr>
          <w:b/>
          <w:bCs/>
          <w:szCs w:val="22"/>
          <w:lang w:val="sl-SI"/>
        </w:rPr>
        <w:t xml:space="preserve">Pomembne informacije o nekaterih sestavinah </w:t>
      </w:r>
      <w:r w:rsidRPr="009C3482">
        <w:rPr>
          <w:b/>
          <w:szCs w:val="22"/>
          <w:lang w:val="sl-SI"/>
        </w:rPr>
        <w:t>z</w:t>
      </w:r>
      <w:r w:rsidR="00EF1E66" w:rsidRPr="009C3482">
        <w:rPr>
          <w:b/>
          <w:szCs w:val="22"/>
          <w:lang w:val="sl-SI"/>
        </w:rPr>
        <w:t>dravil</w:t>
      </w:r>
      <w:r w:rsidRPr="009C3482">
        <w:rPr>
          <w:b/>
          <w:szCs w:val="22"/>
          <w:lang w:val="sl-SI"/>
        </w:rPr>
        <w:t>a</w:t>
      </w:r>
      <w:r w:rsidR="00EF1E66" w:rsidRPr="009C3482">
        <w:rPr>
          <w:b/>
          <w:szCs w:val="22"/>
          <w:lang w:val="sl-SI"/>
        </w:rPr>
        <w:t xml:space="preserve"> NovoRapid</w:t>
      </w:r>
    </w:p>
    <w:p w14:paraId="0A4DEFC1" w14:textId="77777777" w:rsidR="00EF1E66" w:rsidRPr="009C3482" w:rsidRDefault="00EF1E66" w:rsidP="00EF1E66">
      <w:pPr>
        <w:ind w:right="-29"/>
        <w:rPr>
          <w:szCs w:val="22"/>
          <w:lang w:val="sl-SI"/>
        </w:rPr>
      </w:pPr>
      <w:r w:rsidRPr="009C3482">
        <w:rPr>
          <w:lang w:val="sl-SI"/>
        </w:rPr>
        <w:t xml:space="preserve">Zdravilo NovoRapid vsebuje manj kot 1 mmol (23 mg) natrija na odmerek, kar v bistvu pomeni </w:t>
      </w:r>
      <w:r w:rsidR="00CF1916">
        <w:rPr>
          <w:lang w:val="sl-SI"/>
        </w:rPr>
        <w:t>“</w:t>
      </w:r>
      <w:r w:rsidRPr="009C3482">
        <w:rPr>
          <w:lang w:val="sl-SI"/>
        </w:rPr>
        <w:t>brez natrija</w:t>
      </w:r>
      <w:r w:rsidR="00CF1916">
        <w:rPr>
          <w:lang w:val="sl-SI"/>
        </w:rPr>
        <w:t>”</w:t>
      </w:r>
      <w:r w:rsidRPr="009C3482">
        <w:rPr>
          <w:lang w:val="sl-SI"/>
        </w:rPr>
        <w:t>.</w:t>
      </w:r>
    </w:p>
    <w:p w14:paraId="6AF38312" w14:textId="77777777" w:rsidR="00EF1E66" w:rsidRPr="009C3482" w:rsidRDefault="00EF1E66" w:rsidP="001B4575">
      <w:pPr>
        <w:rPr>
          <w:szCs w:val="22"/>
          <w:lang w:val="sl-SI"/>
        </w:rPr>
      </w:pPr>
    </w:p>
    <w:p w14:paraId="1AF84014" w14:textId="77777777" w:rsidR="00786104" w:rsidRPr="009C3482" w:rsidRDefault="00786104" w:rsidP="001B4575">
      <w:pPr>
        <w:ind w:right="-2"/>
        <w:rPr>
          <w:szCs w:val="22"/>
          <w:lang w:val="sl-SI"/>
        </w:rPr>
      </w:pPr>
      <w:bookmarkStart w:id="32" w:name="a"/>
      <w:bookmarkEnd w:id="32"/>
    </w:p>
    <w:p w14:paraId="40BF0087" w14:textId="77777777" w:rsidR="00786104" w:rsidRPr="009C3482" w:rsidRDefault="0069022B" w:rsidP="001F12E4">
      <w:pPr>
        <w:ind w:left="567" w:hanging="567"/>
        <w:rPr>
          <w:szCs w:val="22"/>
          <w:lang w:val="sl-SI"/>
        </w:rPr>
      </w:pPr>
      <w:r w:rsidRPr="009C3482">
        <w:rPr>
          <w:b/>
          <w:bCs/>
          <w:szCs w:val="22"/>
          <w:lang w:val="sl-SI"/>
        </w:rPr>
        <w:t>3.</w:t>
      </w:r>
      <w:r w:rsidRPr="009C3482">
        <w:rPr>
          <w:b/>
          <w:bCs/>
          <w:szCs w:val="22"/>
          <w:lang w:val="sl-SI"/>
        </w:rPr>
        <w:tab/>
        <w:t>K</w:t>
      </w:r>
      <w:r w:rsidR="00EF1E66" w:rsidRPr="009C3482">
        <w:rPr>
          <w:b/>
          <w:bCs/>
          <w:szCs w:val="22"/>
          <w:lang w:val="sl-SI"/>
        </w:rPr>
        <w:t xml:space="preserve">ako uporabljati zdravilo </w:t>
      </w:r>
      <w:r w:rsidRPr="009C3482">
        <w:rPr>
          <w:b/>
          <w:bCs/>
          <w:szCs w:val="22"/>
          <w:lang w:val="sl-SI"/>
        </w:rPr>
        <w:t>N</w:t>
      </w:r>
      <w:r w:rsidR="00EF1E66" w:rsidRPr="009C3482">
        <w:rPr>
          <w:b/>
          <w:bCs/>
          <w:szCs w:val="22"/>
          <w:lang w:val="sl-SI"/>
        </w:rPr>
        <w:t>ovo</w:t>
      </w:r>
      <w:r w:rsidRPr="009C3482">
        <w:rPr>
          <w:b/>
          <w:bCs/>
          <w:szCs w:val="22"/>
          <w:lang w:val="sl-SI"/>
        </w:rPr>
        <w:t>R</w:t>
      </w:r>
      <w:r w:rsidR="00EF1E66" w:rsidRPr="009C3482">
        <w:rPr>
          <w:b/>
          <w:bCs/>
          <w:szCs w:val="22"/>
          <w:lang w:val="sl-SI"/>
        </w:rPr>
        <w:t>apid</w:t>
      </w:r>
    </w:p>
    <w:p w14:paraId="7A841CE5" w14:textId="77777777" w:rsidR="00786104" w:rsidRPr="009C3482" w:rsidRDefault="00786104" w:rsidP="001B4575">
      <w:pPr>
        <w:rPr>
          <w:szCs w:val="22"/>
          <w:lang w:val="sl-SI"/>
        </w:rPr>
      </w:pPr>
    </w:p>
    <w:p w14:paraId="395585F0" w14:textId="77777777" w:rsidR="000D0E63" w:rsidRPr="009C3482" w:rsidRDefault="000D0E63" w:rsidP="001B4575">
      <w:pPr>
        <w:rPr>
          <w:szCs w:val="22"/>
          <w:lang w:val="sl-SI"/>
        </w:rPr>
      </w:pPr>
      <w:r w:rsidRPr="009C3482">
        <w:rPr>
          <w:b/>
          <w:szCs w:val="22"/>
          <w:lang w:val="sl-SI"/>
        </w:rPr>
        <w:t>Odmere</w:t>
      </w:r>
      <w:r w:rsidR="00EF1E66" w:rsidRPr="009C3482">
        <w:rPr>
          <w:b/>
          <w:szCs w:val="22"/>
          <w:lang w:val="sl-SI"/>
        </w:rPr>
        <w:t xml:space="preserve">k in kdaj </w:t>
      </w:r>
      <w:r w:rsidR="00450878" w:rsidRPr="009C3482">
        <w:rPr>
          <w:b/>
          <w:szCs w:val="22"/>
          <w:lang w:val="sl-SI"/>
        </w:rPr>
        <w:t xml:space="preserve">uporabiti </w:t>
      </w:r>
      <w:r w:rsidR="00EF1E66" w:rsidRPr="009C3482">
        <w:rPr>
          <w:b/>
          <w:szCs w:val="22"/>
          <w:lang w:val="sl-SI"/>
        </w:rPr>
        <w:t>insulin</w:t>
      </w:r>
    </w:p>
    <w:p w14:paraId="21000EB2" w14:textId="77777777" w:rsidR="00480278" w:rsidRPr="009C3482" w:rsidRDefault="00397E8E" w:rsidP="00480278">
      <w:pPr>
        <w:rPr>
          <w:szCs w:val="22"/>
          <w:lang w:val="sl-SI"/>
        </w:rPr>
      </w:pPr>
      <w:r w:rsidRPr="009C3482">
        <w:rPr>
          <w:szCs w:val="22"/>
          <w:lang w:val="sl-SI"/>
        </w:rPr>
        <w:t xml:space="preserve">Insulin vedno uporabite </w:t>
      </w:r>
      <w:r w:rsidR="00480278" w:rsidRPr="009C3482">
        <w:rPr>
          <w:szCs w:val="22"/>
          <w:lang w:val="sl-SI"/>
        </w:rPr>
        <w:t>in prilagajajte odmerek</w:t>
      </w:r>
      <w:r w:rsidRPr="009C3482">
        <w:rPr>
          <w:szCs w:val="22"/>
          <w:lang w:val="sl-SI"/>
        </w:rPr>
        <w:t xml:space="preserve"> tako</w:t>
      </w:r>
      <w:r w:rsidR="00480278" w:rsidRPr="009C3482">
        <w:rPr>
          <w:szCs w:val="22"/>
          <w:lang w:val="sl-SI"/>
        </w:rPr>
        <w:t>, kot vam je to naročil zdravnik. Če niste prepričani</w:t>
      </w:r>
      <w:r w:rsidRPr="009C3482">
        <w:rPr>
          <w:szCs w:val="22"/>
          <w:lang w:val="sl-SI"/>
        </w:rPr>
        <w:t>,</w:t>
      </w:r>
      <w:r w:rsidR="00480278" w:rsidRPr="009C3482">
        <w:rPr>
          <w:szCs w:val="22"/>
          <w:lang w:val="sl-SI"/>
        </w:rPr>
        <w:t xml:space="preserve"> se posvetujte z zdravnikom, medicinsko sestro ali farmacevtom.</w:t>
      </w:r>
    </w:p>
    <w:p w14:paraId="1A409995" w14:textId="77777777" w:rsidR="00480278" w:rsidRPr="009C3482" w:rsidRDefault="00480278" w:rsidP="00480278">
      <w:pPr>
        <w:rPr>
          <w:szCs w:val="22"/>
          <w:lang w:val="sl-SI"/>
        </w:rPr>
      </w:pPr>
    </w:p>
    <w:p w14:paraId="3B50B794" w14:textId="77777777" w:rsidR="00480278" w:rsidRPr="009C3482" w:rsidRDefault="00480278" w:rsidP="00480278">
      <w:pPr>
        <w:rPr>
          <w:szCs w:val="22"/>
          <w:lang w:val="sl-SI"/>
        </w:rPr>
      </w:pPr>
      <w:r w:rsidRPr="009C3482">
        <w:rPr>
          <w:szCs w:val="22"/>
          <w:lang w:val="sl-SI"/>
        </w:rPr>
        <w:t xml:space="preserve">Zdravilo NovoRapid se praviloma uporablja tik pred obrokom. V 10 minutah po injekciji pojejte obrok ali prigrizek, da ne bo prišlo do nizkega krvnega sladkorja. Če je treba, je mogoče zdravilo </w:t>
      </w:r>
      <w:r w:rsidRPr="009C3482">
        <w:rPr>
          <w:szCs w:val="22"/>
          <w:lang w:val="sl-SI"/>
        </w:rPr>
        <w:lastRenderedPageBreak/>
        <w:t xml:space="preserve">NovoRapid </w:t>
      </w:r>
      <w:r w:rsidR="00181287" w:rsidRPr="009C3482">
        <w:rPr>
          <w:szCs w:val="22"/>
          <w:lang w:val="sl-SI"/>
        </w:rPr>
        <w:t>injicirati</w:t>
      </w:r>
      <w:r w:rsidRPr="009C3482">
        <w:rPr>
          <w:szCs w:val="22"/>
          <w:lang w:val="sl-SI"/>
        </w:rPr>
        <w:t xml:space="preserve"> kmalu po obroku. Za informacije glejte </w:t>
      </w:r>
      <w:r w:rsidR="00397E8E" w:rsidRPr="009C3482">
        <w:rPr>
          <w:szCs w:val="22"/>
          <w:lang w:val="sl-SI"/>
        </w:rPr>
        <w:t xml:space="preserve">podpoglavje </w:t>
      </w:r>
      <w:r w:rsidRPr="009C3482">
        <w:rPr>
          <w:szCs w:val="22"/>
          <w:lang w:val="sl-SI"/>
        </w:rPr>
        <w:t>Kako in kje injicirati</w:t>
      </w:r>
      <w:r w:rsidR="00397E8E" w:rsidRPr="009C3482">
        <w:rPr>
          <w:szCs w:val="22"/>
          <w:lang w:val="sl-SI"/>
        </w:rPr>
        <w:t xml:space="preserve"> v nadaljevanju</w:t>
      </w:r>
      <w:r w:rsidRPr="009C3482">
        <w:rPr>
          <w:szCs w:val="22"/>
          <w:lang w:val="sl-SI"/>
        </w:rPr>
        <w:t>.</w:t>
      </w:r>
    </w:p>
    <w:p w14:paraId="229F896D" w14:textId="77777777" w:rsidR="00480278" w:rsidRPr="009C3482" w:rsidRDefault="00480278" w:rsidP="00480278">
      <w:pPr>
        <w:rPr>
          <w:szCs w:val="22"/>
          <w:lang w:val="sl-SI"/>
        </w:rPr>
      </w:pPr>
    </w:p>
    <w:p w14:paraId="5D67DA36" w14:textId="77777777" w:rsidR="00480278" w:rsidRPr="009C3482" w:rsidDel="00480278" w:rsidRDefault="00480278" w:rsidP="00480278">
      <w:pPr>
        <w:rPr>
          <w:szCs w:val="22"/>
          <w:lang w:val="sl-SI"/>
        </w:rPr>
      </w:pPr>
      <w:r w:rsidRPr="009C3482">
        <w:rPr>
          <w:szCs w:val="22"/>
          <w:lang w:val="sl-SI"/>
        </w:rPr>
        <w:t xml:space="preserve">Ne spreminjajte svojega insulina, če vam tega ne naroči zdravnik. </w:t>
      </w:r>
      <w:r w:rsidR="00786104" w:rsidRPr="009C3482">
        <w:rPr>
          <w:szCs w:val="22"/>
          <w:lang w:val="sl-SI"/>
        </w:rPr>
        <w:t>Če vam zdravnik eno vrsto ali znamko insulina zamenja z drugo, vam bo morda moral prilagoditi odmerek.</w:t>
      </w:r>
      <w:r w:rsidR="005760A5" w:rsidRPr="009C3482">
        <w:rPr>
          <w:szCs w:val="22"/>
          <w:lang w:val="sl-SI"/>
        </w:rPr>
        <w:t xml:space="preserve"> </w:t>
      </w:r>
    </w:p>
    <w:p w14:paraId="742B2B9F" w14:textId="77777777" w:rsidR="00786104" w:rsidRPr="009C3482" w:rsidRDefault="00786104" w:rsidP="001B4575">
      <w:pPr>
        <w:rPr>
          <w:szCs w:val="22"/>
          <w:lang w:val="sl-SI"/>
        </w:rPr>
      </w:pPr>
    </w:p>
    <w:p w14:paraId="37356315" w14:textId="77777777" w:rsidR="00480278" w:rsidRPr="009C3482" w:rsidRDefault="00480278" w:rsidP="00480278">
      <w:pPr>
        <w:rPr>
          <w:b/>
          <w:szCs w:val="22"/>
          <w:lang w:val="sl-SI"/>
        </w:rPr>
      </w:pPr>
      <w:r w:rsidRPr="009C3482">
        <w:rPr>
          <w:b/>
          <w:szCs w:val="22"/>
          <w:lang w:val="sl-SI"/>
        </w:rPr>
        <w:t>Uporaba pri otrocih in mladostnikih</w:t>
      </w:r>
    </w:p>
    <w:p w14:paraId="1626DAE6" w14:textId="77777777" w:rsidR="00480278" w:rsidRPr="009C3482" w:rsidRDefault="00480278" w:rsidP="00480278">
      <w:pPr>
        <w:rPr>
          <w:szCs w:val="22"/>
          <w:lang w:val="sl-SI"/>
        </w:rPr>
      </w:pPr>
      <w:r w:rsidRPr="009C3482">
        <w:rPr>
          <w:szCs w:val="22"/>
          <w:lang w:val="sl-SI"/>
        </w:rPr>
        <w:t xml:space="preserve">Pri </w:t>
      </w:r>
      <w:r w:rsidR="00D96779" w:rsidRPr="009C3482">
        <w:rPr>
          <w:szCs w:val="22"/>
          <w:lang w:val="sl-SI"/>
        </w:rPr>
        <w:t xml:space="preserve">mladostnikih in </w:t>
      </w:r>
      <w:r w:rsidRPr="009C3482">
        <w:rPr>
          <w:szCs w:val="22"/>
          <w:lang w:val="sl-SI"/>
        </w:rPr>
        <w:t>otrocih</w:t>
      </w:r>
      <w:r w:rsidR="00D96779" w:rsidRPr="009C3482">
        <w:rPr>
          <w:szCs w:val="22"/>
          <w:lang w:val="sl-SI"/>
        </w:rPr>
        <w:t xml:space="preserve">, starih </w:t>
      </w:r>
      <w:r w:rsidR="00001133">
        <w:rPr>
          <w:szCs w:val="22"/>
          <w:lang w:val="sl-SI"/>
        </w:rPr>
        <w:t>1</w:t>
      </w:r>
      <w:r w:rsidR="00D96779" w:rsidRPr="009C3482">
        <w:rPr>
          <w:szCs w:val="22"/>
          <w:lang w:val="sl-SI"/>
        </w:rPr>
        <w:t> let</w:t>
      </w:r>
      <w:r w:rsidR="00001133">
        <w:rPr>
          <w:szCs w:val="22"/>
          <w:lang w:val="sl-SI"/>
        </w:rPr>
        <w:t>o</w:t>
      </w:r>
      <w:r w:rsidR="00D96779" w:rsidRPr="009C3482">
        <w:rPr>
          <w:szCs w:val="22"/>
          <w:lang w:val="sl-SI"/>
        </w:rPr>
        <w:t xml:space="preserve"> ali več,</w:t>
      </w:r>
      <w:r w:rsidRPr="009C3482">
        <w:rPr>
          <w:szCs w:val="22"/>
          <w:lang w:val="sl-SI"/>
        </w:rPr>
        <w:t xml:space="preserve"> je mogoče zdravilo NovoRapid uporabiti namesto topnega humanega insulina, če je zaželen hiter začetek delovanja, npr. če je pri otroku težko uskladiti odmerek in obrok. </w:t>
      </w:r>
    </w:p>
    <w:p w14:paraId="6BA85ADB" w14:textId="77777777" w:rsidR="00480278" w:rsidRPr="009C3482" w:rsidRDefault="00480278" w:rsidP="00480278">
      <w:pPr>
        <w:rPr>
          <w:szCs w:val="22"/>
          <w:lang w:val="sl-SI"/>
        </w:rPr>
      </w:pPr>
    </w:p>
    <w:p w14:paraId="34B27154" w14:textId="77777777" w:rsidR="00480278" w:rsidRPr="009C3482" w:rsidRDefault="00480278" w:rsidP="00480278">
      <w:pPr>
        <w:rPr>
          <w:szCs w:val="22"/>
          <w:lang w:val="sl-SI"/>
        </w:rPr>
      </w:pPr>
      <w:r w:rsidRPr="009C3482">
        <w:rPr>
          <w:b/>
          <w:szCs w:val="22"/>
          <w:lang w:val="sl-SI"/>
        </w:rPr>
        <w:t>Uporaba v posebnih skupinah bolnikov</w:t>
      </w:r>
    </w:p>
    <w:p w14:paraId="3CB28167" w14:textId="77777777" w:rsidR="00480278" w:rsidRPr="009C3482" w:rsidRDefault="00480278" w:rsidP="00480278">
      <w:pPr>
        <w:rPr>
          <w:szCs w:val="22"/>
          <w:lang w:val="sl-SI"/>
        </w:rPr>
      </w:pPr>
      <w:r w:rsidRPr="009C3482">
        <w:rPr>
          <w:szCs w:val="22"/>
          <w:lang w:val="sl-SI"/>
        </w:rPr>
        <w:t xml:space="preserve">Če imate zmanjšano delovanje ledvic ali jeter ali če ste starejši od 65 let, </w:t>
      </w:r>
      <w:r w:rsidR="00397E8E" w:rsidRPr="009C3482">
        <w:rPr>
          <w:szCs w:val="22"/>
          <w:lang w:val="sl-SI"/>
        </w:rPr>
        <w:t xml:space="preserve">si </w:t>
      </w:r>
      <w:r w:rsidRPr="009C3482">
        <w:rPr>
          <w:szCs w:val="22"/>
          <w:lang w:val="sl-SI"/>
        </w:rPr>
        <w:t xml:space="preserve">morate krvni sladkor </w:t>
      </w:r>
      <w:r w:rsidR="00397E8E" w:rsidRPr="009C3482">
        <w:rPr>
          <w:szCs w:val="22"/>
          <w:lang w:val="sl-SI"/>
        </w:rPr>
        <w:t xml:space="preserve">meriti </w:t>
      </w:r>
      <w:r w:rsidRPr="009C3482">
        <w:rPr>
          <w:szCs w:val="22"/>
          <w:lang w:val="sl-SI"/>
        </w:rPr>
        <w:t>bolj redno, o spremembah odmerka insulina pa se morate posvetovati s svojim zdravnikom.</w:t>
      </w:r>
    </w:p>
    <w:p w14:paraId="271B16C0" w14:textId="77777777" w:rsidR="00480278" w:rsidRPr="009C3482" w:rsidRDefault="00480278" w:rsidP="00480278">
      <w:pPr>
        <w:rPr>
          <w:szCs w:val="22"/>
          <w:lang w:val="sl-SI"/>
        </w:rPr>
      </w:pPr>
    </w:p>
    <w:p w14:paraId="55447E6B" w14:textId="77777777" w:rsidR="000D0E63" w:rsidRPr="009C3482" w:rsidRDefault="00480278" w:rsidP="001B4575">
      <w:pPr>
        <w:rPr>
          <w:szCs w:val="22"/>
          <w:lang w:val="sl-SI"/>
        </w:rPr>
      </w:pPr>
      <w:r w:rsidRPr="009C3482">
        <w:rPr>
          <w:b/>
          <w:szCs w:val="22"/>
          <w:lang w:val="sl-SI"/>
        </w:rPr>
        <w:t>Kako in kje injicirati</w:t>
      </w:r>
    </w:p>
    <w:p w14:paraId="3FB2B154" w14:textId="77777777" w:rsidR="00786104" w:rsidRDefault="0056788B" w:rsidP="001B4575">
      <w:pPr>
        <w:rPr>
          <w:szCs w:val="22"/>
          <w:lang w:val="sl-SI"/>
        </w:rPr>
      </w:pPr>
      <w:r w:rsidRPr="009C3482">
        <w:rPr>
          <w:szCs w:val="22"/>
          <w:lang w:val="sl-SI"/>
        </w:rPr>
        <w:t xml:space="preserve">Zdravilo </w:t>
      </w:r>
      <w:r w:rsidR="00786104" w:rsidRPr="009C3482">
        <w:rPr>
          <w:szCs w:val="22"/>
          <w:lang w:val="sl-SI"/>
        </w:rPr>
        <w:t>NovoRapid je namenjen</w:t>
      </w:r>
      <w:r w:rsidRPr="009C3482">
        <w:rPr>
          <w:szCs w:val="22"/>
          <w:lang w:val="sl-SI"/>
        </w:rPr>
        <w:t>o</w:t>
      </w:r>
      <w:r w:rsidR="00786104" w:rsidRPr="009C3482">
        <w:rPr>
          <w:szCs w:val="22"/>
          <w:lang w:val="sl-SI"/>
        </w:rPr>
        <w:t xml:space="preserve"> injiciranj</w:t>
      </w:r>
      <w:r w:rsidR="00A838C9" w:rsidRPr="009C3482">
        <w:rPr>
          <w:szCs w:val="22"/>
          <w:lang w:val="sl-SI"/>
        </w:rPr>
        <w:t>u</w:t>
      </w:r>
      <w:r w:rsidR="00786104" w:rsidRPr="009C3482">
        <w:rPr>
          <w:szCs w:val="22"/>
          <w:lang w:val="sl-SI"/>
        </w:rPr>
        <w:t xml:space="preserve"> pod kožo (subkutan</w:t>
      </w:r>
      <w:r w:rsidR="00A838C9" w:rsidRPr="009C3482">
        <w:rPr>
          <w:szCs w:val="22"/>
          <w:lang w:val="sl-SI"/>
        </w:rPr>
        <w:t>i uporabi</w:t>
      </w:r>
      <w:r w:rsidR="00786104" w:rsidRPr="009C3482">
        <w:rPr>
          <w:szCs w:val="22"/>
          <w:lang w:val="sl-SI"/>
        </w:rPr>
        <w:t>)</w:t>
      </w:r>
      <w:r w:rsidR="00480278" w:rsidRPr="009C3482">
        <w:rPr>
          <w:szCs w:val="22"/>
          <w:lang w:val="sl-SI"/>
        </w:rPr>
        <w:t>.</w:t>
      </w:r>
      <w:r w:rsidR="004924EE" w:rsidRPr="009C3482">
        <w:rPr>
          <w:szCs w:val="22"/>
          <w:lang w:val="sl-SI"/>
        </w:rPr>
        <w:t xml:space="preserve"> </w:t>
      </w:r>
      <w:r w:rsidR="002D1E22" w:rsidRPr="009C3482">
        <w:rPr>
          <w:szCs w:val="22"/>
          <w:lang w:val="sl-SI"/>
        </w:rPr>
        <w:t xml:space="preserve">Insulina si nikoli ne </w:t>
      </w:r>
      <w:r w:rsidR="00480278" w:rsidRPr="009C3482">
        <w:rPr>
          <w:szCs w:val="22"/>
          <w:lang w:val="sl-SI"/>
        </w:rPr>
        <w:t xml:space="preserve">smete </w:t>
      </w:r>
      <w:r w:rsidR="002D1E22" w:rsidRPr="009C3482">
        <w:rPr>
          <w:szCs w:val="22"/>
          <w:lang w:val="sl-SI"/>
        </w:rPr>
        <w:t>injicirat</w:t>
      </w:r>
      <w:r w:rsidR="005155DC" w:rsidRPr="009C3482">
        <w:rPr>
          <w:szCs w:val="22"/>
          <w:lang w:val="sl-SI"/>
        </w:rPr>
        <w:t>i</w:t>
      </w:r>
      <w:r w:rsidR="002D1E22" w:rsidRPr="009C3482">
        <w:rPr>
          <w:szCs w:val="22"/>
          <w:lang w:val="sl-SI"/>
        </w:rPr>
        <w:t xml:space="preserve"> neposredno v veno</w:t>
      </w:r>
      <w:r w:rsidR="00480278" w:rsidRPr="009C3482">
        <w:rPr>
          <w:szCs w:val="22"/>
          <w:lang w:val="sl-SI"/>
        </w:rPr>
        <w:t xml:space="preserve"> (intravensko)</w:t>
      </w:r>
      <w:r w:rsidR="002D1E22" w:rsidRPr="009C3482">
        <w:rPr>
          <w:szCs w:val="22"/>
          <w:lang w:val="sl-SI"/>
        </w:rPr>
        <w:t xml:space="preserve"> ali mišico</w:t>
      </w:r>
      <w:r w:rsidR="006F2A91" w:rsidRPr="009C3482">
        <w:rPr>
          <w:szCs w:val="22"/>
          <w:lang w:val="sl-SI"/>
        </w:rPr>
        <w:t xml:space="preserve"> (intramuskularno)</w:t>
      </w:r>
      <w:r w:rsidR="002D1E22" w:rsidRPr="009C3482">
        <w:rPr>
          <w:szCs w:val="22"/>
          <w:lang w:val="sl-SI"/>
        </w:rPr>
        <w:t>.</w:t>
      </w:r>
      <w:r w:rsidR="00480278" w:rsidRPr="009C3482">
        <w:rPr>
          <w:szCs w:val="22"/>
          <w:lang w:val="sl-SI"/>
        </w:rPr>
        <w:t xml:space="preserve"> </w:t>
      </w:r>
      <w:r w:rsidR="00574880" w:rsidRPr="00976352">
        <w:rPr>
          <w:lang w:val="sl-SI"/>
        </w:rPr>
        <w:t xml:space="preserve">Zdravilo </w:t>
      </w:r>
      <w:r w:rsidR="00574880" w:rsidRPr="00005B72">
        <w:rPr>
          <w:noProof w:val="0"/>
          <w:szCs w:val="22"/>
          <w:lang w:val="sl-SI"/>
        </w:rPr>
        <w:t xml:space="preserve">NovoRapid FlexPen </w:t>
      </w:r>
      <w:r w:rsidR="00574880" w:rsidRPr="00976352">
        <w:rPr>
          <w:lang w:val="sl-SI"/>
        </w:rPr>
        <w:t>je primerno samo za injiciranje</w:t>
      </w:r>
      <w:r w:rsidR="00C71BCF" w:rsidRPr="00976352">
        <w:rPr>
          <w:lang w:val="sl-SI"/>
        </w:rPr>
        <w:t xml:space="preserve"> </w:t>
      </w:r>
      <w:r w:rsidR="00574880" w:rsidRPr="00976352">
        <w:rPr>
          <w:lang w:val="sl-SI"/>
        </w:rPr>
        <w:t>pod kožo. Pogovorite se z zdravnikom, če si morate insulin injicirati na drug način.</w:t>
      </w:r>
    </w:p>
    <w:p w14:paraId="4549B0EB" w14:textId="77777777" w:rsidR="00FA4A0F" w:rsidRPr="009C3482" w:rsidRDefault="00FA4A0F" w:rsidP="001B4575">
      <w:pPr>
        <w:rPr>
          <w:szCs w:val="22"/>
          <w:lang w:val="sl-SI"/>
        </w:rPr>
      </w:pPr>
    </w:p>
    <w:p w14:paraId="3714F333" w14:textId="77777777" w:rsidR="00786104" w:rsidRPr="009C3482" w:rsidRDefault="00786104" w:rsidP="001B4575">
      <w:pPr>
        <w:rPr>
          <w:szCs w:val="22"/>
          <w:lang w:val="sl-SI"/>
        </w:rPr>
      </w:pPr>
      <w:r w:rsidRPr="009C3482">
        <w:rPr>
          <w:szCs w:val="22"/>
          <w:lang w:val="sl-SI"/>
        </w:rPr>
        <w:t>Mest</w:t>
      </w:r>
      <w:r w:rsidR="00480278" w:rsidRPr="009C3482">
        <w:rPr>
          <w:szCs w:val="22"/>
          <w:lang w:val="sl-SI"/>
        </w:rPr>
        <w:t>o</w:t>
      </w:r>
      <w:r w:rsidRPr="009C3482">
        <w:rPr>
          <w:szCs w:val="22"/>
          <w:lang w:val="sl-SI"/>
        </w:rPr>
        <w:t xml:space="preserve"> injiciranj</w:t>
      </w:r>
      <w:r w:rsidR="00480278" w:rsidRPr="009C3482">
        <w:rPr>
          <w:szCs w:val="22"/>
          <w:lang w:val="sl-SI"/>
        </w:rPr>
        <w:t>a</w:t>
      </w:r>
      <w:r w:rsidR="00F20D80" w:rsidRPr="009C3482">
        <w:rPr>
          <w:snapToGrid w:val="0"/>
          <w:szCs w:val="22"/>
          <w:lang w:val="sl-SI"/>
        </w:rPr>
        <w:t xml:space="preserve"> </w:t>
      </w:r>
      <w:r w:rsidR="00480278" w:rsidRPr="009C3482">
        <w:rPr>
          <w:szCs w:val="22"/>
          <w:lang w:val="sl-SI"/>
        </w:rPr>
        <w:t>na</w:t>
      </w:r>
      <w:r w:rsidR="0015009E" w:rsidRPr="009C3482">
        <w:rPr>
          <w:szCs w:val="22"/>
          <w:lang w:val="sl-SI"/>
        </w:rPr>
        <w:t xml:space="preserve"> posameznem p</w:t>
      </w:r>
      <w:r w:rsidR="00480278" w:rsidRPr="009C3482">
        <w:rPr>
          <w:szCs w:val="22"/>
          <w:lang w:val="sl-SI"/>
        </w:rPr>
        <w:t>odročju kože, ki ga uporabljate,</w:t>
      </w:r>
      <w:r w:rsidRPr="009C3482">
        <w:rPr>
          <w:szCs w:val="22"/>
          <w:lang w:val="sl-SI"/>
        </w:rPr>
        <w:t xml:space="preserve"> menjajte</w:t>
      </w:r>
      <w:r w:rsidR="00480278" w:rsidRPr="009C3482">
        <w:rPr>
          <w:szCs w:val="22"/>
          <w:lang w:val="sl-SI"/>
        </w:rPr>
        <w:t xml:space="preserve"> pri vsakem injiciranju.</w:t>
      </w:r>
      <w:r w:rsidRPr="009C3482">
        <w:rPr>
          <w:szCs w:val="22"/>
          <w:lang w:val="sl-SI"/>
        </w:rPr>
        <w:t xml:space="preserve"> </w:t>
      </w:r>
      <w:r w:rsidR="00480278" w:rsidRPr="009C3482">
        <w:rPr>
          <w:szCs w:val="22"/>
          <w:lang w:val="sl-SI"/>
        </w:rPr>
        <w:t xml:space="preserve">To lahko zmanjša tveganje za </w:t>
      </w:r>
      <w:r w:rsidRPr="009C3482">
        <w:rPr>
          <w:szCs w:val="22"/>
          <w:lang w:val="sl-SI"/>
        </w:rPr>
        <w:t>nastanek zatrdlin</w:t>
      </w:r>
      <w:r w:rsidR="00480278" w:rsidRPr="009C3482">
        <w:rPr>
          <w:szCs w:val="22"/>
          <w:lang w:val="sl-SI"/>
        </w:rPr>
        <w:t xml:space="preserve"> ali ugreznjenosti kože</w:t>
      </w:r>
      <w:r w:rsidRPr="009C3482">
        <w:rPr>
          <w:szCs w:val="22"/>
          <w:lang w:val="sl-SI"/>
        </w:rPr>
        <w:t xml:space="preserve"> (glejte poglavje </w:t>
      </w:r>
      <w:r w:rsidR="004924EE" w:rsidRPr="009C3482">
        <w:rPr>
          <w:szCs w:val="22"/>
          <w:lang w:val="sl-SI"/>
        </w:rPr>
        <w:t>4</w:t>
      </w:r>
      <w:r w:rsidR="00480278" w:rsidRPr="009C3482">
        <w:rPr>
          <w:szCs w:val="22"/>
          <w:lang w:val="sl-SI"/>
        </w:rPr>
        <w:t>,</w:t>
      </w:r>
      <w:r w:rsidRPr="009C3482">
        <w:rPr>
          <w:szCs w:val="22"/>
          <w:lang w:val="sl-SI"/>
        </w:rPr>
        <w:t xml:space="preserve"> Možni neželeni učinki). Najprimernejša mesta za injiciranje so: sprednji del trebuha, </w:t>
      </w:r>
      <w:r w:rsidR="004924EE" w:rsidRPr="009C3482">
        <w:rPr>
          <w:szCs w:val="22"/>
          <w:lang w:val="sl-SI"/>
        </w:rPr>
        <w:t>nadlakti in</w:t>
      </w:r>
      <w:r w:rsidRPr="009C3482">
        <w:rPr>
          <w:szCs w:val="22"/>
          <w:lang w:val="sl-SI"/>
        </w:rPr>
        <w:t xml:space="preserve"> sprednji del stegen</w:t>
      </w:r>
      <w:r w:rsidR="004924EE" w:rsidRPr="009C3482">
        <w:rPr>
          <w:szCs w:val="22"/>
          <w:lang w:val="sl-SI"/>
        </w:rPr>
        <w:t xml:space="preserve">. </w:t>
      </w:r>
      <w:r w:rsidR="00480278" w:rsidRPr="009C3482">
        <w:rPr>
          <w:szCs w:val="22"/>
          <w:lang w:val="sl-SI"/>
        </w:rPr>
        <w:t xml:space="preserve">Insulin bo začel delovati hitreje, če si ga injicirate v </w:t>
      </w:r>
      <w:r w:rsidR="00C71BCF">
        <w:rPr>
          <w:szCs w:val="22"/>
          <w:lang w:val="sl-SI"/>
        </w:rPr>
        <w:t xml:space="preserve">sprednji del </w:t>
      </w:r>
      <w:r w:rsidR="00480278" w:rsidRPr="009C3482">
        <w:rPr>
          <w:szCs w:val="22"/>
          <w:lang w:val="sl-SI"/>
        </w:rPr>
        <w:t>trebuh</w:t>
      </w:r>
      <w:r w:rsidR="00C71BCF">
        <w:rPr>
          <w:szCs w:val="22"/>
          <w:lang w:val="sl-SI"/>
        </w:rPr>
        <w:t>a</w:t>
      </w:r>
      <w:r w:rsidR="00480278" w:rsidRPr="009C3482">
        <w:rPr>
          <w:szCs w:val="22"/>
          <w:lang w:val="sl-SI"/>
        </w:rPr>
        <w:t xml:space="preserve">. </w:t>
      </w:r>
      <w:r w:rsidR="006C7A84" w:rsidRPr="009C3482">
        <w:rPr>
          <w:szCs w:val="22"/>
          <w:lang w:val="sl-SI"/>
        </w:rPr>
        <w:t>Redno si morate meriti sladkor v krvi.</w:t>
      </w:r>
    </w:p>
    <w:p w14:paraId="39C2BE79" w14:textId="77777777" w:rsidR="00786104" w:rsidRPr="009C3482" w:rsidRDefault="00786104" w:rsidP="001B4575">
      <w:pPr>
        <w:rPr>
          <w:szCs w:val="22"/>
          <w:lang w:val="sl-SI"/>
        </w:rPr>
      </w:pPr>
    </w:p>
    <w:p w14:paraId="7F1204B7" w14:textId="77777777" w:rsidR="00480278" w:rsidRPr="009C3482" w:rsidRDefault="00480278" w:rsidP="00480278">
      <w:pPr>
        <w:numPr>
          <w:ilvl w:val="12"/>
          <w:numId w:val="0"/>
        </w:numPr>
        <w:rPr>
          <w:bCs/>
          <w:szCs w:val="22"/>
          <w:lang w:val="sl-SI"/>
        </w:rPr>
      </w:pPr>
      <w:r w:rsidRPr="009C3482">
        <w:rPr>
          <w:b/>
          <w:bCs/>
          <w:szCs w:val="22"/>
          <w:lang w:val="sl-SI"/>
        </w:rPr>
        <w:t>Ravnanje z injekcijskim peresnikom NovoRapid FlexPen</w:t>
      </w:r>
    </w:p>
    <w:p w14:paraId="714BDBBC" w14:textId="77777777" w:rsidR="00480278" w:rsidRPr="009C3482" w:rsidRDefault="00480278" w:rsidP="00480278">
      <w:pPr>
        <w:numPr>
          <w:ilvl w:val="12"/>
          <w:numId w:val="0"/>
        </w:numPr>
        <w:rPr>
          <w:szCs w:val="22"/>
          <w:lang w:val="sl-SI"/>
        </w:rPr>
      </w:pPr>
      <w:r w:rsidRPr="009C3482">
        <w:rPr>
          <w:szCs w:val="22"/>
          <w:lang w:val="sl-SI"/>
        </w:rPr>
        <w:t>NovoRapid FlexPen je barvno-kodiran napolnjen injekcijski peresnik za enkratno uporabo, ki vsebuje insulin aspart.</w:t>
      </w:r>
    </w:p>
    <w:p w14:paraId="0639B3DC" w14:textId="77777777" w:rsidR="00480278" w:rsidRPr="009C3482" w:rsidRDefault="00480278" w:rsidP="00480278">
      <w:pPr>
        <w:numPr>
          <w:ilvl w:val="12"/>
          <w:numId w:val="0"/>
        </w:numPr>
        <w:rPr>
          <w:szCs w:val="22"/>
          <w:lang w:val="sl-SI"/>
        </w:rPr>
      </w:pPr>
    </w:p>
    <w:p w14:paraId="6EB5BC6F" w14:textId="77777777" w:rsidR="00480278" w:rsidRPr="009C3482" w:rsidRDefault="00480278" w:rsidP="00480278">
      <w:pPr>
        <w:rPr>
          <w:bCs/>
          <w:szCs w:val="22"/>
          <w:lang w:val="sl-SI"/>
        </w:rPr>
      </w:pPr>
      <w:r w:rsidRPr="009C3482">
        <w:rPr>
          <w:bCs/>
          <w:szCs w:val="22"/>
          <w:lang w:val="sl-SI"/>
        </w:rPr>
        <w:t>Natančno preberite navodila za uporabo injekcijskega peresnika NovoRapid FlexPen, ki jih vključuje to navodilo za uporabo. Injekcijski peresnik morate uporabljati, kot je opisano v navodilih za uporabo</w:t>
      </w:r>
      <w:r w:rsidR="005D0761" w:rsidRPr="005D0761">
        <w:rPr>
          <w:bCs/>
          <w:szCs w:val="22"/>
          <w:lang w:val="sl-SI"/>
        </w:rPr>
        <w:t xml:space="preserve"> </w:t>
      </w:r>
      <w:r w:rsidR="005D0761" w:rsidRPr="009C3482">
        <w:rPr>
          <w:bCs/>
          <w:szCs w:val="22"/>
          <w:lang w:val="sl-SI"/>
        </w:rPr>
        <w:t>injekcijskega peresnika NovoRapid FlexPen</w:t>
      </w:r>
      <w:r w:rsidRPr="009C3482">
        <w:rPr>
          <w:bCs/>
          <w:szCs w:val="22"/>
          <w:lang w:val="sl-SI"/>
        </w:rPr>
        <w:t>.</w:t>
      </w:r>
    </w:p>
    <w:p w14:paraId="4D0AF365" w14:textId="77777777" w:rsidR="00480278" w:rsidRPr="009C3482" w:rsidRDefault="00480278" w:rsidP="00480278">
      <w:pPr>
        <w:rPr>
          <w:bCs/>
          <w:szCs w:val="22"/>
          <w:lang w:val="sl-SI"/>
        </w:rPr>
      </w:pPr>
    </w:p>
    <w:p w14:paraId="38285A4F" w14:textId="77777777" w:rsidR="00480278" w:rsidRPr="009C3482" w:rsidRDefault="00480278" w:rsidP="00480278">
      <w:pPr>
        <w:tabs>
          <w:tab w:val="left" w:pos="284"/>
        </w:tabs>
        <w:rPr>
          <w:szCs w:val="22"/>
          <w:lang w:val="sl-SI"/>
        </w:rPr>
      </w:pPr>
      <w:r w:rsidRPr="009C3482">
        <w:rPr>
          <w:szCs w:val="22"/>
          <w:lang w:val="sl-SI"/>
        </w:rPr>
        <w:t>Preden si injicirate insulin, se prepričajte, da uporabljate pravi injekcijski peresnik.</w:t>
      </w:r>
    </w:p>
    <w:p w14:paraId="7F1D62C2" w14:textId="77777777" w:rsidR="00480278" w:rsidRPr="009C3482" w:rsidRDefault="00480278" w:rsidP="00480278">
      <w:pPr>
        <w:tabs>
          <w:tab w:val="left" w:pos="284"/>
        </w:tabs>
        <w:rPr>
          <w:iCs/>
          <w:szCs w:val="22"/>
          <w:lang w:val="sl-SI"/>
        </w:rPr>
      </w:pPr>
    </w:p>
    <w:p w14:paraId="2562B96B" w14:textId="77777777" w:rsidR="006F2A91" w:rsidRPr="009C3482" w:rsidRDefault="00943B5C" w:rsidP="006F2A91">
      <w:pPr>
        <w:tabs>
          <w:tab w:val="left" w:pos="284"/>
        </w:tabs>
        <w:rPr>
          <w:iCs/>
          <w:szCs w:val="22"/>
          <w:lang w:val="sl-SI"/>
        </w:rPr>
      </w:pPr>
      <w:r w:rsidRPr="009C3482">
        <w:rPr>
          <w:b/>
          <w:iCs/>
          <w:szCs w:val="22"/>
          <w:lang w:val="sl-SI"/>
        </w:rPr>
        <w:t>Če ste uporabili večji odmerek insulina, kot bi smeli</w:t>
      </w:r>
    </w:p>
    <w:p w14:paraId="57700AF9" w14:textId="77777777" w:rsidR="006F2A91" w:rsidRPr="009C3482" w:rsidRDefault="00943B5C" w:rsidP="006F2A91">
      <w:pPr>
        <w:numPr>
          <w:ilvl w:val="12"/>
          <w:numId w:val="0"/>
        </w:numPr>
        <w:rPr>
          <w:iCs/>
          <w:szCs w:val="22"/>
          <w:lang w:val="sl-SI"/>
        </w:rPr>
      </w:pPr>
      <w:r w:rsidRPr="009C3482">
        <w:rPr>
          <w:iCs/>
          <w:szCs w:val="22"/>
          <w:lang w:val="sl-SI"/>
        </w:rPr>
        <w:t xml:space="preserve">Če ste </w:t>
      </w:r>
      <w:r w:rsidR="009A6B22" w:rsidRPr="009C3482">
        <w:rPr>
          <w:iCs/>
          <w:szCs w:val="22"/>
          <w:lang w:val="sl-SI"/>
        </w:rPr>
        <w:t>si injicirali</w:t>
      </w:r>
      <w:r w:rsidRPr="009C3482">
        <w:rPr>
          <w:iCs/>
          <w:szCs w:val="22"/>
          <w:lang w:val="sl-SI"/>
        </w:rPr>
        <w:t xml:space="preserve"> preve</w:t>
      </w:r>
      <w:r w:rsidR="009A6B22" w:rsidRPr="009C3482">
        <w:rPr>
          <w:iCs/>
          <w:szCs w:val="22"/>
          <w:lang w:val="sl-SI"/>
        </w:rPr>
        <w:t>č</w:t>
      </w:r>
      <w:r w:rsidRPr="009C3482">
        <w:rPr>
          <w:iCs/>
          <w:szCs w:val="22"/>
          <w:lang w:val="sl-SI"/>
        </w:rPr>
        <w:t xml:space="preserve"> insulina, se vam </w:t>
      </w:r>
      <w:r w:rsidR="00C5176D" w:rsidRPr="009C3482">
        <w:rPr>
          <w:iCs/>
          <w:szCs w:val="22"/>
          <w:lang w:val="sl-SI"/>
        </w:rPr>
        <w:t xml:space="preserve">lahko </w:t>
      </w:r>
      <w:r w:rsidRPr="009C3482">
        <w:rPr>
          <w:iCs/>
          <w:szCs w:val="22"/>
          <w:lang w:val="sl-SI"/>
        </w:rPr>
        <w:t>krvni sladkor preveč zniža (hipoglikemija)</w:t>
      </w:r>
      <w:r w:rsidR="00480278" w:rsidRPr="009C3482">
        <w:rPr>
          <w:iCs/>
          <w:szCs w:val="22"/>
          <w:lang w:val="sl-SI"/>
        </w:rPr>
        <w:t>.</w:t>
      </w:r>
      <w:r w:rsidRPr="009C3482">
        <w:rPr>
          <w:iCs/>
          <w:szCs w:val="22"/>
          <w:lang w:val="sl-SI"/>
        </w:rPr>
        <w:t xml:space="preserve"> </w:t>
      </w:r>
      <w:r w:rsidR="00480278" w:rsidRPr="009C3482">
        <w:rPr>
          <w:iCs/>
          <w:szCs w:val="22"/>
          <w:lang w:val="sl-SI"/>
        </w:rPr>
        <w:t>Glejte</w:t>
      </w:r>
      <w:r w:rsidR="003C43A3" w:rsidRPr="009C3482">
        <w:rPr>
          <w:iCs/>
          <w:szCs w:val="22"/>
          <w:lang w:val="sl-SI"/>
        </w:rPr>
        <w:t xml:space="preserve"> </w:t>
      </w:r>
      <w:r w:rsidR="003C43A3" w:rsidRPr="009C3482">
        <w:rPr>
          <w:szCs w:val="22"/>
          <w:lang w:val="sl-SI"/>
        </w:rPr>
        <w:t>poglavje 4,</w:t>
      </w:r>
      <w:r w:rsidR="00480278" w:rsidRPr="009C3482">
        <w:rPr>
          <w:iCs/>
          <w:szCs w:val="22"/>
          <w:lang w:val="sl-SI"/>
        </w:rPr>
        <w:t xml:space="preserve"> podpoglavje a) Povzetek resnih in zelo pogostih neželenih učinkov.</w:t>
      </w:r>
    </w:p>
    <w:p w14:paraId="0061C8C7" w14:textId="77777777" w:rsidR="006F2A91" w:rsidRPr="009C3482" w:rsidRDefault="006F2A91" w:rsidP="006F2A91">
      <w:pPr>
        <w:tabs>
          <w:tab w:val="left" w:pos="284"/>
        </w:tabs>
        <w:rPr>
          <w:szCs w:val="22"/>
          <w:lang w:val="sl-SI"/>
        </w:rPr>
      </w:pPr>
    </w:p>
    <w:p w14:paraId="4260375C" w14:textId="77777777" w:rsidR="00C5176D" w:rsidRPr="009C3482" w:rsidRDefault="00C5176D" w:rsidP="00C5176D">
      <w:pPr>
        <w:tabs>
          <w:tab w:val="left" w:pos="284"/>
        </w:tabs>
        <w:rPr>
          <w:iCs/>
          <w:szCs w:val="22"/>
          <w:lang w:val="sl-SI"/>
        </w:rPr>
      </w:pPr>
      <w:r w:rsidRPr="009C3482">
        <w:rPr>
          <w:b/>
          <w:iCs/>
          <w:szCs w:val="22"/>
          <w:lang w:val="sl-SI"/>
        </w:rPr>
        <w:t>Če ste pozabili uporabiti insulin</w:t>
      </w:r>
    </w:p>
    <w:p w14:paraId="00389FB1" w14:textId="77777777" w:rsidR="006F2A91" w:rsidRPr="009C3482" w:rsidRDefault="00C5176D" w:rsidP="006F2A91">
      <w:pPr>
        <w:tabs>
          <w:tab w:val="left" w:pos="284"/>
        </w:tabs>
        <w:rPr>
          <w:szCs w:val="22"/>
          <w:lang w:val="sl-SI"/>
        </w:rPr>
      </w:pPr>
      <w:r w:rsidRPr="009C3482">
        <w:rPr>
          <w:iCs/>
          <w:szCs w:val="22"/>
          <w:lang w:val="sl-SI"/>
        </w:rPr>
        <w:t xml:space="preserve">Če ste </w:t>
      </w:r>
      <w:r w:rsidR="009A6B22" w:rsidRPr="009C3482">
        <w:rPr>
          <w:iCs/>
          <w:szCs w:val="22"/>
          <w:lang w:val="sl-SI"/>
        </w:rPr>
        <w:t xml:space="preserve">si </w:t>
      </w:r>
      <w:r w:rsidRPr="009C3482">
        <w:rPr>
          <w:iCs/>
          <w:szCs w:val="22"/>
          <w:lang w:val="sl-SI"/>
        </w:rPr>
        <w:t xml:space="preserve">pozabili </w:t>
      </w:r>
      <w:r w:rsidR="009A6B22" w:rsidRPr="009C3482">
        <w:rPr>
          <w:iCs/>
          <w:szCs w:val="22"/>
          <w:lang w:val="sl-SI"/>
        </w:rPr>
        <w:t>injicirati</w:t>
      </w:r>
      <w:r w:rsidRPr="009C3482">
        <w:rPr>
          <w:iCs/>
          <w:szCs w:val="22"/>
          <w:lang w:val="sl-SI"/>
        </w:rPr>
        <w:t xml:space="preserve"> insulin, se vam lahko krvni sladkor preveč zviša (</w:t>
      </w:r>
      <w:r w:rsidR="00A25862" w:rsidRPr="009C3482">
        <w:rPr>
          <w:iCs/>
          <w:szCs w:val="22"/>
          <w:lang w:val="sl-SI"/>
        </w:rPr>
        <w:t>hiperglikemija</w:t>
      </w:r>
      <w:r w:rsidRPr="009C3482">
        <w:rPr>
          <w:iCs/>
          <w:szCs w:val="22"/>
          <w:lang w:val="sl-SI"/>
        </w:rPr>
        <w:t>)</w:t>
      </w:r>
      <w:r w:rsidR="00480278" w:rsidRPr="009C3482">
        <w:rPr>
          <w:iCs/>
          <w:szCs w:val="22"/>
          <w:lang w:val="sl-SI"/>
        </w:rPr>
        <w:t xml:space="preserve">. Glejte </w:t>
      </w:r>
      <w:r w:rsidR="003C43A3" w:rsidRPr="009C3482">
        <w:rPr>
          <w:szCs w:val="22"/>
          <w:lang w:val="sl-SI"/>
        </w:rPr>
        <w:t xml:space="preserve">poglavje 4, </w:t>
      </w:r>
      <w:r w:rsidR="00480278" w:rsidRPr="009C3482">
        <w:rPr>
          <w:iCs/>
          <w:szCs w:val="22"/>
          <w:lang w:val="sl-SI"/>
        </w:rPr>
        <w:t>podpoglavje c) Učinki zaradi sladkorne bolezni.</w:t>
      </w:r>
    </w:p>
    <w:p w14:paraId="1752EDF2" w14:textId="77777777" w:rsidR="006F2A91" w:rsidRPr="009C3482" w:rsidRDefault="006F2A91" w:rsidP="006F2A91">
      <w:pPr>
        <w:tabs>
          <w:tab w:val="left" w:pos="284"/>
        </w:tabs>
        <w:rPr>
          <w:szCs w:val="22"/>
          <w:lang w:val="sl-SI"/>
        </w:rPr>
      </w:pPr>
    </w:p>
    <w:p w14:paraId="637F0992" w14:textId="77777777" w:rsidR="00C5176D" w:rsidRPr="009C3482" w:rsidRDefault="00C5176D" w:rsidP="00C5176D">
      <w:pPr>
        <w:numPr>
          <w:ilvl w:val="12"/>
          <w:numId w:val="0"/>
        </w:numPr>
        <w:rPr>
          <w:szCs w:val="22"/>
          <w:lang w:val="sl-SI"/>
        </w:rPr>
      </w:pPr>
      <w:r w:rsidRPr="009C3482">
        <w:rPr>
          <w:b/>
          <w:szCs w:val="22"/>
          <w:lang w:val="sl-SI"/>
        </w:rPr>
        <w:t>Če ste prenehali uporabljati insulin</w:t>
      </w:r>
    </w:p>
    <w:p w14:paraId="1B9F1823" w14:textId="77777777" w:rsidR="00C5176D" w:rsidRPr="009C3482" w:rsidRDefault="00C5176D" w:rsidP="00C5176D">
      <w:pPr>
        <w:numPr>
          <w:ilvl w:val="12"/>
          <w:numId w:val="0"/>
        </w:numPr>
        <w:rPr>
          <w:szCs w:val="22"/>
          <w:lang w:val="sl-SI"/>
        </w:rPr>
      </w:pPr>
      <w:r w:rsidRPr="009C3482">
        <w:rPr>
          <w:szCs w:val="22"/>
          <w:lang w:val="sl-SI"/>
        </w:rPr>
        <w:t>Ne prenehajte uporabljati insulina, ne da bi se pogovorili z zdravnikom, ki vam bo povedal, kaj je potrebno storiti.</w:t>
      </w:r>
      <w:r w:rsidR="00606B82" w:rsidRPr="009C3482">
        <w:rPr>
          <w:szCs w:val="22"/>
          <w:lang w:val="sl-SI"/>
        </w:rPr>
        <w:t xml:space="preserve"> To lahko vodi v </w:t>
      </w:r>
      <w:r w:rsidR="0071330A" w:rsidRPr="009C3482">
        <w:rPr>
          <w:szCs w:val="22"/>
          <w:lang w:val="sl-SI"/>
        </w:rPr>
        <w:t>zelo visok krvni sladkor</w:t>
      </w:r>
      <w:r w:rsidR="00606B82" w:rsidRPr="009C3482">
        <w:rPr>
          <w:szCs w:val="22"/>
          <w:lang w:val="sl-SI"/>
        </w:rPr>
        <w:t xml:space="preserve"> (</w:t>
      </w:r>
      <w:r w:rsidR="0071330A" w:rsidRPr="009C3482">
        <w:rPr>
          <w:szCs w:val="22"/>
          <w:lang w:val="sl-SI"/>
        </w:rPr>
        <w:t>hudo hiperglikemijo</w:t>
      </w:r>
      <w:r w:rsidR="00606B82" w:rsidRPr="009C3482">
        <w:rPr>
          <w:szCs w:val="22"/>
          <w:lang w:val="sl-SI"/>
        </w:rPr>
        <w:t xml:space="preserve">) in ketoacidozo. </w:t>
      </w:r>
      <w:r w:rsidR="00606B82" w:rsidRPr="009C3482">
        <w:rPr>
          <w:iCs/>
          <w:szCs w:val="22"/>
          <w:lang w:val="sl-SI"/>
        </w:rPr>
        <w:t xml:space="preserve">Glejte </w:t>
      </w:r>
      <w:r w:rsidR="003C43A3" w:rsidRPr="009C3482">
        <w:rPr>
          <w:szCs w:val="22"/>
          <w:lang w:val="sl-SI"/>
        </w:rPr>
        <w:t xml:space="preserve">poglavje 4, </w:t>
      </w:r>
      <w:r w:rsidR="00606B82" w:rsidRPr="009C3482">
        <w:rPr>
          <w:iCs/>
          <w:szCs w:val="22"/>
          <w:lang w:val="sl-SI"/>
        </w:rPr>
        <w:t>podpoglavje c) Učinki zaradi sladkorne bolezni.</w:t>
      </w:r>
    </w:p>
    <w:p w14:paraId="416DCA8F" w14:textId="77777777" w:rsidR="00C5176D" w:rsidRPr="009C3482" w:rsidRDefault="00C5176D" w:rsidP="00C5176D">
      <w:pPr>
        <w:numPr>
          <w:ilvl w:val="12"/>
          <w:numId w:val="0"/>
        </w:numPr>
        <w:rPr>
          <w:szCs w:val="22"/>
          <w:lang w:val="sl-SI"/>
        </w:rPr>
      </w:pPr>
    </w:p>
    <w:p w14:paraId="2C00B39B" w14:textId="77777777" w:rsidR="004924EE" w:rsidRPr="009C3482" w:rsidRDefault="00C5176D" w:rsidP="00C47C0E">
      <w:pPr>
        <w:rPr>
          <w:szCs w:val="22"/>
          <w:lang w:val="sl-SI"/>
        </w:rPr>
      </w:pPr>
      <w:r w:rsidRPr="009C3482">
        <w:rPr>
          <w:szCs w:val="22"/>
          <w:lang w:val="sl-SI"/>
        </w:rPr>
        <w:t>Če imate dodatna vprašanja o uporabi zdravila, se posvetujte s svojim zdravnikom</w:t>
      </w:r>
      <w:r w:rsidR="00606B82" w:rsidRPr="009C3482">
        <w:rPr>
          <w:szCs w:val="22"/>
          <w:lang w:val="sl-SI"/>
        </w:rPr>
        <w:t>, medicinsko sestro</w:t>
      </w:r>
      <w:r w:rsidRPr="009C3482">
        <w:rPr>
          <w:szCs w:val="22"/>
          <w:lang w:val="sl-SI"/>
        </w:rPr>
        <w:t xml:space="preserve"> ali</w:t>
      </w:r>
      <w:r w:rsidR="00606B82" w:rsidRPr="009C3482">
        <w:rPr>
          <w:szCs w:val="22"/>
          <w:lang w:val="sl-SI"/>
        </w:rPr>
        <w:t xml:space="preserve"> </w:t>
      </w:r>
      <w:r w:rsidRPr="009C3482">
        <w:rPr>
          <w:szCs w:val="22"/>
          <w:lang w:val="sl-SI"/>
        </w:rPr>
        <w:t>farmacevtom</w:t>
      </w:r>
      <w:r w:rsidR="0071330A" w:rsidRPr="009C3482">
        <w:rPr>
          <w:szCs w:val="22"/>
          <w:lang w:val="sl-SI"/>
        </w:rPr>
        <w:t>.</w:t>
      </w:r>
    </w:p>
    <w:p w14:paraId="31F70B1D" w14:textId="77777777" w:rsidR="00786104" w:rsidRPr="009C3482" w:rsidRDefault="00786104" w:rsidP="001B4575">
      <w:pPr>
        <w:rPr>
          <w:szCs w:val="22"/>
          <w:lang w:val="sl-SI"/>
        </w:rPr>
      </w:pPr>
    </w:p>
    <w:p w14:paraId="6D722E26" w14:textId="77777777" w:rsidR="00786104" w:rsidRPr="009C3482" w:rsidRDefault="00786104" w:rsidP="001B4575">
      <w:pPr>
        <w:rPr>
          <w:szCs w:val="22"/>
          <w:lang w:val="sl-SI"/>
        </w:rPr>
      </w:pPr>
    </w:p>
    <w:p w14:paraId="5061671B" w14:textId="77777777" w:rsidR="00786104" w:rsidRPr="009C3482" w:rsidRDefault="00D73397" w:rsidP="001F12E4">
      <w:pPr>
        <w:ind w:left="567" w:hanging="567"/>
        <w:rPr>
          <w:szCs w:val="22"/>
          <w:lang w:val="sl-SI"/>
        </w:rPr>
      </w:pPr>
      <w:r w:rsidRPr="009C3482">
        <w:rPr>
          <w:b/>
          <w:bCs/>
          <w:szCs w:val="22"/>
          <w:lang w:val="sl-SI"/>
        </w:rPr>
        <w:t>4.</w:t>
      </w:r>
      <w:r w:rsidRPr="009C3482">
        <w:rPr>
          <w:b/>
          <w:bCs/>
          <w:szCs w:val="22"/>
          <w:lang w:val="sl-SI"/>
        </w:rPr>
        <w:tab/>
      </w:r>
      <w:r w:rsidR="004924EE" w:rsidRPr="009C3482">
        <w:rPr>
          <w:b/>
          <w:bCs/>
          <w:szCs w:val="22"/>
          <w:lang w:val="sl-SI"/>
        </w:rPr>
        <w:t>M</w:t>
      </w:r>
      <w:r w:rsidR="00606B82" w:rsidRPr="009C3482">
        <w:rPr>
          <w:b/>
          <w:bCs/>
          <w:szCs w:val="22"/>
          <w:lang w:val="sl-SI"/>
        </w:rPr>
        <w:t>ožni neželeni učinki</w:t>
      </w:r>
    </w:p>
    <w:p w14:paraId="43BD6806" w14:textId="77777777" w:rsidR="00786104" w:rsidRPr="009C3482" w:rsidRDefault="00786104" w:rsidP="001B4575">
      <w:pPr>
        <w:tabs>
          <w:tab w:val="left" w:pos="284"/>
        </w:tabs>
        <w:rPr>
          <w:szCs w:val="22"/>
          <w:lang w:val="sl-SI"/>
        </w:rPr>
      </w:pPr>
    </w:p>
    <w:p w14:paraId="544C99A0" w14:textId="77777777" w:rsidR="004924EE" w:rsidRPr="009C3482" w:rsidRDefault="004924EE" w:rsidP="004924EE">
      <w:pPr>
        <w:tabs>
          <w:tab w:val="left" w:pos="284"/>
        </w:tabs>
        <w:rPr>
          <w:szCs w:val="22"/>
          <w:lang w:val="sl-SI"/>
        </w:rPr>
      </w:pPr>
      <w:r w:rsidRPr="009C3482">
        <w:rPr>
          <w:szCs w:val="22"/>
          <w:lang w:val="sl-SI"/>
        </w:rPr>
        <w:t xml:space="preserve">Kot vsa zdravila ima lahko tudi </w:t>
      </w:r>
      <w:r w:rsidR="00606B82" w:rsidRPr="009C3482">
        <w:rPr>
          <w:szCs w:val="22"/>
          <w:lang w:val="sl-SI"/>
        </w:rPr>
        <w:t xml:space="preserve">to </w:t>
      </w:r>
      <w:r w:rsidR="001D7E37" w:rsidRPr="009C3482">
        <w:rPr>
          <w:szCs w:val="22"/>
          <w:lang w:val="sl-SI"/>
        </w:rPr>
        <w:t xml:space="preserve">zdravilo </w:t>
      </w:r>
      <w:r w:rsidRPr="009C3482">
        <w:rPr>
          <w:szCs w:val="22"/>
          <w:lang w:val="sl-SI"/>
        </w:rPr>
        <w:t>neželene učinke, ki pa se ne pojavijo pri vseh bolnikih.</w:t>
      </w:r>
    </w:p>
    <w:p w14:paraId="19AE7B19" w14:textId="77777777" w:rsidR="006F2A91" w:rsidRPr="009C3482" w:rsidRDefault="006F2A91" w:rsidP="004924EE">
      <w:pPr>
        <w:tabs>
          <w:tab w:val="left" w:pos="284"/>
        </w:tabs>
        <w:rPr>
          <w:szCs w:val="22"/>
          <w:lang w:val="sl-SI"/>
        </w:rPr>
      </w:pPr>
    </w:p>
    <w:p w14:paraId="55B53E1B" w14:textId="77777777" w:rsidR="00606B82" w:rsidRPr="009C3482" w:rsidRDefault="00A25862" w:rsidP="00606B82">
      <w:pPr>
        <w:rPr>
          <w:b/>
          <w:szCs w:val="22"/>
          <w:lang w:val="sl-SI"/>
        </w:rPr>
      </w:pPr>
      <w:r w:rsidRPr="009C3482">
        <w:rPr>
          <w:b/>
          <w:szCs w:val="22"/>
          <w:lang w:val="sl-SI"/>
        </w:rPr>
        <w:t xml:space="preserve">a) </w:t>
      </w:r>
      <w:r w:rsidR="00606B82" w:rsidRPr="009C3482">
        <w:rPr>
          <w:b/>
          <w:szCs w:val="22"/>
          <w:lang w:val="sl-SI"/>
        </w:rPr>
        <w:t xml:space="preserve">Povzetek resnih in zelo pogostih neželenih učinkov </w:t>
      </w:r>
    </w:p>
    <w:p w14:paraId="251C6B5A" w14:textId="77777777" w:rsidR="00606B82" w:rsidRPr="009C3482" w:rsidRDefault="00606B82" w:rsidP="00606B82">
      <w:pPr>
        <w:rPr>
          <w:szCs w:val="22"/>
          <w:lang w:val="sl-SI"/>
        </w:rPr>
      </w:pPr>
    </w:p>
    <w:p w14:paraId="4E4F117E" w14:textId="77777777" w:rsidR="00606B82" w:rsidRPr="009C3482" w:rsidRDefault="00606B82" w:rsidP="00606B82">
      <w:pPr>
        <w:rPr>
          <w:szCs w:val="22"/>
          <w:lang w:val="sl-SI"/>
        </w:rPr>
      </w:pPr>
      <w:r w:rsidRPr="009C3482">
        <w:rPr>
          <w:b/>
          <w:szCs w:val="22"/>
          <w:lang w:val="sl-SI"/>
        </w:rPr>
        <w:t>Nizek krvni sladkor (hipoglikemija)</w:t>
      </w:r>
      <w:r w:rsidRPr="009C3482">
        <w:rPr>
          <w:szCs w:val="22"/>
          <w:lang w:val="sl-SI"/>
        </w:rPr>
        <w:t xml:space="preserve"> je zelo pogost neželen</w:t>
      </w:r>
      <w:r w:rsidR="000422C4" w:rsidRPr="009C3482">
        <w:rPr>
          <w:szCs w:val="22"/>
          <w:lang w:val="sl-SI"/>
        </w:rPr>
        <w:t>i</w:t>
      </w:r>
      <w:r w:rsidRPr="009C3482">
        <w:rPr>
          <w:szCs w:val="22"/>
          <w:lang w:val="sl-SI"/>
        </w:rPr>
        <w:t xml:space="preserve"> učinek. Pojavi se lahko pri več kot 1 od 10 bolnikov.</w:t>
      </w:r>
    </w:p>
    <w:p w14:paraId="4A5EF8A6" w14:textId="77777777" w:rsidR="00606B82" w:rsidRPr="009C3482" w:rsidRDefault="00606B82" w:rsidP="00606B82">
      <w:pPr>
        <w:rPr>
          <w:szCs w:val="22"/>
          <w:lang w:val="sl-SI"/>
        </w:rPr>
      </w:pPr>
    </w:p>
    <w:p w14:paraId="3875C508" w14:textId="77777777" w:rsidR="00606B82" w:rsidRPr="009C3482" w:rsidRDefault="00606B82" w:rsidP="00606B82">
      <w:pPr>
        <w:rPr>
          <w:szCs w:val="22"/>
          <w:u w:val="single"/>
          <w:lang w:val="sl-SI"/>
        </w:rPr>
      </w:pPr>
      <w:r w:rsidRPr="009C3482">
        <w:rPr>
          <w:szCs w:val="22"/>
          <w:u w:val="single"/>
          <w:lang w:val="sl-SI"/>
        </w:rPr>
        <w:t>Nizek krvni sladkor se lahko pojavi</w:t>
      </w:r>
      <w:r w:rsidR="001B31A2">
        <w:rPr>
          <w:szCs w:val="22"/>
          <w:u w:val="single"/>
          <w:lang w:val="sl-SI"/>
        </w:rPr>
        <w:t>, če</w:t>
      </w:r>
      <w:r w:rsidRPr="009C3482">
        <w:rPr>
          <w:szCs w:val="22"/>
          <w:u w:val="single"/>
          <w:lang w:val="sl-SI"/>
        </w:rPr>
        <w:t>:</w:t>
      </w:r>
    </w:p>
    <w:p w14:paraId="19149DBF" w14:textId="77777777" w:rsidR="00606B82" w:rsidRPr="009C3482" w:rsidRDefault="00606B82" w:rsidP="00606B82">
      <w:pPr>
        <w:rPr>
          <w:szCs w:val="22"/>
          <w:lang w:val="sl-SI"/>
        </w:rPr>
      </w:pPr>
      <w:r w:rsidRPr="009C3482">
        <w:rPr>
          <w:szCs w:val="22"/>
          <w:lang w:val="sl-SI"/>
        </w:rPr>
        <w:t>•</w:t>
      </w:r>
      <w:r w:rsidRPr="009C3482">
        <w:rPr>
          <w:szCs w:val="22"/>
          <w:lang w:val="sl-SI"/>
        </w:rPr>
        <w:tab/>
        <w:t>si injicirate preveč insulina,</w:t>
      </w:r>
    </w:p>
    <w:p w14:paraId="46F47A0F" w14:textId="77777777" w:rsidR="00606B82" w:rsidRPr="009C3482" w:rsidRDefault="00606B82" w:rsidP="00606B82">
      <w:pPr>
        <w:rPr>
          <w:szCs w:val="22"/>
          <w:lang w:val="sl-SI"/>
        </w:rPr>
      </w:pPr>
      <w:r w:rsidRPr="009C3482">
        <w:rPr>
          <w:szCs w:val="22"/>
          <w:lang w:val="sl-SI"/>
        </w:rPr>
        <w:t>•</w:t>
      </w:r>
      <w:r w:rsidRPr="009C3482">
        <w:rPr>
          <w:szCs w:val="22"/>
          <w:lang w:val="sl-SI"/>
        </w:rPr>
        <w:tab/>
        <w:t>premalo jeste ali izpustite obrok,</w:t>
      </w:r>
    </w:p>
    <w:p w14:paraId="2BFB6AD7" w14:textId="77777777" w:rsidR="00606B82" w:rsidRPr="009C3482" w:rsidRDefault="00606B82" w:rsidP="00606B82">
      <w:pPr>
        <w:rPr>
          <w:szCs w:val="22"/>
          <w:lang w:val="sl-SI"/>
        </w:rPr>
      </w:pPr>
      <w:r w:rsidRPr="009C3482">
        <w:rPr>
          <w:szCs w:val="22"/>
          <w:lang w:val="sl-SI"/>
        </w:rPr>
        <w:t>•</w:t>
      </w:r>
      <w:r w:rsidRPr="009C3482">
        <w:rPr>
          <w:szCs w:val="22"/>
          <w:lang w:val="sl-SI"/>
        </w:rPr>
        <w:tab/>
        <w:t>ste telesno bolj dejavni kot ponavadi,</w:t>
      </w:r>
    </w:p>
    <w:p w14:paraId="673E8854" w14:textId="77777777" w:rsidR="00606B82" w:rsidRPr="009C3482" w:rsidRDefault="00606B82" w:rsidP="00606B82">
      <w:pPr>
        <w:rPr>
          <w:szCs w:val="22"/>
          <w:lang w:val="sl-SI"/>
        </w:rPr>
      </w:pPr>
      <w:r w:rsidRPr="009C3482">
        <w:rPr>
          <w:szCs w:val="22"/>
          <w:lang w:val="sl-SI"/>
        </w:rPr>
        <w:t>•</w:t>
      </w:r>
      <w:r w:rsidRPr="009C3482">
        <w:rPr>
          <w:szCs w:val="22"/>
          <w:lang w:val="sl-SI"/>
        </w:rPr>
        <w:tab/>
        <w:t xml:space="preserve">pijete alkohol (glejte </w:t>
      </w:r>
      <w:r w:rsidR="003C43A3" w:rsidRPr="009C3482">
        <w:rPr>
          <w:szCs w:val="22"/>
          <w:lang w:val="sl-SI"/>
        </w:rPr>
        <w:t xml:space="preserve">poglavje 2, </w:t>
      </w:r>
      <w:r w:rsidRPr="009C3482">
        <w:rPr>
          <w:szCs w:val="22"/>
          <w:lang w:val="sl-SI"/>
        </w:rPr>
        <w:t>podpoglavje Zdravilo NovoRapid skupaj z alkoholom).</w:t>
      </w:r>
    </w:p>
    <w:p w14:paraId="6500F0A1" w14:textId="77777777" w:rsidR="00606B82" w:rsidRPr="009C3482" w:rsidRDefault="00606B82" w:rsidP="00606B82">
      <w:pPr>
        <w:rPr>
          <w:szCs w:val="22"/>
          <w:lang w:val="sl-SI"/>
        </w:rPr>
      </w:pPr>
    </w:p>
    <w:p w14:paraId="701C42D4" w14:textId="77777777" w:rsidR="00606B82" w:rsidRPr="009C3482" w:rsidRDefault="00606B82" w:rsidP="00606B82">
      <w:pPr>
        <w:rPr>
          <w:szCs w:val="22"/>
          <w:lang w:val="sl-SI"/>
        </w:rPr>
      </w:pPr>
      <w:r w:rsidRPr="009C3482">
        <w:rPr>
          <w:szCs w:val="22"/>
          <w:u w:val="single"/>
          <w:lang w:val="sl-SI"/>
        </w:rPr>
        <w:t>Znaki nizkega krvnega sladkorja:</w:t>
      </w:r>
      <w:r w:rsidRPr="009C3482">
        <w:rPr>
          <w:szCs w:val="22"/>
          <w:lang w:val="sl-SI"/>
        </w:rPr>
        <w:t xml:space="preserve"> hladen znoj, hladna in bleda koža, glavobol, hitro bitje srca, siljenje na bruhanje, občutek hude lakote, prehodne spremembe vida, zaspanost, nenavadna utrujenost in šibkost, živčnost ali tresenje, občutek tesnobe, občutek zmedenosti, težave s koncentracijo.</w:t>
      </w:r>
    </w:p>
    <w:p w14:paraId="073C9FE7" w14:textId="77777777" w:rsidR="00606B82" w:rsidRPr="009C3482" w:rsidRDefault="00606B82" w:rsidP="00606B82">
      <w:pPr>
        <w:rPr>
          <w:szCs w:val="22"/>
          <w:lang w:val="sl-SI"/>
        </w:rPr>
      </w:pPr>
    </w:p>
    <w:p w14:paraId="3BCF0F26" w14:textId="77777777" w:rsidR="00606B82" w:rsidRPr="009C3482" w:rsidRDefault="00606B82" w:rsidP="00606B82">
      <w:pPr>
        <w:rPr>
          <w:szCs w:val="22"/>
          <w:lang w:val="sl-SI"/>
        </w:rPr>
      </w:pPr>
      <w:r w:rsidRPr="009C3482">
        <w:rPr>
          <w:szCs w:val="22"/>
          <w:lang w:val="sl-SI"/>
        </w:rPr>
        <w:t>Zelo nizek krvni sladkor lahko povzroči nezavest. Če dolgotrajno in hudo znižanje krvnega sladkorja ni zdravljeno, lahko povzroči (prehodno ali trajno) okvaro možganov in celo smrt. Iz nezavesti se boste zbudili prej, če dobite injekcijo hormona glukagona od osebe, ki ga zna uporabljati. Če dobite glukagon, boste potrebovali glukozo ali sladek prigrizek, takoj ko se zaveste. Če se ne odzovete na zdravljenje z glukagonom, bo potrebno zdravljenje v bolnišnici.</w:t>
      </w:r>
    </w:p>
    <w:p w14:paraId="1185016B" w14:textId="77777777" w:rsidR="00606B82" w:rsidRPr="009C3482" w:rsidRDefault="00606B82" w:rsidP="00606B82">
      <w:pPr>
        <w:rPr>
          <w:szCs w:val="22"/>
          <w:lang w:val="sl-SI"/>
        </w:rPr>
      </w:pPr>
    </w:p>
    <w:p w14:paraId="36942CD4" w14:textId="77777777" w:rsidR="00606B82" w:rsidRPr="009C3482" w:rsidRDefault="00606B82" w:rsidP="00606B82">
      <w:pPr>
        <w:rPr>
          <w:szCs w:val="22"/>
          <w:u w:val="single"/>
          <w:lang w:val="sl-SI"/>
        </w:rPr>
      </w:pPr>
      <w:r w:rsidRPr="009C3482">
        <w:rPr>
          <w:szCs w:val="22"/>
          <w:u w:val="single"/>
          <w:lang w:val="sl-SI"/>
        </w:rPr>
        <w:t>Kaj storiti, če se vam pojavi nizek krvni sladkor</w:t>
      </w:r>
    </w:p>
    <w:p w14:paraId="6D889B60" w14:textId="77777777" w:rsidR="00606B82" w:rsidRPr="009C3482" w:rsidRDefault="00606B82" w:rsidP="00B01711">
      <w:pPr>
        <w:ind w:left="567" w:hanging="567"/>
        <w:rPr>
          <w:szCs w:val="22"/>
          <w:lang w:val="sl-SI"/>
        </w:rPr>
      </w:pPr>
      <w:r w:rsidRPr="009C3482">
        <w:rPr>
          <w:szCs w:val="22"/>
          <w:lang w:val="sl-SI"/>
        </w:rPr>
        <w:t>►</w:t>
      </w:r>
      <w:r w:rsidRPr="009C3482">
        <w:rPr>
          <w:szCs w:val="22"/>
          <w:lang w:val="sl-SI"/>
        </w:rPr>
        <w:tab/>
        <w:t xml:space="preserve">Če se vam pojavi nizek krvni sladkor, zaužijte tablete glukoze ali kakšen drug </w:t>
      </w:r>
      <w:r w:rsidR="000B0A55" w:rsidRPr="009C3482">
        <w:rPr>
          <w:szCs w:val="22"/>
          <w:lang w:val="sl-SI"/>
        </w:rPr>
        <w:t xml:space="preserve">prigrizek, ki vsebuje veliko sladkorja </w:t>
      </w:r>
      <w:r w:rsidRPr="009C3482">
        <w:rPr>
          <w:szCs w:val="22"/>
          <w:lang w:val="sl-SI"/>
        </w:rPr>
        <w:t xml:space="preserve">(npr. bonbone, piškote, sadni sok). Izmerite si krvni sladkor, če je to mogoče, in počivajte. Za vsak primer </w:t>
      </w:r>
      <w:r w:rsidR="00272546">
        <w:rPr>
          <w:szCs w:val="22"/>
          <w:lang w:val="sl-SI"/>
        </w:rPr>
        <w:t xml:space="preserve">imejte </w:t>
      </w:r>
      <w:r w:rsidRPr="009C3482">
        <w:rPr>
          <w:szCs w:val="22"/>
          <w:lang w:val="sl-SI"/>
        </w:rPr>
        <w:t>vedno pri sebi tablete glukoze</w:t>
      </w:r>
      <w:r w:rsidR="00181287" w:rsidRPr="009C3482">
        <w:rPr>
          <w:szCs w:val="22"/>
          <w:lang w:val="sl-SI"/>
        </w:rPr>
        <w:t xml:space="preserve"> ali prigrizke</w:t>
      </w:r>
      <w:r w:rsidR="00415E7B" w:rsidRPr="009C3482">
        <w:rPr>
          <w:szCs w:val="22"/>
          <w:lang w:val="sl-SI"/>
        </w:rPr>
        <w:t xml:space="preserve"> z visoko vsebnostjo sladkorja</w:t>
      </w:r>
      <w:r w:rsidRPr="009C3482">
        <w:rPr>
          <w:szCs w:val="22"/>
          <w:lang w:val="sl-SI"/>
        </w:rPr>
        <w:t>.</w:t>
      </w:r>
    </w:p>
    <w:p w14:paraId="2CBDB454" w14:textId="77777777" w:rsidR="00606B82" w:rsidRPr="009C3482" w:rsidRDefault="00606B82" w:rsidP="00606B82">
      <w:pPr>
        <w:ind w:left="567" w:hanging="567"/>
        <w:rPr>
          <w:szCs w:val="22"/>
          <w:lang w:val="sl-SI"/>
        </w:rPr>
      </w:pPr>
      <w:r w:rsidRPr="009C3482">
        <w:rPr>
          <w:szCs w:val="22"/>
          <w:lang w:val="sl-SI"/>
        </w:rPr>
        <w:t>►</w:t>
      </w:r>
      <w:r w:rsidRPr="009C3482">
        <w:rPr>
          <w:szCs w:val="22"/>
          <w:lang w:val="sl-SI"/>
        </w:rPr>
        <w:tab/>
        <w:t xml:space="preserve">Ko simptomi </w:t>
      </w:r>
      <w:r w:rsidR="003E633C" w:rsidRPr="009C3482">
        <w:rPr>
          <w:szCs w:val="22"/>
          <w:lang w:val="sl-SI"/>
        </w:rPr>
        <w:t xml:space="preserve">nizkega krvnega sladkorja </w:t>
      </w:r>
      <w:r w:rsidRPr="009C3482">
        <w:rPr>
          <w:szCs w:val="22"/>
          <w:lang w:val="sl-SI"/>
        </w:rPr>
        <w:t xml:space="preserve">izginejo ali se koncentracija sladkorja v krvi stabilizira, nadaljujte zdravljenje z insulinom kot ponavadi. </w:t>
      </w:r>
    </w:p>
    <w:p w14:paraId="04BBB723" w14:textId="77777777" w:rsidR="00606B82" w:rsidRPr="009C3482" w:rsidRDefault="00606B82" w:rsidP="00606B82">
      <w:pPr>
        <w:ind w:left="567" w:hanging="567"/>
        <w:rPr>
          <w:szCs w:val="22"/>
          <w:lang w:val="sl-SI"/>
        </w:rPr>
      </w:pPr>
      <w:r w:rsidRPr="009C3482">
        <w:rPr>
          <w:szCs w:val="22"/>
          <w:lang w:val="sl-SI"/>
        </w:rPr>
        <w:t>►</w:t>
      </w:r>
      <w:r w:rsidRPr="009C3482">
        <w:rPr>
          <w:szCs w:val="22"/>
          <w:lang w:val="sl-SI"/>
        </w:rPr>
        <w:tab/>
        <w:t>Če imate tako nizek krvni sladkor, da se onesvestite, če ste morali dobiti injekcijo glukagona ali če ste velikokrat imeli nizek krvni sladkor, se posvetujte z zdravnikom. Morda bo treba prilagoditi odmerek ali čas dajanja insulina, hrano ali telesno dejavnost.</w:t>
      </w:r>
    </w:p>
    <w:p w14:paraId="306D6B2B" w14:textId="77777777" w:rsidR="00606B82" w:rsidRPr="009C3482" w:rsidRDefault="00606B82" w:rsidP="00606B82">
      <w:pPr>
        <w:rPr>
          <w:szCs w:val="22"/>
          <w:lang w:val="sl-SI"/>
        </w:rPr>
      </w:pPr>
    </w:p>
    <w:p w14:paraId="70B525F6" w14:textId="77777777" w:rsidR="00606B82" w:rsidRPr="009C3482" w:rsidRDefault="00606B82" w:rsidP="00606B82">
      <w:pPr>
        <w:rPr>
          <w:szCs w:val="22"/>
          <w:lang w:val="sl-SI"/>
        </w:rPr>
      </w:pPr>
      <w:r w:rsidRPr="009C3482">
        <w:rPr>
          <w:szCs w:val="22"/>
          <w:lang w:val="sl-SI"/>
        </w:rPr>
        <w:t>Ustreznim osebam povejte, da imate sladkorno bolezen in kakšne so lahko posledice, vključno s tveganjem, da se onesvestite</w:t>
      </w:r>
      <w:r w:rsidR="00181287" w:rsidRPr="009C3482">
        <w:rPr>
          <w:szCs w:val="22"/>
          <w:lang w:val="sl-SI"/>
        </w:rPr>
        <w:t xml:space="preserve"> (izgubite zavest)</w:t>
      </w:r>
      <w:r w:rsidRPr="009C3482">
        <w:rPr>
          <w:szCs w:val="22"/>
          <w:lang w:val="sl-SI"/>
        </w:rPr>
        <w:t xml:space="preserve"> zaradi nizkega krvnega sladkorja. Povejte jim, da vas morajo v primeru, da se onesvestite, položiti na bok in nemudoma poiskati zdravniško pomoč. Ne smejo vam dajati hrane ali pijače, ker se lahko zadušite.</w:t>
      </w:r>
    </w:p>
    <w:p w14:paraId="707E4A4C" w14:textId="77777777" w:rsidR="00606B82" w:rsidRPr="009C3482" w:rsidRDefault="00606B82" w:rsidP="00606B82">
      <w:pPr>
        <w:rPr>
          <w:szCs w:val="22"/>
          <w:lang w:val="sl-SI"/>
        </w:rPr>
      </w:pPr>
    </w:p>
    <w:p w14:paraId="37F5303C" w14:textId="77777777" w:rsidR="00606B82" w:rsidRPr="009C3482" w:rsidRDefault="00606B82" w:rsidP="00606B82">
      <w:pPr>
        <w:rPr>
          <w:szCs w:val="22"/>
          <w:lang w:val="sl-SI"/>
        </w:rPr>
      </w:pPr>
      <w:r w:rsidRPr="009C3482">
        <w:rPr>
          <w:b/>
          <w:szCs w:val="22"/>
          <w:lang w:val="sl-SI"/>
        </w:rPr>
        <w:t>Resna alergijska reakcija</w:t>
      </w:r>
      <w:r w:rsidRPr="009C3482">
        <w:rPr>
          <w:szCs w:val="22"/>
          <w:lang w:val="sl-SI"/>
        </w:rPr>
        <w:t xml:space="preserve"> na zdravilo NovoRapid ali katero od njegovih sestavin (to imenujemo sistemska alergijska reakcija) je zelo redek, a potencialno smrtno nevaren neželen</w:t>
      </w:r>
      <w:r w:rsidR="0007165C" w:rsidRPr="009C3482">
        <w:rPr>
          <w:szCs w:val="22"/>
          <w:lang w:val="sl-SI"/>
        </w:rPr>
        <w:t>i</w:t>
      </w:r>
      <w:r w:rsidRPr="009C3482">
        <w:rPr>
          <w:szCs w:val="22"/>
          <w:lang w:val="sl-SI"/>
        </w:rPr>
        <w:t xml:space="preserve"> učinek. Pojavi se lahko pri manj kot 1 od 10.000 bolnikov.</w:t>
      </w:r>
    </w:p>
    <w:p w14:paraId="5448338E" w14:textId="77777777" w:rsidR="00606B82" w:rsidRPr="009C3482" w:rsidRDefault="00606B82" w:rsidP="00606B82">
      <w:pPr>
        <w:rPr>
          <w:szCs w:val="22"/>
          <w:lang w:val="sl-SI"/>
        </w:rPr>
      </w:pPr>
    </w:p>
    <w:p w14:paraId="70EEAC8B" w14:textId="77777777" w:rsidR="00606B82" w:rsidRPr="009C3482" w:rsidRDefault="00606B82" w:rsidP="00606B82">
      <w:pPr>
        <w:rPr>
          <w:szCs w:val="22"/>
          <w:lang w:val="sl-SI"/>
        </w:rPr>
      </w:pPr>
      <w:r w:rsidRPr="009C3482">
        <w:rPr>
          <w:szCs w:val="22"/>
          <w:lang w:val="sl-SI"/>
        </w:rPr>
        <w:t>Nemudoma poiščite zdravniško pomoč:</w:t>
      </w:r>
    </w:p>
    <w:p w14:paraId="0F5E4829" w14:textId="77777777" w:rsidR="00606B82" w:rsidRPr="009C3482" w:rsidRDefault="00606B82" w:rsidP="00606B82">
      <w:pPr>
        <w:rPr>
          <w:szCs w:val="22"/>
          <w:lang w:val="sl-SI"/>
        </w:rPr>
      </w:pPr>
      <w:r w:rsidRPr="009C3482">
        <w:rPr>
          <w:szCs w:val="22"/>
          <w:lang w:val="sl-SI"/>
        </w:rPr>
        <w:t>•</w:t>
      </w:r>
      <w:r w:rsidRPr="009C3482">
        <w:rPr>
          <w:szCs w:val="22"/>
          <w:lang w:val="sl-SI"/>
        </w:rPr>
        <w:tab/>
        <w:t>če se znaki alergije razširijo na druge dele telesa,</w:t>
      </w:r>
    </w:p>
    <w:p w14:paraId="2F030385" w14:textId="77777777" w:rsidR="00606B82" w:rsidRPr="009C3482" w:rsidRDefault="00606B82" w:rsidP="00606B82">
      <w:pPr>
        <w:ind w:left="567" w:hanging="567"/>
        <w:rPr>
          <w:szCs w:val="22"/>
          <w:lang w:val="sl-SI"/>
        </w:rPr>
      </w:pPr>
      <w:r w:rsidRPr="009C3482">
        <w:rPr>
          <w:szCs w:val="22"/>
          <w:lang w:val="sl-SI"/>
        </w:rPr>
        <w:t>•</w:t>
      </w:r>
      <w:r w:rsidRPr="009C3482">
        <w:rPr>
          <w:szCs w:val="22"/>
          <w:lang w:val="sl-SI"/>
        </w:rPr>
        <w:tab/>
        <w:t>če se nenadoma slabo počutite in se začnete znojiti, vam postane slabo (bruhate), težko dihate, vam srce hitro bije, ste omotični.</w:t>
      </w:r>
    </w:p>
    <w:p w14:paraId="21AAC8C1" w14:textId="77777777" w:rsidR="00606B82" w:rsidRPr="009C3482" w:rsidRDefault="00606B82" w:rsidP="00606B82">
      <w:pPr>
        <w:rPr>
          <w:szCs w:val="22"/>
          <w:lang w:val="sl-SI"/>
        </w:rPr>
      </w:pPr>
      <w:r w:rsidRPr="009C3482">
        <w:rPr>
          <w:szCs w:val="22"/>
          <w:lang w:val="sl-SI"/>
        </w:rPr>
        <w:t>►</w:t>
      </w:r>
      <w:r w:rsidRPr="009C3482">
        <w:rPr>
          <w:szCs w:val="22"/>
          <w:lang w:val="sl-SI"/>
        </w:rPr>
        <w:tab/>
      </w:r>
      <w:r w:rsidR="000422C4" w:rsidRPr="009C3482">
        <w:rPr>
          <w:szCs w:val="22"/>
          <w:lang w:val="sl-SI"/>
        </w:rPr>
        <w:t>Č</w:t>
      </w:r>
      <w:r w:rsidRPr="009C3482">
        <w:rPr>
          <w:szCs w:val="22"/>
          <w:lang w:val="sl-SI"/>
        </w:rPr>
        <w:t>e opazite katerega od teh znakov, nemudoma poiščite zdravniško pomoč.</w:t>
      </w:r>
    </w:p>
    <w:p w14:paraId="2FE459DF" w14:textId="77777777" w:rsidR="00606B82" w:rsidRDefault="00606B82" w:rsidP="00606B82">
      <w:pPr>
        <w:rPr>
          <w:szCs w:val="22"/>
          <w:lang w:val="sl-SI"/>
        </w:rPr>
      </w:pPr>
    </w:p>
    <w:p w14:paraId="66589DF8" w14:textId="77777777" w:rsidR="00FB224D" w:rsidRDefault="00FB224D" w:rsidP="00FB224D">
      <w:pPr>
        <w:tabs>
          <w:tab w:val="clear" w:pos="567"/>
        </w:tabs>
        <w:rPr>
          <w:bCs/>
          <w:noProof w:val="0"/>
          <w:szCs w:val="22"/>
          <w:lang w:val="sl-SI"/>
        </w:rPr>
      </w:pPr>
      <w:r w:rsidRPr="00ED40A1">
        <w:rPr>
          <w:b/>
          <w:noProof w:val="0"/>
          <w:szCs w:val="22"/>
          <w:lang w:val="sl-SI"/>
        </w:rPr>
        <w:t xml:space="preserve">Kožne spremembe na mestu injiciranja: </w:t>
      </w:r>
      <w:r w:rsidRPr="00855144">
        <w:rPr>
          <w:bCs/>
          <w:noProof w:val="0"/>
          <w:szCs w:val="22"/>
          <w:lang w:val="sl-SI"/>
        </w:rPr>
        <w:t>Če si insulin injicirate na isto mesto, se maščobno tkivo lahko skrči (</w:t>
      </w:r>
      <w:r w:rsidRPr="00046E45">
        <w:rPr>
          <w:bCs/>
          <w:noProof w:val="0"/>
          <w:szCs w:val="22"/>
          <w:lang w:val="sl-SI"/>
        </w:rPr>
        <w:t>lipoatrofij</w:t>
      </w:r>
      <w:r>
        <w:rPr>
          <w:bCs/>
          <w:noProof w:val="0"/>
          <w:szCs w:val="22"/>
          <w:lang w:val="sl-SI"/>
        </w:rPr>
        <w:t>a</w:t>
      </w:r>
      <w:r w:rsidRPr="00855144">
        <w:rPr>
          <w:bCs/>
          <w:noProof w:val="0"/>
          <w:szCs w:val="22"/>
          <w:lang w:val="sl-SI"/>
        </w:rPr>
        <w:t>) ali zadebeli (lipohipertrofija) (lahko se pojavi pri največ 1 od 100 bolnikov). Podkožne zatrdline lahko nastanejo tudi zaradi kopičenja beljakovine, imenovane amiloid (kožna amiloidoza; pogostnost njenega pojavljanja ni znana). Insulin morda ne bo učinkoval zelo dobro, če ga injicirate v predel z zatrdlino, skrčen ali zadebeljen predel. Pri vsakem injiciranju zamenjajte mesto injiciranja, da preprečite tovrstne kožne spremembe.</w:t>
      </w:r>
    </w:p>
    <w:p w14:paraId="70B12AC0" w14:textId="77777777" w:rsidR="00FB224D" w:rsidRPr="009C3482" w:rsidRDefault="00FB224D" w:rsidP="00606B82">
      <w:pPr>
        <w:rPr>
          <w:szCs w:val="22"/>
          <w:lang w:val="sl-SI"/>
        </w:rPr>
      </w:pPr>
    </w:p>
    <w:p w14:paraId="57C20B06" w14:textId="77777777" w:rsidR="00606B82" w:rsidRPr="009C3482" w:rsidRDefault="00606B82" w:rsidP="00606B82">
      <w:pPr>
        <w:rPr>
          <w:b/>
          <w:szCs w:val="22"/>
          <w:lang w:val="sl-SI"/>
        </w:rPr>
      </w:pPr>
      <w:r w:rsidRPr="009C3482">
        <w:rPr>
          <w:b/>
          <w:szCs w:val="22"/>
          <w:lang w:val="sl-SI"/>
        </w:rPr>
        <w:t>b</w:t>
      </w:r>
      <w:r w:rsidR="00A25862" w:rsidRPr="009C3482">
        <w:rPr>
          <w:b/>
          <w:szCs w:val="22"/>
          <w:lang w:val="sl-SI"/>
        </w:rPr>
        <w:t xml:space="preserve">) </w:t>
      </w:r>
      <w:r w:rsidRPr="009C3482">
        <w:rPr>
          <w:b/>
          <w:szCs w:val="22"/>
          <w:lang w:val="sl-SI"/>
        </w:rPr>
        <w:t>Seznam drugih neželenih učinkov</w:t>
      </w:r>
    </w:p>
    <w:p w14:paraId="4A2DC803" w14:textId="77777777" w:rsidR="00786104" w:rsidRPr="009C3482" w:rsidRDefault="00786104" w:rsidP="001B4575">
      <w:pPr>
        <w:rPr>
          <w:szCs w:val="22"/>
          <w:lang w:val="sl-SI"/>
        </w:rPr>
      </w:pPr>
    </w:p>
    <w:p w14:paraId="595EE4F8" w14:textId="77777777" w:rsidR="007B43F1" w:rsidRPr="009C3482" w:rsidRDefault="00786104" w:rsidP="001B4575">
      <w:pPr>
        <w:numPr>
          <w:ilvl w:val="12"/>
          <w:numId w:val="0"/>
        </w:numPr>
        <w:rPr>
          <w:szCs w:val="22"/>
          <w:lang w:val="sl-SI"/>
        </w:rPr>
      </w:pPr>
      <w:r w:rsidRPr="009C3482">
        <w:rPr>
          <w:b/>
          <w:szCs w:val="22"/>
          <w:lang w:val="sl-SI"/>
        </w:rPr>
        <w:lastRenderedPageBreak/>
        <w:t>Občasni neželeni učinki</w:t>
      </w:r>
    </w:p>
    <w:p w14:paraId="2882DBAE" w14:textId="77777777" w:rsidR="00606B82" w:rsidRPr="009C3482" w:rsidRDefault="00606B82" w:rsidP="00606B82">
      <w:pPr>
        <w:tabs>
          <w:tab w:val="left" w:pos="284"/>
        </w:tabs>
        <w:rPr>
          <w:szCs w:val="22"/>
          <w:lang w:val="sl-SI"/>
        </w:rPr>
      </w:pPr>
      <w:r w:rsidRPr="009C3482">
        <w:rPr>
          <w:szCs w:val="22"/>
          <w:lang w:val="sl-SI"/>
        </w:rPr>
        <w:t>Pojavijo se lahko pri manj kot 1 od 100 bolnikov.</w:t>
      </w:r>
    </w:p>
    <w:p w14:paraId="3F327708" w14:textId="77777777" w:rsidR="004E0242" w:rsidRPr="009C3482" w:rsidRDefault="004E0242" w:rsidP="004E0242">
      <w:pPr>
        <w:tabs>
          <w:tab w:val="left" w:pos="284"/>
        </w:tabs>
        <w:rPr>
          <w:szCs w:val="22"/>
          <w:lang w:val="sl-SI"/>
        </w:rPr>
      </w:pPr>
    </w:p>
    <w:p w14:paraId="0E0D3910" w14:textId="77777777" w:rsidR="004E0242" w:rsidRPr="009C3482" w:rsidRDefault="004E0242" w:rsidP="004E0242">
      <w:pPr>
        <w:tabs>
          <w:tab w:val="left" w:pos="284"/>
        </w:tabs>
        <w:rPr>
          <w:szCs w:val="22"/>
          <w:lang w:val="sl-SI"/>
        </w:rPr>
      </w:pPr>
      <w:r w:rsidRPr="009C3482">
        <w:rPr>
          <w:szCs w:val="22"/>
          <w:u w:val="single"/>
          <w:lang w:val="sl-SI"/>
        </w:rPr>
        <w:t>Znaki alergije</w:t>
      </w:r>
      <w:r w:rsidR="00405AF2" w:rsidRPr="009C3482">
        <w:rPr>
          <w:szCs w:val="22"/>
          <w:u w:val="single"/>
          <w:lang w:val="sl-SI"/>
        </w:rPr>
        <w:t>:</w:t>
      </w:r>
      <w:r w:rsidRPr="009C3482">
        <w:rPr>
          <w:szCs w:val="22"/>
          <w:lang w:val="sl-SI"/>
        </w:rPr>
        <w:t xml:space="preserve"> </w:t>
      </w:r>
      <w:r w:rsidR="00405AF2" w:rsidRPr="009C3482">
        <w:rPr>
          <w:szCs w:val="22"/>
          <w:lang w:val="sl-SI"/>
        </w:rPr>
        <w:t>p</w:t>
      </w:r>
      <w:r w:rsidRPr="009C3482">
        <w:rPr>
          <w:szCs w:val="22"/>
          <w:lang w:val="sl-SI"/>
        </w:rPr>
        <w:t>ojavijo se lahko</w:t>
      </w:r>
      <w:r w:rsidR="00606B82" w:rsidRPr="009C3482">
        <w:rPr>
          <w:szCs w:val="22"/>
          <w:lang w:val="sl-SI"/>
        </w:rPr>
        <w:t xml:space="preserve"> lokalne</w:t>
      </w:r>
      <w:r w:rsidRPr="009C3482">
        <w:rPr>
          <w:szCs w:val="22"/>
          <w:lang w:val="sl-SI"/>
        </w:rPr>
        <w:t xml:space="preserve"> </w:t>
      </w:r>
      <w:r w:rsidR="00606B82" w:rsidRPr="009C3482">
        <w:rPr>
          <w:szCs w:val="22"/>
          <w:lang w:val="sl-SI"/>
        </w:rPr>
        <w:t xml:space="preserve">alergijske </w:t>
      </w:r>
      <w:r w:rsidRPr="009C3482">
        <w:rPr>
          <w:szCs w:val="22"/>
          <w:lang w:val="sl-SI"/>
        </w:rPr>
        <w:t xml:space="preserve">reakcije (bolečina, pordelost, koprivnica, vnetje, </w:t>
      </w:r>
      <w:r w:rsidR="00606B82" w:rsidRPr="009C3482">
        <w:rPr>
          <w:szCs w:val="22"/>
          <w:lang w:val="sl-SI"/>
        </w:rPr>
        <w:t xml:space="preserve">podplutba, </w:t>
      </w:r>
      <w:r w:rsidRPr="009C3482">
        <w:rPr>
          <w:szCs w:val="22"/>
          <w:lang w:val="sl-SI"/>
        </w:rPr>
        <w:t>oteklina in srbenje) na mestu injiciranja. Ponavadi minejo po nekaj tednih uporabe insulina. Če ne minejo</w:t>
      </w:r>
      <w:r w:rsidR="00606B82" w:rsidRPr="009C3482">
        <w:rPr>
          <w:szCs w:val="22"/>
          <w:lang w:val="sl-SI"/>
        </w:rPr>
        <w:t xml:space="preserve"> ali če se razširijo po telesu, se nemudoma pogovorite z vašim zdravnikom. Glejte tudi podpoglavje Resna alergijska reakcija zgoraj.</w:t>
      </w:r>
    </w:p>
    <w:p w14:paraId="2C52D568" w14:textId="77777777" w:rsidR="00786104" w:rsidRPr="009C3482" w:rsidRDefault="00786104" w:rsidP="001B4575">
      <w:pPr>
        <w:numPr>
          <w:ilvl w:val="12"/>
          <w:numId w:val="0"/>
        </w:numPr>
        <w:rPr>
          <w:szCs w:val="22"/>
          <w:u w:val="single"/>
          <w:lang w:val="sl-SI"/>
        </w:rPr>
      </w:pPr>
    </w:p>
    <w:p w14:paraId="00D1D246" w14:textId="77777777" w:rsidR="00786104" w:rsidRPr="009C3482" w:rsidRDefault="00786104" w:rsidP="001B4575">
      <w:pPr>
        <w:tabs>
          <w:tab w:val="left" w:pos="284"/>
        </w:tabs>
        <w:rPr>
          <w:szCs w:val="22"/>
          <w:lang w:val="sl-SI"/>
        </w:rPr>
      </w:pPr>
      <w:r w:rsidRPr="009C3482">
        <w:rPr>
          <w:szCs w:val="22"/>
          <w:u w:val="single"/>
          <w:lang w:val="sl-SI"/>
        </w:rPr>
        <w:t>Težave z vidom</w:t>
      </w:r>
      <w:r w:rsidR="00405AF2" w:rsidRPr="009C3482">
        <w:rPr>
          <w:szCs w:val="22"/>
          <w:u w:val="single"/>
          <w:lang w:val="sl-SI"/>
        </w:rPr>
        <w:t>:</w:t>
      </w:r>
      <w:r w:rsidRPr="009C3482">
        <w:rPr>
          <w:szCs w:val="22"/>
          <w:lang w:val="sl-SI"/>
        </w:rPr>
        <w:t xml:space="preserve"> </w:t>
      </w:r>
      <w:r w:rsidR="00405AF2" w:rsidRPr="009C3482">
        <w:rPr>
          <w:szCs w:val="22"/>
          <w:lang w:val="sl-SI"/>
        </w:rPr>
        <w:t>k</w:t>
      </w:r>
      <w:r w:rsidRPr="009C3482">
        <w:rPr>
          <w:szCs w:val="22"/>
          <w:lang w:val="sl-SI"/>
        </w:rPr>
        <w:t xml:space="preserve">o prvič začnete uporabljati insulin, lahko to povzroči motnje vida, ki pa </w:t>
      </w:r>
      <w:r w:rsidR="00D640AB" w:rsidRPr="009C3482">
        <w:rPr>
          <w:szCs w:val="22"/>
          <w:lang w:val="sl-SI"/>
        </w:rPr>
        <w:t xml:space="preserve">so </w:t>
      </w:r>
      <w:r w:rsidRPr="009C3482">
        <w:rPr>
          <w:szCs w:val="22"/>
          <w:lang w:val="sl-SI"/>
        </w:rPr>
        <w:t xml:space="preserve">ponavadi </w:t>
      </w:r>
      <w:r w:rsidR="00D640AB" w:rsidRPr="009C3482">
        <w:rPr>
          <w:szCs w:val="22"/>
          <w:lang w:val="sl-SI"/>
        </w:rPr>
        <w:t>prehodne</w:t>
      </w:r>
      <w:r w:rsidRPr="009C3482">
        <w:rPr>
          <w:szCs w:val="22"/>
          <w:lang w:val="sl-SI"/>
        </w:rPr>
        <w:t>.</w:t>
      </w:r>
    </w:p>
    <w:p w14:paraId="0C7C7298" w14:textId="77777777" w:rsidR="00786104" w:rsidRPr="009C3482" w:rsidRDefault="00786104" w:rsidP="001B4575">
      <w:pPr>
        <w:tabs>
          <w:tab w:val="left" w:pos="284"/>
        </w:tabs>
        <w:rPr>
          <w:szCs w:val="22"/>
          <w:lang w:val="sl-SI"/>
        </w:rPr>
      </w:pPr>
    </w:p>
    <w:p w14:paraId="1D44D650" w14:textId="77777777" w:rsidR="004E0242" w:rsidRPr="009C3482" w:rsidRDefault="004E0242" w:rsidP="004E0242">
      <w:pPr>
        <w:tabs>
          <w:tab w:val="left" w:pos="284"/>
        </w:tabs>
        <w:rPr>
          <w:szCs w:val="22"/>
          <w:lang w:val="sl-SI"/>
        </w:rPr>
      </w:pPr>
      <w:r w:rsidRPr="009C3482">
        <w:rPr>
          <w:szCs w:val="22"/>
          <w:u w:val="single"/>
          <w:lang w:val="sl-SI"/>
        </w:rPr>
        <w:t xml:space="preserve">Otekli </w:t>
      </w:r>
      <w:r w:rsidR="00405AF2" w:rsidRPr="009C3482">
        <w:rPr>
          <w:szCs w:val="22"/>
          <w:u w:val="single"/>
          <w:lang w:val="sl-SI"/>
        </w:rPr>
        <w:t>sklepi:</w:t>
      </w:r>
      <w:r w:rsidRPr="009C3482">
        <w:rPr>
          <w:szCs w:val="22"/>
          <w:lang w:val="sl-SI"/>
        </w:rPr>
        <w:t xml:space="preserve"> </w:t>
      </w:r>
      <w:r w:rsidR="00405AF2" w:rsidRPr="009C3482">
        <w:rPr>
          <w:szCs w:val="22"/>
          <w:lang w:val="sl-SI"/>
        </w:rPr>
        <w:t>k</w:t>
      </w:r>
      <w:r w:rsidRPr="009C3482">
        <w:rPr>
          <w:szCs w:val="22"/>
          <w:lang w:val="sl-SI"/>
        </w:rPr>
        <w:t>o začnete uporabljati insulin, lahko zastajanje vode povzroči otekline okrog gležnjev in drugih sklepov. Običajno to kmalu mine.</w:t>
      </w:r>
      <w:r w:rsidR="00606B82" w:rsidRPr="009C3482">
        <w:rPr>
          <w:szCs w:val="22"/>
          <w:lang w:val="sl-SI"/>
        </w:rPr>
        <w:t xml:space="preserve"> Če ne mine, se pogovorite s svojim zdravnikom.</w:t>
      </w:r>
    </w:p>
    <w:p w14:paraId="74DE76AA" w14:textId="77777777" w:rsidR="00786104" w:rsidRPr="009C3482" w:rsidRDefault="00786104" w:rsidP="001B4575">
      <w:pPr>
        <w:rPr>
          <w:szCs w:val="22"/>
          <w:lang w:val="sl-SI"/>
        </w:rPr>
      </w:pPr>
    </w:p>
    <w:p w14:paraId="157B57C7" w14:textId="77777777" w:rsidR="00786104" w:rsidRPr="009C3482" w:rsidRDefault="00786104" w:rsidP="001B4575">
      <w:pPr>
        <w:rPr>
          <w:szCs w:val="22"/>
          <w:lang w:val="sl-SI"/>
        </w:rPr>
      </w:pPr>
      <w:r w:rsidRPr="009C3482">
        <w:rPr>
          <w:szCs w:val="22"/>
          <w:u w:val="single"/>
          <w:lang w:val="sl-SI"/>
        </w:rPr>
        <w:t>Diabetična retinopatija</w:t>
      </w:r>
      <w:r w:rsidR="00606B82" w:rsidRPr="009C3482">
        <w:rPr>
          <w:szCs w:val="22"/>
          <w:lang w:val="sl-SI"/>
        </w:rPr>
        <w:t xml:space="preserve"> (s sladkorno boleznijo povezana bolezen oči, ki lahko povzroči izgubo vida)</w:t>
      </w:r>
      <w:r w:rsidR="00405AF2" w:rsidRPr="009C3482">
        <w:rPr>
          <w:szCs w:val="22"/>
          <w:lang w:val="sl-SI"/>
        </w:rPr>
        <w:t>:</w:t>
      </w:r>
      <w:r w:rsidRPr="009C3482">
        <w:rPr>
          <w:szCs w:val="22"/>
          <w:lang w:val="sl-SI"/>
        </w:rPr>
        <w:t xml:space="preserve"> </w:t>
      </w:r>
      <w:r w:rsidR="00405AF2" w:rsidRPr="009C3482">
        <w:rPr>
          <w:szCs w:val="22"/>
          <w:lang w:val="sl-SI"/>
        </w:rPr>
        <w:t>č</w:t>
      </w:r>
      <w:r w:rsidRPr="009C3482">
        <w:rPr>
          <w:szCs w:val="22"/>
          <w:lang w:val="sl-SI"/>
        </w:rPr>
        <w:t>e imate diabetično retinopatijo in se vam koncentracija sladkorja v krvi zelo hitro izboljša, se lahko retinopatija poslabša. O tem povprašajte zdravnika.</w:t>
      </w:r>
    </w:p>
    <w:p w14:paraId="37E31A7A" w14:textId="77777777" w:rsidR="00786104" w:rsidRPr="009C3482" w:rsidRDefault="00786104" w:rsidP="001B4575">
      <w:pPr>
        <w:tabs>
          <w:tab w:val="left" w:pos="284"/>
        </w:tabs>
        <w:rPr>
          <w:szCs w:val="22"/>
          <w:lang w:val="sl-SI"/>
        </w:rPr>
      </w:pPr>
    </w:p>
    <w:p w14:paraId="1E7B821B" w14:textId="77777777" w:rsidR="007B43F1" w:rsidRPr="009C3482" w:rsidRDefault="00786104" w:rsidP="001B4575">
      <w:pPr>
        <w:numPr>
          <w:ilvl w:val="12"/>
          <w:numId w:val="0"/>
        </w:numPr>
        <w:rPr>
          <w:szCs w:val="22"/>
          <w:lang w:val="sl-SI"/>
        </w:rPr>
      </w:pPr>
      <w:r w:rsidRPr="009C3482">
        <w:rPr>
          <w:b/>
          <w:szCs w:val="22"/>
          <w:lang w:val="sl-SI"/>
        </w:rPr>
        <w:t>Redki neželeni učinki</w:t>
      </w:r>
    </w:p>
    <w:p w14:paraId="033AF9BD" w14:textId="77777777" w:rsidR="00606B82" w:rsidRPr="009C3482" w:rsidRDefault="00606B82" w:rsidP="00606B82">
      <w:pPr>
        <w:numPr>
          <w:ilvl w:val="12"/>
          <w:numId w:val="0"/>
        </w:numPr>
        <w:rPr>
          <w:szCs w:val="22"/>
          <w:lang w:val="sl-SI"/>
        </w:rPr>
      </w:pPr>
      <w:r w:rsidRPr="009C3482">
        <w:rPr>
          <w:szCs w:val="22"/>
          <w:lang w:val="sl-SI"/>
        </w:rPr>
        <w:t>Pojavijo se lahko pri manj kot 1 bolniku od 1.000 bolnikov.</w:t>
      </w:r>
    </w:p>
    <w:p w14:paraId="088B766B" w14:textId="77777777" w:rsidR="00786104" w:rsidRPr="009C3482" w:rsidRDefault="00786104" w:rsidP="001B4575">
      <w:pPr>
        <w:numPr>
          <w:ilvl w:val="12"/>
          <w:numId w:val="0"/>
        </w:numPr>
        <w:rPr>
          <w:szCs w:val="22"/>
          <w:lang w:val="sl-SI"/>
        </w:rPr>
      </w:pPr>
    </w:p>
    <w:p w14:paraId="694AA789" w14:textId="77777777" w:rsidR="00786104" w:rsidRPr="009C3482" w:rsidRDefault="00786104" w:rsidP="001B4575">
      <w:pPr>
        <w:rPr>
          <w:szCs w:val="22"/>
          <w:lang w:val="sl-SI"/>
        </w:rPr>
      </w:pPr>
      <w:r w:rsidRPr="009C3482">
        <w:rPr>
          <w:szCs w:val="22"/>
          <w:u w:val="single"/>
          <w:lang w:val="sl-SI"/>
        </w:rPr>
        <w:t>Boleča nevropatija</w:t>
      </w:r>
      <w:r w:rsidR="00606B82" w:rsidRPr="009C3482">
        <w:rPr>
          <w:szCs w:val="22"/>
          <w:lang w:val="sl-SI"/>
        </w:rPr>
        <w:t xml:space="preserve"> (</w:t>
      </w:r>
      <w:r w:rsidR="00606B82" w:rsidRPr="009C3482">
        <w:rPr>
          <w:bCs/>
          <w:szCs w:val="22"/>
          <w:lang w:val="sl-SI"/>
        </w:rPr>
        <w:t>bolečina zaradi okvare živca)</w:t>
      </w:r>
      <w:r w:rsidR="00405AF2" w:rsidRPr="009C3482">
        <w:rPr>
          <w:szCs w:val="22"/>
          <w:lang w:val="sl-SI"/>
        </w:rPr>
        <w:t>:</w:t>
      </w:r>
      <w:r w:rsidRPr="009C3482">
        <w:rPr>
          <w:szCs w:val="22"/>
          <w:lang w:val="sl-SI"/>
        </w:rPr>
        <w:t xml:space="preserve"> </w:t>
      </w:r>
      <w:r w:rsidR="00405AF2" w:rsidRPr="009C3482">
        <w:rPr>
          <w:szCs w:val="22"/>
          <w:lang w:val="sl-SI"/>
        </w:rPr>
        <w:t>č</w:t>
      </w:r>
      <w:r w:rsidRPr="009C3482">
        <w:rPr>
          <w:szCs w:val="22"/>
          <w:lang w:val="sl-SI"/>
        </w:rPr>
        <w:t>e se vam koncentracija sladkorja v krvi izboljša zelo hitro, lahko doživite z živci povezane bolečine. Pojav imenujemo boleča nevropatija in je ponavadi prehoden.</w:t>
      </w:r>
    </w:p>
    <w:p w14:paraId="700A1A3C" w14:textId="77777777" w:rsidR="00786104" w:rsidRPr="009C3482" w:rsidRDefault="00786104" w:rsidP="001B4575">
      <w:pPr>
        <w:numPr>
          <w:ilvl w:val="12"/>
          <w:numId w:val="0"/>
        </w:numPr>
        <w:rPr>
          <w:szCs w:val="22"/>
          <w:lang w:val="sl-SI"/>
        </w:rPr>
      </w:pPr>
    </w:p>
    <w:p w14:paraId="4E9D5ACB" w14:textId="77777777" w:rsidR="00094432" w:rsidRPr="009C3482" w:rsidRDefault="00094432" w:rsidP="00606B82">
      <w:pPr>
        <w:numPr>
          <w:ilvl w:val="12"/>
          <w:numId w:val="0"/>
        </w:numPr>
        <w:ind w:right="-2"/>
        <w:rPr>
          <w:b/>
          <w:szCs w:val="22"/>
          <w:lang w:val="sl-SI"/>
        </w:rPr>
      </w:pPr>
      <w:r w:rsidRPr="009C3482">
        <w:rPr>
          <w:b/>
          <w:szCs w:val="22"/>
          <w:lang w:val="sl-SI"/>
        </w:rPr>
        <w:t>Poročanje o neželenih učinkih</w:t>
      </w:r>
    </w:p>
    <w:p w14:paraId="05B10646" w14:textId="77777777" w:rsidR="00606B82" w:rsidRPr="009C3482" w:rsidRDefault="00606B82" w:rsidP="00606B82">
      <w:pPr>
        <w:numPr>
          <w:ilvl w:val="12"/>
          <w:numId w:val="0"/>
        </w:numPr>
        <w:ind w:right="-2"/>
        <w:rPr>
          <w:szCs w:val="22"/>
          <w:lang w:val="sl-SI"/>
        </w:rPr>
      </w:pPr>
      <w:r w:rsidRPr="009C3482">
        <w:rPr>
          <w:szCs w:val="22"/>
          <w:lang w:val="sl-SI"/>
        </w:rPr>
        <w:t>Če opazite kateri koli neželeni učinek, se posvetujte s svojim zdravnikom, medicinsko sestro ali farmacevtom. Posvetujte se tudi, če opazite neželene učinke, ki niso navedeni v tem navodilu.</w:t>
      </w:r>
      <w:r w:rsidR="00094432" w:rsidRPr="009C3482">
        <w:rPr>
          <w:szCs w:val="22"/>
          <w:lang w:val="sl-SI"/>
        </w:rPr>
        <w:t xml:space="preserve"> O neželenih učinkih lahko poročate tudi neposredno na </w:t>
      </w:r>
      <w:r w:rsidR="00094432" w:rsidRPr="009C3482">
        <w:rPr>
          <w:szCs w:val="22"/>
          <w:highlight w:val="lightGray"/>
          <w:lang w:val="sl-SI"/>
        </w:rPr>
        <w:t xml:space="preserve">nacionalni center za poročanje, ki je naveden v </w:t>
      </w:r>
      <w:hyperlink r:id="rId16" w:history="1">
        <w:r w:rsidR="00094432" w:rsidRPr="009C3482">
          <w:rPr>
            <w:rStyle w:val="Hyperlink"/>
            <w:szCs w:val="22"/>
            <w:highlight w:val="lightGray"/>
            <w:lang w:val="sl-SI"/>
          </w:rPr>
          <w:t>Prilogi V</w:t>
        </w:r>
      </w:hyperlink>
      <w:r w:rsidR="00094432" w:rsidRPr="009C3482">
        <w:rPr>
          <w:szCs w:val="22"/>
          <w:lang w:val="sl-SI"/>
        </w:rPr>
        <w:t>. S tem, ko poročate o neželenih učinkih, lahko prispevate k zagotovitvi več informacij o varnosti tega zdravila.</w:t>
      </w:r>
    </w:p>
    <w:p w14:paraId="734A6DD0" w14:textId="77777777" w:rsidR="00606B82" w:rsidRPr="009C3482" w:rsidRDefault="00606B82" w:rsidP="00606B82">
      <w:pPr>
        <w:numPr>
          <w:ilvl w:val="12"/>
          <w:numId w:val="0"/>
        </w:numPr>
        <w:ind w:right="-2"/>
        <w:rPr>
          <w:szCs w:val="22"/>
          <w:lang w:val="sl-SI"/>
        </w:rPr>
      </w:pPr>
    </w:p>
    <w:p w14:paraId="0963C239" w14:textId="77777777" w:rsidR="00606B82" w:rsidRPr="009C3482" w:rsidRDefault="00606B82" w:rsidP="00606B82">
      <w:pPr>
        <w:numPr>
          <w:ilvl w:val="12"/>
          <w:numId w:val="0"/>
        </w:numPr>
        <w:ind w:right="-2"/>
        <w:rPr>
          <w:b/>
          <w:szCs w:val="22"/>
          <w:lang w:val="sl-SI"/>
        </w:rPr>
      </w:pPr>
      <w:r w:rsidRPr="009C3482">
        <w:rPr>
          <w:b/>
          <w:szCs w:val="22"/>
          <w:lang w:val="sl-SI"/>
        </w:rPr>
        <w:t>c</w:t>
      </w:r>
      <w:r w:rsidR="00A25862" w:rsidRPr="009C3482">
        <w:rPr>
          <w:b/>
          <w:szCs w:val="22"/>
          <w:lang w:val="sl-SI"/>
        </w:rPr>
        <w:t xml:space="preserve">) </w:t>
      </w:r>
      <w:r w:rsidRPr="009C3482">
        <w:rPr>
          <w:b/>
          <w:szCs w:val="22"/>
          <w:lang w:val="sl-SI"/>
        </w:rPr>
        <w:t xml:space="preserve">Učinki zaradi sladkorne bolezni </w:t>
      </w:r>
    </w:p>
    <w:p w14:paraId="531EA959" w14:textId="77777777" w:rsidR="00606B82" w:rsidRPr="009C3482" w:rsidRDefault="00606B82" w:rsidP="00606B82">
      <w:pPr>
        <w:numPr>
          <w:ilvl w:val="12"/>
          <w:numId w:val="0"/>
        </w:numPr>
        <w:ind w:right="-2"/>
        <w:rPr>
          <w:b/>
          <w:szCs w:val="22"/>
          <w:lang w:val="sl-SI"/>
        </w:rPr>
      </w:pPr>
    </w:p>
    <w:p w14:paraId="5A538E5A" w14:textId="77777777" w:rsidR="00606B82" w:rsidRPr="009C3482" w:rsidRDefault="00606B82" w:rsidP="00606B82">
      <w:pPr>
        <w:numPr>
          <w:ilvl w:val="12"/>
          <w:numId w:val="0"/>
        </w:numPr>
        <w:ind w:right="-2"/>
        <w:rPr>
          <w:b/>
          <w:szCs w:val="22"/>
          <w:lang w:val="sl-SI"/>
        </w:rPr>
      </w:pPr>
      <w:r w:rsidRPr="009C3482">
        <w:rPr>
          <w:b/>
          <w:szCs w:val="22"/>
          <w:lang w:val="sl-SI"/>
        </w:rPr>
        <w:t>Visok krvni sladkor (hiperglikemija)</w:t>
      </w:r>
    </w:p>
    <w:p w14:paraId="5288F66D" w14:textId="77777777" w:rsidR="00606B82" w:rsidRPr="009C3482" w:rsidRDefault="00606B82" w:rsidP="00606B82">
      <w:pPr>
        <w:numPr>
          <w:ilvl w:val="12"/>
          <w:numId w:val="0"/>
        </w:numPr>
        <w:ind w:right="-2"/>
        <w:rPr>
          <w:b/>
          <w:i/>
          <w:szCs w:val="22"/>
          <w:lang w:val="sl-SI"/>
        </w:rPr>
      </w:pPr>
    </w:p>
    <w:p w14:paraId="6B62845E" w14:textId="77777777" w:rsidR="00606B82" w:rsidRPr="009C3482" w:rsidRDefault="00606B82" w:rsidP="00606B82">
      <w:pPr>
        <w:numPr>
          <w:ilvl w:val="12"/>
          <w:numId w:val="0"/>
        </w:numPr>
        <w:ind w:right="-2"/>
        <w:rPr>
          <w:szCs w:val="22"/>
          <w:u w:val="single"/>
          <w:lang w:val="sl-SI"/>
        </w:rPr>
      </w:pPr>
      <w:r w:rsidRPr="009C3482">
        <w:rPr>
          <w:szCs w:val="22"/>
          <w:u w:val="single"/>
          <w:lang w:val="sl-SI"/>
        </w:rPr>
        <w:t>Visok krvni sladkor se lahko pojavi, če:</w:t>
      </w:r>
    </w:p>
    <w:p w14:paraId="3D7D0302" w14:textId="77777777" w:rsidR="00606B82" w:rsidRPr="009C3482" w:rsidRDefault="00606B82" w:rsidP="00606B82">
      <w:pPr>
        <w:numPr>
          <w:ilvl w:val="12"/>
          <w:numId w:val="0"/>
        </w:numPr>
        <w:ind w:right="-2"/>
        <w:rPr>
          <w:szCs w:val="22"/>
          <w:lang w:val="sl-SI"/>
        </w:rPr>
      </w:pPr>
      <w:r w:rsidRPr="009C3482">
        <w:rPr>
          <w:szCs w:val="22"/>
          <w:lang w:val="sl-SI"/>
        </w:rPr>
        <w:t>•</w:t>
      </w:r>
      <w:r w:rsidRPr="009C3482">
        <w:rPr>
          <w:szCs w:val="22"/>
          <w:lang w:val="sl-SI"/>
        </w:rPr>
        <w:tab/>
        <w:t>si niste injicirali dovolj insulina,</w:t>
      </w:r>
    </w:p>
    <w:p w14:paraId="7FE93D1D" w14:textId="77777777" w:rsidR="00606B82" w:rsidRPr="009C3482" w:rsidRDefault="00606B82" w:rsidP="00606B82">
      <w:pPr>
        <w:numPr>
          <w:ilvl w:val="12"/>
          <w:numId w:val="0"/>
        </w:numPr>
        <w:ind w:right="-2"/>
        <w:rPr>
          <w:szCs w:val="22"/>
          <w:lang w:val="sl-SI"/>
        </w:rPr>
      </w:pPr>
      <w:r w:rsidRPr="009C3482">
        <w:rPr>
          <w:szCs w:val="22"/>
          <w:lang w:val="sl-SI"/>
        </w:rPr>
        <w:t>•</w:t>
      </w:r>
      <w:r w:rsidRPr="009C3482">
        <w:rPr>
          <w:szCs w:val="22"/>
          <w:lang w:val="sl-SI"/>
        </w:rPr>
        <w:tab/>
        <w:t>si pozabite injicirati insulin ali ga nehate uporabljati,</w:t>
      </w:r>
    </w:p>
    <w:p w14:paraId="31DA7620" w14:textId="77777777" w:rsidR="00606B82" w:rsidRPr="009C3482" w:rsidRDefault="00606B82" w:rsidP="00606B82">
      <w:pPr>
        <w:numPr>
          <w:ilvl w:val="12"/>
          <w:numId w:val="0"/>
        </w:numPr>
        <w:ind w:right="-2"/>
        <w:rPr>
          <w:szCs w:val="22"/>
          <w:lang w:val="sl-SI"/>
        </w:rPr>
      </w:pPr>
      <w:r w:rsidRPr="009C3482">
        <w:rPr>
          <w:szCs w:val="22"/>
          <w:lang w:val="sl-SI"/>
        </w:rPr>
        <w:t>•</w:t>
      </w:r>
      <w:r w:rsidRPr="009C3482">
        <w:rPr>
          <w:szCs w:val="22"/>
          <w:lang w:val="sl-SI"/>
        </w:rPr>
        <w:tab/>
        <w:t>si večkrat zapored injicirate manj insulina, kot ga potrebujete,</w:t>
      </w:r>
    </w:p>
    <w:p w14:paraId="24F27561" w14:textId="77777777" w:rsidR="00606B82" w:rsidRPr="009C3482" w:rsidRDefault="00606B82" w:rsidP="00606B82">
      <w:pPr>
        <w:numPr>
          <w:ilvl w:val="12"/>
          <w:numId w:val="0"/>
        </w:numPr>
        <w:ind w:right="-2"/>
        <w:rPr>
          <w:szCs w:val="22"/>
          <w:lang w:val="sl-SI"/>
        </w:rPr>
      </w:pPr>
      <w:r w:rsidRPr="009C3482">
        <w:rPr>
          <w:szCs w:val="22"/>
          <w:lang w:val="sl-SI"/>
        </w:rPr>
        <w:t>•</w:t>
      </w:r>
      <w:r w:rsidRPr="009C3482">
        <w:rPr>
          <w:szCs w:val="22"/>
          <w:lang w:val="sl-SI"/>
        </w:rPr>
        <w:tab/>
        <w:t>se vam pojavi okužba in/ali zvišana telesna temperatura,</w:t>
      </w:r>
    </w:p>
    <w:p w14:paraId="048DD638" w14:textId="77777777" w:rsidR="00606B82" w:rsidRPr="009C3482" w:rsidRDefault="00606B82" w:rsidP="00606B82">
      <w:pPr>
        <w:numPr>
          <w:ilvl w:val="12"/>
          <w:numId w:val="0"/>
        </w:numPr>
        <w:ind w:right="-2"/>
        <w:rPr>
          <w:szCs w:val="22"/>
          <w:lang w:val="sl-SI"/>
        </w:rPr>
      </w:pPr>
      <w:r w:rsidRPr="009C3482">
        <w:rPr>
          <w:szCs w:val="22"/>
          <w:lang w:val="sl-SI"/>
        </w:rPr>
        <w:t>•</w:t>
      </w:r>
      <w:r w:rsidRPr="009C3482">
        <w:rPr>
          <w:szCs w:val="22"/>
          <w:lang w:val="sl-SI"/>
        </w:rPr>
        <w:tab/>
        <w:t>jeste več kot ponavadi,</w:t>
      </w:r>
    </w:p>
    <w:p w14:paraId="505FDCDD" w14:textId="77777777" w:rsidR="00606B82" w:rsidRPr="009C3482" w:rsidRDefault="00606B82" w:rsidP="00606B82">
      <w:pPr>
        <w:numPr>
          <w:ilvl w:val="12"/>
          <w:numId w:val="0"/>
        </w:numPr>
        <w:ind w:right="-2"/>
        <w:rPr>
          <w:szCs w:val="22"/>
          <w:lang w:val="sl-SI"/>
        </w:rPr>
      </w:pPr>
      <w:r w:rsidRPr="009C3482">
        <w:rPr>
          <w:szCs w:val="22"/>
          <w:lang w:val="sl-SI"/>
        </w:rPr>
        <w:t>•</w:t>
      </w:r>
      <w:r w:rsidRPr="009C3482">
        <w:rPr>
          <w:szCs w:val="22"/>
          <w:lang w:val="sl-SI"/>
        </w:rPr>
        <w:tab/>
        <w:t>ste telesno manj dejavni kot ponavadi.</w:t>
      </w:r>
    </w:p>
    <w:p w14:paraId="08A8DECF" w14:textId="77777777" w:rsidR="00606B82" w:rsidRPr="009C3482" w:rsidRDefault="00606B82" w:rsidP="00606B82">
      <w:pPr>
        <w:numPr>
          <w:ilvl w:val="12"/>
          <w:numId w:val="0"/>
        </w:numPr>
        <w:ind w:right="-2"/>
        <w:rPr>
          <w:szCs w:val="22"/>
          <w:lang w:val="sl-SI"/>
        </w:rPr>
      </w:pPr>
    </w:p>
    <w:p w14:paraId="51785A7A" w14:textId="77777777" w:rsidR="00606B82" w:rsidRPr="009C3482" w:rsidRDefault="00606B82" w:rsidP="00606B82">
      <w:pPr>
        <w:numPr>
          <w:ilvl w:val="12"/>
          <w:numId w:val="0"/>
        </w:numPr>
        <w:ind w:right="-2"/>
        <w:rPr>
          <w:szCs w:val="22"/>
          <w:u w:val="single"/>
          <w:lang w:val="sl-SI"/>
        </w:rPr>
      </w:pPr>
      <w:r w:rsidRPr="009C3482">
        <w:rPr>
          <w:szCs w:val="22"/>
          <w:u w:val="single"/>
          <w:lang w:val="sl-SI"/>
        </w:rPr>
        <w:t>Opozorilni znaki visokega krvnega sladkorja</w:t>
      </w:r>
    </w:p>
    <w:p w14:paraId="1133EBC4" w14:textId="77777777" w:rsidR="00606B82" w:rsidRPr="009C3482" w:rsidRDefault="00606B82" w:rsidP="00606B82">
      <w:pPr>
        <w:numPr>
          <w:ilvl w:val="12"/>
          <w:numId w:val="0"/>
        </w:numPr>
        <w:ind w:right="-2"/>
        <w:rPr>
          <w:szCs w:val="22"/>
          <w:lang w:val="sl-SI"/>
        </w:rPr>
      </w:pPr>
      <w:r w:rsidRPr="009C3482">
        <w:rPr>
          <w:szCs w:val="22"/>
          <w:lang w:val="sl-SI"/>
        </w:rPr>
        <w:t xml:space="preserve">Opozorilni znaki se pojavijo postopoma. Med njimi so: </w:t>
      </w:r>
      <w:r w:rsidR="007F2589" w:rsidRPr="009C3482">
        <w:rPr>
          <w:szCs w:val="22"/>
          <w:lang w:val="sl-SI"/>
        </w:rPr>
        <w:t xml:space="preserve">pogostejše </w:t>
      </w:r>
      <w:r w:rsidRPr="009C3482">
        <w:rPr>
          <w:szCs w:val="22"/>
          <w:lang w:val="sl-SI"/>
        </w:rPr>
        <w:t>uriniranje, žeja, izguba apetita, občutek slabosti (</w:t>
      </w:r>
      <w:r w:rsidR="00EF49E6" w:rsidRPr="009C3482">
        <w:rPr>
          <w:szCs w:val="22"/>
          <w:lang w:val="sl-SI"/>
        </w:rPr>
        <w:t xml:space="preserve">siljenje na bruhanje </w:t>
      </w:r>
      <w:r w:rsidRPr="009C3482">
        <w:rPr>
          <w:szCs w:val="22"/>
          <w:lang w:val="sl-SI"/>
        </w:rPr>
        <w:t xml:space="preserve">ali bruhanje), občutek zaspanosti ali utrujenosti, zardevanje, suha koža, suha usta in </w:t>
      </w:r>
      <w:r w:rsidR="000422C4" w:rsidRPr="009C3482">
        <w:rPr>
          <w:szCs w:val="22"/>
          <w:lang w:val="sl-SI"/>
        </w:rPr>
        <w:t>sadni</w:t>
      </w:r>
      <w:r w:rsidRPr="009C3482">
        <w:rPr>
          <w:szCs w:val="22"/>
          <w:lang w:val="sl-SI"/>
        </w:rPr>
        <w:t xml:space="preserve"> (acetonski) zadah izdihanega zraka.</w:t>
      </w:r>
    </w:p>
    <w:p w14:paraId="0FE871D5" w14:textId="77777777" w:rsidR="00606B82" w:rsidRPr="009C3482" w:rsidRDefault="00606B82" w:rsidP="00606B82">
      <w:pPr>
        <w:numPr>
          <w:ilvl w:val="12"/>
          <w:numId w:val="0"/>
        </w:numPr>
        <w:ind w:right="-2"/>
        <w:rPr>
          <w:szCs w:val="22"/>
          <w:lang w:val="sl-SI"/>
        </w:rPr>
      </w:pPr>
    </w:p>
    <w:p w14:paraId="6363B19F" w14:textId="77777777" w:rsidR="00606B82" w:rsidRPr="009C3482" w:rsidRDefault="00606B82" w:rsidP="00606B82">
      <w:pPr>
        <w:numPr>
          <w:ilvl w:val="12"/>
          <w:numId w:val="0"/>
        </w:numPr>
        <w:ind w:right="-2"/>
        <w:rPr>
          <w:szCs w:val="22"/>
          <w:u w:val="single"/>
          <w:lang w:val="sl-SI"/>
        </w:rPr>
      </w:pPr>
      <w:r w:rsidRPr="009C3482">
        <w:rPr>
          <w:szCs w:val="22"/>
          <w:u w:val="single"/>
          <w:lang w:val="sl-SI"/>
        </w:rPr>
        <w:t>Kaj storiti, če se vam pojavi visok krvni sladkor</w:t>
      </w:r>
    </w:p>
    <w:p w14:paraId="02A21847" w14:textId="77777777" w:rsidR="00606B82" w:rsidRPr="009C3482" w:rsidRDefault="00606B82" w:rsidP="00606B82">
      <w:pPr>
        <w:numPr>
          <w:ilvl w:val="12"/>
          <w:numId w:val="0"/>
        </w:numPr>
        <w:ind w:left="567" w:hanging="567"/>
        <w:rPr>
          <w:szCs w:val="22"/>
          <w:lang w:val="sl-SI"/>
        </w:rPr>
      </w:pPr>
      <w:r w:rsidRPr="009C3482">
        <w:rPr>
          <w:szCs w:val="22"/>
          <w:lang w:val="sl-SI"/>
        </w:rPr>
        <w:t>►</w:t>
      </w:r>
      <w:r w:rsidRPr="009C3482">
        <w:rPr>
          <w:szCs w:val="22"/>
          <w:lang w:val="sl-SI"/>
        </w:rPr>
        <w:tab/>
        <w:t>Če se vam pojavi kateri od zgoraj omenjenih znakov, si izmerite sladkor v krvi, določite ketone v urinu, če imate to možnost, potem pa takoj poiščite zdravniški nasvet.</w:t>
      </w:r>
    </w:p>
    <w:p w14:paraId="1F8A0468" w14:textId="77777777" w:rsidR="00606B82" w:rsidRPr="009C3482" w:rsidRDefault="00606B82" w:rsidP="00606B82">
      <w:pPr>
        <w:numPr>
          <w:ilvl w:val="12"/>
          <w:numId w:val="0"/>
        </w:numPr>
        <w:ind w:left="567" w:hanging="567"/>
        <w:rPr>
          <w:szCs w:val="22"/>
          <w:lang w:val="sl-SI"/>
        </w:rPr>
      </w:pPr>
      <w:r w:rsidRPr="009C3482">
        <w:rPr>
          <w:szCs w:val="22"/>
          <w:lang w:val="sl-SI"/>
        </w:rPr>
        <w:t>►</w:t>
      </w:r>
      <w:r w:rsidRPr="009C3482">
        <w:rPr>
          <w:szCs w:val="22"/>
          <w:lang w:val="sl-SI"/>
        </w:rPr>
        <w:tab/>
        <w:t>To so lahko znaki zelo resnega stanja, ki ga imenujemo diabetična ketoacidoza (kopičenje kisline v krvi, ker telo za pridobivanje energije razgrajuje maščobe namesto sladkorja). Če ga ne zdravite, lahko povzroči diabetično komo in navsezadnje smrt.</w:t>
      </w:r>
    </w:p>
    <w:p w14:paraId="0CD7CE7F" w14:textId="77777777" w:rsidR="00786104" w:rsidRPr="009C3482" w:rsidRDefault="00786104" w:rsidP="001B4575">
      <w:pPr>
        <w:ind w:right="-2"/>
        <w:rPr>
          <w:szCs w:val="22"/>
          <w:lang w:val="sl-SI"/>
        </w:rPr>
      </w:pPr>
    </w:p>
    <w:p w14:paraId="4E1997E8" w14:textId="77777777" w:rsidR="00786104" w:rsidRPr="009C3482" w:rsidRDefault="00786104" w:rsidP="001B4575">
      <w:pPr>
        <w:ind w:right="-2"/>
        <w:rPr>
          <w:szCs w:val="22"/>
          <w:lang w:val="sl-SI"/>
        </w:rPr>
      </w:pPr>
    </w:p>
    <w:p w14:paraId="46E57AD8" w14:textId="77777777" w:rsidR="00786104" w:rsidRPr="009C3482" w:rsidRDefault="007D2D36" w:rsidP="001934B6">
      <w:pPr>
        <w:numPr>
          <w:ilvl w:val="12"/>
          <w:numId w:val="0"/>
        </w:numPr>
        <w:ind w:left="567" w:hanging="567"/>
        <w:rPr>
          <w:szCs w:val="22"/>
          <w:lang w:val="sl-SI"/>
        </w:rPr>
      </w:pPr>
      <w:r w:rsidRPr="009C3482">
        <w:rPr>
          <w:b/>
          <w:bCs/>
          <w:szCs w:val="22"/>
          <w:lang w:val="sl-SI"/>
        </w:rPr>
        <w:lastRenderedPageBreak/>
        <w:t>5</w:t>
      </w:r>
      <w:r w:rsidR="009000BD" w:rsidRPr="009C3482">
        <w:rPr>
          <w:b/>
          <w:bCs/>
          <w:szCs w:val="22"/>
          <w:lang w:val="sl-SI"/>
        </w:rPr>
        <w:t>.</w:t>
      </w:r>
      <w:r w:rsidR="009000BD" w:rsidRPr="009C3482">
        <w:rPr>
          <w:b/>
          <w:bCs/>
          <w:szCs w:val="22"/>
          <w:lang w:val="sl-SI"/>
        </w:rPr>
        <w:tab/>
        <w:t>S</w:t>
      </w:r>
      <w:r w:rsidR="00606B82" w:rsidRPr="009C3482">
        <w:rPr>
          <w:b/>
          <w:bCs/>
          <w:szCs w:val="22"/>
          <w:lang w:val="sl-SI"/>
        </w:rPr>
        <w:t>hranjevanje zdravila</w:t>
      </w:r>
      <w:r w:rsidR="009000BD" w:rsidRPr="009C3482">
        <w:rPr>
          <w:b/>
          <w:bCs/>
          <w:szCs w:val="22"/>
          <w:lang w:val="sl-SI"/>
        </w:rPr>
        <w:t xml:space="preserve"> N</w:t>
      </w:r>
      <w:r w:rsidR="00606B82" w:rsidRPr="009C3482">
        <w:rPr>
          <w:b/>
          <w:bCs/>
          <w:szCs w:val="22"/>
          <w:lang w:val="sl-SI"/>
        </w:rPr>
        <w:t>ovo</w:t>
      </w:r>
      <w:r w:rsidR="009000BD" w:rsidRPr="009C3482">
        <w:rPr>
          <w:b/>
          <w:bCs/>
          <w:szCs w:val="22"/>
          <w:lang w:val="sl-SI"/>
        </w:rPr>
        <w:t>R</w:t>
      </w:r>
      <w:r w:rsidR="00606B82" w:rsidRPr="009C3482">
        <w:rPr>
          <w:b/>
          <w:bCs/>
          <w:szCs w:val="22"/>
          <w:lang w:val="sl-SI"/>
        </w:rPr>
        <w:t>apid</w:t>
      </w:r>
    </w:p>
    <w:p w14:paraId="6CA688F5" w14:textId="77777777" w:rsidR="00786104" w:rsidRPr="009C3482" w:rsidRDefault="00786104" w:rsidP="001B4575">
      <w:pPr>
        <w:rPr>
          <w:szCs w:val="22"/>
          <w:lang w:val="sl-SI"/>
        </w:rPr>
      </w:pPr>
    </w:p>
    <w:p w14:paraId="4BE10CB3" w14:textId="77777777" w:rsidR="00786104" w:rsidRPr="009C3482" w:rsidRDefault="00786104" w:rsidP="001B4575">
      <w:pPr>
        <w:rPr>
          <w:szCs w:val="22"/>
          <w:lang w:val="sl-SI"/>
        </w:rPr>
      </w:pPr>
      <w:r w:rsidRPr="009C3482">
        <w:rPr>
          <w:szCs w:val="22"/>
          <w:lang w:val="sl-SI"/>
        </w:rPr>
        <w:t>Zdravilo shranjujte nedosegljivo otrokom!</w:t>
      </w:r>
    </w:p>
    <w:p w14:paraId="13B105DF" w14:textId="77777777" w:rsidR="00E34252" w:rsidRPr="009C3482" w:rsidRDefault="00CC7322" w:rsidP="001B4575">
      <w:pPr>
        <w:rPr>
          <w:szCs w:val="22"/>
          <w:lang w:val="sl-SI"/>
        </w:rPr>
      </w:pPr>
      <w:r w:rsidRPr="009C3482">
        <w:rPr>
          <w:szCs w:val="22"/>
          <w:lang w:val="sl-SI"/>
        </w:rPr>
        <w:t xml:space="preserve">Zdravila ne uporabljajte po preteku roka uporabnosti, </w:t>
      </w:r>
      <w:r w:rsidR="00996CD8" w:rsidRPr="009C3482">
        <w:rPr>
          <w:szCs w:val="22"/>
          <w:lang w:val="sl-SI"/>
        </w:rPr>
        <w:t>ki je naveden</w:t>
      </w:r>
      <w:r w:rsidRPr="009C3482">
        <w:rPr>
          <w:szCs w:val="22"/>
          <w:lang w:val="sl-SI"/>
        </w:rPr>
        <w:t xml:space="preserve"> na nalepki </w:t>
      </w:r>
      <w:r w:rsidR="003A6F28" w:rsidRPr="009C3482">
        <w:rPr>
          <w:szCs w:val="22"/>
          <w:lang w:val="sl-SI"/>
        </w:rPr>
        <w:t xml:space="preserve">injekcijskega peresnika FlexPen </w:t>
      </w:r>
      <w:r w:rsidRPr="009C3482">
        <w:rPr>
          <w:szCs w:val="22"/>
          <w:lang w:val="sl-SI"/>
        </w:rPr>
        <w:t>in škatli</w:t>
      </w:r>
      <w:r w:rsidR="00A73FFB" w:rsidRPr="009C3482">
        <w:rPr>
          <w:szCs w:val="22"/>
          <w:lang w:val="sl-SI"/>
        </w:rPr>
        <w:t xml:space="preserve">, </w:t>
      </w:r>
      <w:r w:rsidR="009C0540" w:rsidRPr="009C3482">
        <w:rPr>
          <w:szCs w:val="22"/>
          <w:lang w:val="sl-SI"/>
        </w:rPr>
        <w:t xml:space="preserve">za </w:t>
      </w:r>
      <w:r w:rsidR="00CF1916">
        <w:rPr>
          <w:szCs w:val="22"/>
          <w:lang w:val="sl-SI"/>
        </w:rPr>
        <w:t>“</w:t>
      </w:r>
      <w:r w:rsidR="001F1A19">
        <w:rPr>
          <w:szCs w:val="22"/>
          <w:lang w:val="sl-SI"/>
        </w:rPr>
        <w:t>EXP</w:t>
      </w:r>
      <w:r w:rsidR="00CF1916">
        <w:rPr>
          <w:szCs w:val="22"/>
          <w:lang w:val="sl-SI"/>
        </w:rPr>
        <w:t>”</w:t>
      </w:r>
      <w:r w:rsidRPr="009C3482">
        <w:rPr>
          <w:szCs w:val="22"/>
          <w:lang w:val="sl-SI"/>
        </w:rPr>
        <w:t>.</w:t>
      </w:r>
      <w:r w:rsidR="00D640AB" w:rsidRPr="009C3482">
        <w:rPr>
          <w:szCs w:val="22"/>
          <w:lang w:val="sl-SI"/>
        </w:rPr>
        <w:t xml:space="preserve"> Datum izteka roka uporabnosti se nanaša na zadnji dan navedenega meseca.</w:t>
      </w:r>
      <w:r w:rsidR="00E34252" w:rsidRPr="009C3482">
        <w:rPr>
          <w:szCs w:val="22"/>
          <w:lang w:val="sl-SI"/>
        </w:rPr>
        <w:t xml:space="preserve"> </w:t>
      </w:r>
    </w:p>
    <w:p w14:paraId="093B037F" w14:textId="77777777" w:rsidR="00E34252" w:rsidRPr="009C3482" w:rsidRDefault="00E34252" w:rsidP="00C47C0E">
      <w:pPr>
        <w:numPr>
          <w:ilvl w:val="12"/>
          <w:numId w:val="0"/>
        </w:numPr>
        <w:rPr>
          <w:szCs w:val="22"/>
          <w:lang w:val="sl-SI"/>
        </w:rPr>
      </w:pPr>
      <w:r w:rsidRPr="009C3482">
        <w:rPr>
          <w:szCs w:val="22"/>
          <w:lang w:val="sl-SI"/>
        </w:rPr>
        <w:t>Kadar injekcijskega peresnika FlexPen ne uporabljate, naj bo vedno pokrit s pokrovčkom za zagotovitev zaščite pred svetlobo. Zdravilo NovoRapid je treba zaščititi pred čezmerno toploto in svetlobo.</w:t>
      </w:r>
    </w:p>
    <w:p w14:paraId="3801DD8E" w14:textId="77777777" w:rsidR="00E34252" w:rsidRPr="009C3482" w:rsidRDefault="00E34252" w:rsidP="001B4575">
      <w:pPr>
        <w:rPr>
          <w:szCs w:val="22"/>
          <w:lang w:val="sl-SI"/>
        </w:rPr>
      </w:pPr>
    </w:p>
    <w:p w14:paraId="3A9D4FD3" w14:textId="77777777" w:rsidR="00786104" w:rsidRPr="009C3482" w:rsidRDefault="00E34252" w:rsidP="001B4575">
      <w:pPr>
        <w:rPr>
          <w:szCs w:val="22"/>
          <w:lang w:val="sl-SI"/>
        </w:rPr>
      </w:pPr>
      <w:r w:rsidRPr="009C3482">
        <w:rPr>
          <w:b/>
          <w:szCs w:val="22"/>
          <w:u w:val="single"/>
          <w:lang w:val="sl-SI"/>
        </w:rPr>
        <w:t>Pred odprtjem:</w:t>
      </w:r>
      <w:r w:rsidRPr="009C3482">
        <w:rPr>
          <w:szCs w:val="22"/>
          <w:lang w:val="sl-SI"/>
        </w:rPr>
        <w:t xml:space="preserve"> </w:t>
      </w:r>
      <w:r w:rsidR="00CF7BE2" w:rsidRPr="009C3482">
        <w:rPr>
          <w:szCs w:val="22"/>
          <w:lang w:val="sl-SI"/>
        </w:rPr>
        <w:t>z</w:t>
      </w:r>
      <w:r w:rsidR="00051FB2" w:rsidRPr="009C3482">
        <w:rPr>
          <w:szCs w:val="22"/>
          <w:lang w:val="sl-SI"/>
        </w:rPr>
        <w:t xml:space="preserve">dravilo </w:t>
      </w:r>
      <w:r w:rsidR="00786104" w:rsidRPr="009C3482">
        <w:rPr>
          <w:szCs w:val="22"/>
          <w:lang w:val="sl-SI"/>
        </w:rPr>
        <w:t>NovoRapid FlexPen, ki ni v uporabi, shranjujte v hladilniku pri temperaturi 2</w:t>
      </w:r>
      <w:r w:rsidR="008C1B18" w:rsidRPr="009C3482">
        <w:rPr>
          <w:szCs w:val="22"/>
          <w:lang w:val="sl-SI"/>
        </w:rPr>
        <w:t> </w:t>
      </w:r>
      <w:r w:rsidR="00786104" w:rsidRPr="009C3482">
        <w:rPr>
          <w:szCs w:val="22"/>
          <w:lang w:val="sl-SI"/>
        </w:rPr>
        <w:t>°C</w:t>
      </w:r>
      <w:r w:rsidR="000422C4" w:rsidRPr="009C3482">
        <w:rPr>
          <w:szCs w:val="22"/>
          <w:lang w:val="sl-SI"/>
        </w:rPr>
        <w:t xml:space="preserve"> </w:t>
      </w:r>
      <w:r w:rsidR="00160565" w:rsidRPr="009C3482">
        <w:rPr>
          <w:szCs w:val="22"/>
          <w:lang w:val="sl-SI"/>
        </w:rPr>
        <w:t>–</w:t>
      </w:r>
      <w:r w:rsidR="00CF7BE2" w:rsidRPr="009C3482">
        <w:rPr>
          <w:szCs w:val="22"/>
          <w:lang w:val="sl-SI"/>
        </w:rPr>
        <w:t xml:space="preserve"> </w:t>
      </w:r>
      <w:r w:rsidR="00786104" w:rsidRPr="009C3482">
        <w:rPr>
          <w:szCs w:val="22"/>
          <w:lang w:val="sl-SI"/>
        </w:rPr>
        <w:t>8</w:t>
      </w:r>
      <w:r w:rsidR="008C1B18" w:rsidRPr="009C3482">
        <w:rPr>
          <w:szCs w:val="22"/>
          <w:lang w:val="sl-SI"/>
        </w:rPr>
        <w:t> </w:t>
      </w:r>
      <w:r w:rsidR="00786104" w:rsidRPr="009C3482">
        <w:rPr>
          <w:szCs w:val="22"/>
          <w:lang w:val="sl-SI"/>
        </w:rPr>
        <w:t xml:space="preserve">°C in ne blizu </w:t>
      </w:r>
      <w:r w:rsidR="00A73FFB" w:rsidRPr="009C3482">
        <w:rPr>
          <w:szCs w:val="22"/>
          <w:lang w:val="sl-SI"/>
        </w:rPr>
        <w:t>hladilnega elementa</w:t>
      </w:r>
      <w:r w:rsidR="00786104" w:rsidRPr="009C3482">
        <w:rPr>
          <w:szCs w:val="22"/>
          <w:lang w:val="sl-SI"/>
        </w:rPr>
        <w:t>. Ne zamrzujte.</w:t>
      </w:r>
    </w:p>
    <w:p w14:paraId="400C372E" w14:textId="77777777" w:rsidR="00A73FFB" w:rsidRPr="009C3482" w:rsidRDefault="00E34252" w:rsidP="00CD3510">
      <w:pPr>
        <w:rPr>
          <w:szCs w:val="22"/>
          <w:lang w:val="sl-SI"/>
        </w:rPr>
      </w:pPr>
      <w:r w:rsidRPr="009C3482">
        <w:rPr>
          <w:b/>
          <w:szCs w:val="22"/>
          <w:u w:val="single"/>
          <w:lang w:val="sl-SI"/>
        </w:rPr>
        <w:t>Med uporabo in ko zdravilo uporabljate kot rezervo:</w:t>
      </w:r>
      <w:r w:rsidR="00874404">
        <w:rPr>
          <w:szCs w:val="22"/>
          <w:lang w:val="sl-SI"/>
        </w:rPr>
        <w:t xml:space="preserve"> </w:t>
      </w:r>
      <w:r w:rsidR="00CD3510" w:rsidRPr="009C3482">
        <w:rPr>
          <w:szCs w:val="22"/>
          <w:lang w:val="sl-SI"/>
        </w:rPr>
        <w:t>zdravilo NovoRapid FlexPen</w:t>
      </w:r>
      <w:r w:rsidR="0055239F" w:rsidRPr="009C3482">
        <w:rPr>
          <w:szCs w:val="22"/>
          <w:lang w:val="sl-SI"/>
        </w:rPr>
        <w:t xml:space="preserve"> </w:t>
      </w:r>
      <w:r w:rsidR="00786104" w:rsidRPr="009C3482">
        <w:rPr>
          <w:szCs w:val="22"/>
          <w:lang w:val="sl-SI"/>
        </w:rPr>
        <w:t xml:space="preserve">lahko nosite </w:t>
      </w:r>
      <w:r w:rsidR="00CD3510">
        <w:rPr>
          <w:szCs w:val="22"/>
          <w:lang w:val="sl-SI"/>
        </w:rPr>
        <w:t xml:space="preserve">s seboj </w:t>
      </w:r>
      <w:r w:rsidR="00786104" w:rsidRPr="009C3482">
        <w:rPr>
          <w:szCs w:val="22"/>
          <w:lang w:val="sl-SI"/>
        </w:rPr>
        <w:t>in shranjujete pri sobni temperaturi do 30</w:t>
      </w:r>
      <w:r w:rsidR="008C1B18" w:rsidRPr="009C3482">
        <w:rPr>
          <w:szCs w:val="22"/>
          <w:lang w:val="sl-SI"/>
        </w:rPr>
        <w:t> </w:t>
      </w:r>
      <w:r w:rsidR="00786104" w:rsidRPr="009C3482">
        <w:rPr>
          <w:szCs w:val="22"/>
          <w:lang w:val="sl-SI"/>
        </w:rPr>
        <w:t>°C</w:t>
      </w:r>
      <w:r w:rsidR="00CD3510">
        <w:rPr>
          <w:szCs w:val="22"/>
          <w:lang w:val="sl-SI"/>
        </w:rPr>
        <w:t xml:space="preserve"> ali v hladilniku (2 </w:t>
      </w:r>
      <w:r w:rsidR="00CD3510" w:rsidRPr="00BC2F97">
        <w:rPr>
          <w:szCs w:val="22"/>
          <w:lang w:val="sl-SI"/>
        </w:rPr>
        <w:t>°C – 8</w:t>
      </w:r>
      <w:r w:rsidR="00CD3510">
        <w:rPr>
          <w:szCs w:val="22"/>
          <w:lang w:val="sl-SI"/>
        </w:rPr>
        <w:t> </w:t>
      </w:r>
      <w:r w:rsidR="00CD3510" w:rsidRPr="00BC2F97">
        <w:rPr>
          <w:szCs w:val="22"/>
          <w:lang w:val="sl-SI"/>
        </w:rPr>
        <w:t>°C)</w:t>
      </w:r>
      <w:r w:rsidR="00786104" w:rsidRPr="009C3482">
        <w:rPr>
          <w:szCs w:val="22"/>
          <w:lang w:val="sl-SI"/>
        </w:rPr>
        <w:t xml:space="preserve"> do 4</w:t>
      </w:r>
      <w:r w:rsidR="00897C65" w:rsidRPr="009C3482">
        <w:rPr>
          <w:szCs w:val="22"/>
          <w:lang w:val="sl-SI"/>
        </w:rPr>
        <w:t> </w:t>
      </w:r>
      <w:r w:rsidR="00786104" w:rsidRPr="009C3482">
        <w:rPr>
          <w:szCs w:val="22"/>
          <w:lang w:val="sl-SI"/>
        </w:rPr>
        <w:t>tedne.</w:t>
      </w:r>
      <w:r w:rsidR="00CD3510">
        <w:rPr>
          <w:szCs w:val="22"/>
          <w:lang w:val="sl-SI"/>
        </w:rPr>
        <w:t xml:space="preserve"> Če ga shranjujete v hladilniku, ne sme biti v bližini hladilnega elementa. Ne zamrzujte.</w:t>
      </w:r>
    </w:p>
    <w:p w14:paraId="2FADBE46" w14:textId="77777777" w:rsidR="00AD3D08" w:rsidRPr="009C3482" w:rsidRDefault="00AD3D08" w:rsidP="001B4575">
      <w:pPr>
        <w:ind w:right="-2"/>
        <w:rPr>
          <w:szCs w:val="22"/>
          <w:lang w:val="sl-SI"/>
        </w:rPr>
      </w:pPr>
    </w:p>
    <w:p w14:paraId="37693FBF" w14:textId="77777777" w:rsidR="00AD3D08" w:rsidRPr="009C3482" w:rsidRDefault="00AD3D08" w:rsidP="001B4575">
      <w:pPr>
        <w:ind w:right="-2"/>
        <w:rPr>
          <w:szCs w:val="22"/>
          <w:lang w:val="sl-SI"/>
        </w:rPr>
      </w:pPr>
      <w:r w:rsidRPr="009C3482">
        <w:rPr>
          <w:szCs w:val="22"/>
          <w:lang w:val="sl-SI"/>
        </w:rPr>
        <w:t>Zdravila ne smete odvreči v odpadne vode ali med gospodinjske odpadke. O načinu odstranjevanja zdravila, ki ga ne potrebujete več, se posvetujte s farmacevtom. Takšni ukrepi pomagajo varovati okolje.</w:t>
      </w:r>
    </w:p>
    <w:p w14:paraId="5BBF64B1" w14:textId="77777777" w:rsidR="00786104" w:rsidRPr="009C3482" w:rsidRDefault="00786104" w:rsidP="001B4575">
      <w:pPr>
        <w:rPr>
          <w:szCs w:val="22"/>
          <w:lang w:val="sl-SI"/>
        </w:rPr>
      </w:pPr>
    </w:p>
    <w:p w14:paraId="5886C021" w14:textId="77777777" w:rsidR="00AD3D08" w:rsidRPr="009C3482" w:rsidRDefault="00AD3D08" w:rsidP="001B4575">
      <w:pPr>
        <w:rPr>
          <w:szCs w:val="22"/>
          <w:lang w:val="sl-SI"/>
        </w:rPr>
      </w:pPr>
    </w:p>
    <w:p w14:paraId="4485860F" w14:textId="77777777" w:rsidR="00AD3D08" w:rsidRPr="009C3482" w:rsidRDefault="00D640AB" w:rsidP="00AD3D08">
      <w:pPr>
        <w:numPr>
          <w:ilvl w:val="12"/>
          <w:numId w:val="0"/>
        </w:numPr>
        <w:ind w:left="567" w:hanging="567"/>
        <w:rPr>
          <w:szCs w:val="22"/>
          <w:lang w:val="sl-SI"/>
        </w:rPr>
      </w:pPr>
      <w:r w:rsidRPr="009C3482">
        <w:rPr>
          <w:b/>
          <w:bCs/>
          <w:szCs w:val="22"/>
          <w:lang w:val="sl-SI"/>
        </w:rPr>
        <w:t>6</w:t>
      </w:r>
      <w:r w:rsidR="00AD3D08" w:rsidRPr="009C3482">
        <w:rPr>
          <w:b/>
          <w:bCs/>
          <w:szCs w:val="22"/>
          <w:lang w:val="sl-SI"/>
        </w:rPr>
        <w:t>.</w:t>
      </w:r>
      <w:r w:rsidR="00AD3D08" w:rsidRPr="009C3482">
        <w:rPr>
          <w:b/>
          <w:bCs/>
          <w:szCs w:val="22"/>
          <w:lang w:val="sl-SI"/>
        </w:rPr>
        <w:tab/>
      </w:r>
      <w:r w:rsidR="00E34252" w:rsidRPr="009C3482">
        <w:rPr>
          <w:b/>
          <w:bCs/>
          <w:szCs w:val="22"/>
          <w:lang w:val="sl-SI"/>
        </w:rPr>
        <w:t>Vsebina pakiranja in dodatne informacije</w:t>
      </w:r>
    </w:p>
    <w:p w14:paraId="5174BFA5" w14:textId="77777777" w:rsidR="00AD3D08" w:rsidRPr="009C3482" w:rsidRDefault="00AD3D08" w:rsidP="00AD3D08">
      <w:pPr>
        <w:numPr>
          <w:ilvl w:val="12"/>
          <w:numId w:val="0"/>
        </w:numPr>
        <w:ind w:left="567" w:hanging="567"/>
        <w:rPr>
          <w:szCs w:val="22"/>
          <w:lang w:val="sl-SI"/>
        </w:rPr>
      </w:pPr>
    </w:p>
    <w:p w14:paraId="06E900C0" w14:textId="77777777" w:rsidR="00CE0720" w:rsidRPr="009C3482" w:rsidRDefault="00CE0720" w:rsidP="00CE0720">
      <w:pPr>
        <w:numPr>
          <w:ilvl w:val="12"/>
          <w:numId w:val="0"/>
        </w:numPr>
        <w:rPr>
          <w:szCs w:val="22"/>
          <w:lang w:val="sl-SI"/>
        </w:rPr>
      </w:pPr>
      <w:r w:rsidRPr="009C3482">
        <w:rPr>
          <w:b/>
          <w:szCs w:val="22"/>
          <w:lang w:val="sl-SI"/>
        </w:rPr>
        <w:t>Kaj vsebuje zdravilo NovoRapid</w:t>
      </w:r>
    </w:p>
    <w:p w14:paraId="33CE7721" w14:textId="77777777" w:rsidR="00CE0720" w:rsidRPr="009C3482" w:rsidRDefault="00E34252" w:rsidP="00A73FFB">
      <w:pPr>
        <w:numPr>
          <w:ilvl w:val="12"/>
          <w:numId w:val="0"/>
        </w:numPr>
        <w:ind w:left="567" w:hanging="567"/>
        <w:rPr>
          <w:szCs w:val="22"/>
          <w:lang w:val="sl-SI"/>
        </w:rPr>
      </w:pPr>
      <w:r w:rsidRPr="009C3482">
        <w:rPr>
          <w:lang w:val="sl-SI"/>
        </w:rPr>
        <w:t>•</w:t>
      </w:r>
      <w:r w:rsidR="00CE0720" w:rsidRPr="009C3482">
        <w:rPr>
          <w:szCs w:val="22"/>
          <w:lang w:val="sl-SI"/>
        </w:rPr>
        <w:tab/>
      </w:r>
      <w:r w:rsidR="001F1A19">
        <w:rPr>
          <w:szCs w:val="22"/>
          <w:lang w:val="sl-SI"/>
        </w:rPr>
        <w:t>U</w:t>
      </w:r>
      <w:r w:rsidR="00CE0720" w:rsidRPr="009C3482">
        <w:rPr>
          <w:szCs w:val="22"/>
          <w:lang w:val="sl-SI"/>
        </w:rPr>
        <w:t>činkovina je insulin aspart</w:t>
      </w:r>
      <w:r w:rsidR="00D640AB" w:rsidRPr="009C3482">
        <w:rPr>
          <w:szCs w:val="22"/>
          <w:lang w:val="sl-SI"/>
        </w:rPr>
        <w:t>.</w:t>
      </w:r>
      <w:r w:rsidR="00A73FFB" w:rsidRPr="009C3482">
        <w:rPr>
          <w:szCs w:val="22"/>
          <w:lang w:val="sl-SI"/>
        </w:rPr>
        <w:t xml:space="preserve"> </w:t>
      </w:r>
      <w:r w:rsidR="009C0540" w:rsidRPr="009C3482">
        <w:rPr>
          <w:szCs w:val="22"/>
          <w:lang w:val="sl-SI"/>
        </w:rPr>
        <w:t>En</w:t>
      </w:r>
      <w:r w:rsidR="00A73FFB" w:rsidRPr="009C3482">
        <w:rPr>
          <w:szCs w:val="22"/>
          <w:lang w:val="sl-SI"/>
        </w:rPr>
        <w:t> ml vsebuje 100 e</w:t>
      </w:r>
      <w:r w:rsidRPr="009C3482">
        <w:rPr>
          <w:szCs w:val="22"/>
          <w:lang w:val="sl-SI"/>
        </w:rPr>
        <w:t>not</w:t>
      </w:r>
      <w:r w:rsidR="00A73FFB" w:rsidRPr="009C3482">
        <w:rPr>
          <w:szCs w:val="22"/>
          <w:lang w:val="sl-SI"/>
        </w:rPr>
        <w:t xml:space="preserve"> insulina aspart. En napolnjen injekcijski peresnik vsebuje 300 e</w:t>
      </w:r>
      <w:r w:rsidRPr="009C3482">
        <w:rPr>
          <w:szCs w:val="22"/>
          <w:lang w:val="sl-SI"/>
        </w:rPr>
        <w:t>not</w:t>
      </w:r>
      <w:r w:rsidR="00A73FFB" w:rsidRPr="009C3482">
        <w:rPr>
          <w:szCs w:val="22"/>
          <w:lang w:val="sl-SI"/>
        </w:rPr>
        <w:t xml:space="preserve"> insulina aspart v 3 ml raztopine za injiciranje.</w:t>
      </w:r>
    </w:p>
    <w:p w14:paraId="12BCFB5E" w14:textId="77777777" w:rsidR="00AD3D08" w:rsidRPr="009C3482" w:rsidRDefault="00E34252" w:rsidP="00661201">
      <w:pPr>
        <w:numPr>
          <w:ilvl w:val="12"/>
          <w:numId w:val="0"/>
        </w:numPr>
        <w:ind w:left="567" w:hanging="567"/>
        <w:rPr>
          <w:szCs w:val="22"/>
          <w:lang w:val="sl-SI"/>
        </w:rPr>
      </w:pPr>
      <w:r w:rsidRPr="009C3482">
        <w:rPr>
          <w:lang w:val="sl-SI"/>
        </w:rPr>
        <w:t>•</w:t>
      </w:r>
      <w:r w:rsidR="00CE0720" w:rsidRPr="009C3482">
        <w:rPr>
          <w:szCs w:val="22"/>
          <w:lang w:val="sl-SI"/>
        </w:rPr>
        <w:tab/>
      </w:r>
      <w:r w:rsidR="001F1A19">
        <w:rPr>
          <w:szCs w:val="22"/>
          <w:lang w:val="sl-SI"/>
        </w:rPr>
        <w:t>Druge sestavine zdravila</w:t>
      </w:r>
      <w:r w:rsidR="00661201" w:rsidRPr="009C3482">
        <w:rPr>
          <w:szCs w:val="22"/>
          <w:lang w:val="sl-SI"/>
        </w:rPr>
        <w:t xml:space="preserve"> so glicerol, fenol, metakrezol, cinkov klorid, </w:t>
      </w:r>
      <w:r w:rsidR="00D640AB" w:rsidRPr="009C3482">
        <w:rPr>
          <w:szCs w:val="22"/>
          <w:lang w:val="sl-SI"/>
        </w:rPr>
        <w:t xml:space="preserve">natrijev hidrogenfosfat dihidrat, </w:t>
      </w:r>
      <w:r w:rsidR="00661201" w:rsidRPr="009C3482">
        <w:rPr>
          <w:szCs w:val="22"/>
          <w:lang w:val="sl-SI"/>
        </w:rPr>
        <w:t xml:space="preserve">natrijev klorid, </w:t>
      </w:r>
      <w:r w:rsidR="00D640AB" w:rsidRPr="009C3482">
        <w:rPr>
          <w:szCs w:val="22"/>
          <w:lang w:val="sl-SI"/>
        </w:rPr>
        <w:t xml:space="preserve">klorovodikova kislina, </w:t>
      </w:r>
      <w:r w:rsidR="00661201" w:rsidRPr="009C3482">
        <w:rPr>
          <w:szCs w:val="22"/>
          <w:lang w:val="sl-SI"/>
        </w:rPr>
        <w:t>natrijev hidroksid in voda za injekcije.</w:t>
      </w:r>
    </w:p>
    <w:p w14:paraId="7703F879" w14:textId="77777777" w:rsidR="00AD3D08" w:rsidRPr="009C3482" w:rsidRDefault="00AD3D08" w:rsidP="00AD3D08">
      <w:pPr>
        <w:numPr>
          <w:ilvl w:val="12"/>
          <w:numId w:val="0"/>
        </w:numPr>
        <w:rPr>
          <w:szCs w:val="22"/>
          <w:lang w:val="sl-SI"/>
        </w:rPr>
      </w:pPr>
    </w:p>
    <w:p w14:paraId="6E60240E" w14:textId="77777777" w:rsidR="00E34252" w:rsidRPr="009C3482" w:rsidRDefault="00AD3D08" w:rsidP="00AD3D08">
      <w:pPr>
        <w:numPr>
          <w:ilvl w:val="12"/>
          <w:numId w:val="0"/>
        </w:numPr>
        <w:rPr>
          <w:szCs w:val="22"/>
          <w:lang w:val="sl-SI"/>
        </w:rPr>
      </w:pPr>
      <w:r w:rsidRPr="009C3482">
        <w:rPr>
          <w:b/>
          <w:szCs w:val="22"/>
          <w:lang w:val="sl-SI"/>
        </w:rPr>
        <w:t>Izgled zdravila NovoRapid in vsebina pakiranja</w:t>
      </w:r>
    </w:p>
    <w:p w14:paraId="79540EB7" w14:textId="77777777" w:rsidR="00CE0720" w:rsidRPr="009C3482" w:rsidRDefault="00E34252" w:rsidP="00AD3D08">
      <w:pPr>
        <w:numPr>
          <w:ilvl w:val="12"/>
          <w:numId w:val="0"/>
        </w:numPr>
        <w:rPr>
          <w:szCs w:val="22"/>
          <w:lang w:val="sl-SI"/>
        </w:rPr>
      </w:pPr>
      <w:r w:rsidRPr="009C3482">
        <w:rPr>
          <w:szCs w:val="22"/>
          <w:lang w:val="sl-SI"/>
        </w:rPr>
        <w:t>Zdravilo NovoRapid je na voljo v obliki raztopine za injiciranje.</w:t>
      </w:r>
    </w:p>
    <w:p w14:paraId="28C57665" w14:textId="77777777" w:rsidR="00E34252" w:rsidRPr="009C3482" w:rsidRDefault="00E34252" w:rsidP="00AD3D08">
      <w:pPr>
        <w:numPr>
          <w:ilvl w:val="12"/>
          <w:numId w:val="0"/>
        </w:numPr>
        <w:rPr>
          <w:szCs w:val="22"/>
          <w:lang w:val="sl-SI"/>
        </w:rPr>
      </w:pPr>
      <w:r w:rsidRPr="009C3482">
        <w:rPr>
          <w:szCs w:val="22"/>
          <w:lang w:val="sl-SI"/>
        </w:rPr>
        <w:t>Pakiranja z 1 (z iglami ali brez), s 5 (brez igel) in z 10 (brez igel) napolnjenimi injekcijskimi peresniki po 3 ml. Na trgu</w:t>
      </w:r>
      <w:r w:rsidR="0009386C" w:rsidRPr="009C3482">
        <w:rPr>
          <w:szCs w:val="22"/>
          <w:lang w:val="sl-SI"/>
        </w:rPr>
        <w:t xml:space="preserve"> morda</w:t>
      </w:r>
      <w:r w:rsidRPr="009C3482">
        <w:rPr>
          <w:szCs w:val="22"/>
          <w:lang w:val="sl-SI"/>
        </w:rPr>
        <w:t xml:space="preserve"> ni vseh navedenih pakiranj.</w:t>
      </w:r>
    </w:p>
    <w:p w14:paraId="3A5BDA88" w14:textId="77777777" w:rsidR="00A73FFB" w:rsidRPr="009C3482" w:rsidRDefault="00E34252" w:rsidP="00AD3D08">
      <w:pPr>
        <w:numPr>
          <w:ilvl w:val="12"/>
          <w:numId w:val="0"/>
        </w:numPr>
        <w:rPr>
          <w:szCs w:val="22"/>
          <w:lang w:val="sl-SI"/>
        </w:rPr>
      </w:pPr>
      <w:r w:rsidRPr="009C3482">
        <w:rPr>
          <w:szCs w:val="22"/>
          <w:lang w:val="sl-SI"/>
        </w:rPr>
        <w:t>Raztopina</w:t>
      </w:r>
      <w:r w:rsidR="00AD3D08" w:rsidRPr="009C3482">
        <w:rPr>
          <w:szCs w:val="22"/>
          <w:lang w:val="sl-SI"/>
        </w:rPr>
        <w:t xml:space="preserve"> je</w:t>
      </w:r>
      <w:r w:rsidRPr="009C3482">
        <w:rPr>
          <w:szCs w:val="22"/>
          <w:lang w:val="sl-SI"/>
        </w:rPr>
        <w:t xml:space="preserve"> povsem</w:t>
      </w:r>
      <w:r w:rsidR="00AD3D08" w:rsidRPr="009C3482">
        <w:rPr>
          <w:szCs w:val="22"/>
          <w:lang w:val="sl-SI"/>
        </w:rPr>
        <w:t xml:space="preserve"> bistra</w:t>
      </w:r>
      <w:r w:rsidR="00FA4A0F">
        <w:rPr>
          <w:szCs w:val="22"/>
          <w:lang w:val="sl-SI"/>
        </w:rPr>
        <w:t xml:space="preserve"> in</w:t>
      </w:r>
      <w:r w:rsidR="00AD3D08" w:rsidRPr="009C3482">
        <w:rPr>
          <w:szCs w:val="22"/>
          <w:lang w:val="sl-SI"/>
        </w:rPr>
        <w:t xml:space="preserve"> brezbarvna</w:t>
      </w:r>
      <w:r w:rsidR="00A73FFB" w:rsidRPr="009C3482">
        <w:rPr>
          <w:szCs w:val="22"/>
          <w:lang w:val="sl-SI"/>
        </w:rPr>
        <w:t>.</w:t>
      </w:r>
    </w:p>
    <w:p w14:paraId="70DB6513" w14:textId="77777777" w:rsidR="00AD3D08" w:rsidRPr="009C3482" w:rsidRDefault="00AD3D08" w:rsidP="00AD3D08">
      <w:pPr>
        <w:numPr>
          <w:ilvl w:val="12"/>
          <w:numId w:val="0"/>
        </w:numPr>
        <w:rPr>
          <w:szCs w:val="22"/>
          <w:lang w:val="sl-SI"/>
        </w:rPr>
      </w:pPr>
    </w:p>
    <w:p w14:paraId="2BC189A8" w14:textId="77777777" w:rsidR="00AD3D08" w:rsidRPr="009C3482" w:rsidRDefault="00AD3D08" w:rsidP="00AD3D08">
      <w:pPr>
        <w:numPr>
          <w:ilvl w:val="12"/>
          <w:numId w:val="0"/>
        </w:numPr>
        <w:rPr>
          <w:szCs w:val="22"/>
          <w:lang w:val="sl-SI"/>
        </w:rPr>
      </w:pPr>
      <w:r w:rsidRPr="009C3482">
        <w:rPr>
          <w:b/>
          <w:szCs w:val="22"/>
          <w:lang w:val="sl-SI"/>
        </w:rPr>
        <w:t>Imetnik dovoljenja za promet</w:t>
      </w:r>
      <w:r w:rsidR="004412DB" w:rsidRPr="009C3482">
        <w:rPr>
          <w:b/>
          <w:szCs w:val="22"/>
          <w:lang w:val="sl-SI"/>
        </w:rPr>
        <w:t xml:space="preserve"> z zdravilom</w:t>
      </w:r>
      <w:r w:rsidR="00E34252" w:rsidRPr="009C3482">
        <w:rPr>
          <w:b/>
          <w:szCs w:val="22"/>
          <w:lang w:val="sl-SI"/>
        </w:rPr>
        <w:t xml:space="preserve"> in </w:t>
      </w:r>
      <w:r w:rsidR="00640FBE">
        <w:rPr>
          <w:b/>
          <w:szCs w:val="22"/>
          <w:lang w:val="sl-SI"/>
        </w:rPr>
        <w:t>proizvajalec</w:t>
      </w:r>
    </w:p>
    <w:p w14:paraId="3ACAC055" w14:textId="77777777" w:rsidR="00D640AB" w:rsidRPr="009C3482" w:rsidRDefault="00D640AB" w:rsidP="00AD3D08">
      <w:pPr>
        <w:numPr>
          <w:ilvl w:val="12"/>
          <w:numId w:val="0"/>
        </w:numPr>
        <w:rPr>
          <w:szCs w:val="22"/>
          <w:lang w:val="sl-SI"/>
        </w:rPr>
      </w:pPr>
    </w:p>
    <w:p w14:paraId="0F414F9A" w14:textId="77777777" w:rsidR="00E34252" w:rsidRPr="009C3482" w:rsidRDefault="00E34252" w:rsidP="00AD3D08">
      <w:pPr>
        <w:numPr>
          <w:ilvl w:val="12"/>
          <w:numId w:val="0"/>
        </w:numPr>
        <w:rPr>
          <w:szCs w:val="22"/>
          <w:lang w:val="sl-SI"/>
        </w:rPr>
      </w:pPr>
      <w:r w:rsidRPr="009C3482">
        <w:rPr>
          <w:b/>
          <w:szCs w:val="22"/>
          <w:lang w:val="sl-SI"/>
        </w:rPr>
        <w:t>Imetnik dovoljenja za promet z zdravilom</w:t>
      </w:r>
      <w:r w:rsidRPr="009C3482">
        <w:rPr>
          <w:szCs w:val="22"/>
          <w:lang w:val="sl-SI"/>
        </w:rPr>
        <w:t xml:space="preserve"> </w:t>
      </w:r>
    </w:p>
    <w:p w14:paraId="57978ECD" w14:textId="77777777" w:rsidR="00E34252" w:rsidRPr="009C3482" w:rsidRDefault="00E34252" w:rsidP="00AD3D08">
      <w:pPr>
        <w:numPr>
          <w:ilvl w:val="12"/>
          <w:numId w:val="0"/>
        </w:numPr>
        <w:rPr>
          <w:szCs w:val="22"/>
          <w:lang w:val="sl-SI"/>
        </w:rPr>
      </w:pPr>
    </w:p>
    <w:p w14:paraId="6C4E2FBA" w14:textId="77777777" w:rsidR="00D640AB" w:rsidRPr="009C3482" w:rsidRDefault="00AD3D08" w:rsidP="00AD3D08">
      <w:pPr>
        <w:numPr>
          <w:ilvl w:val="12"/>
          <w:numId w:val="0"/>
        </w:numPr>
        <w:rPr>
          <w:szCs w:val="22"/>
          <w:lang w:val="sl-SI"/>
        </w:rPr>
      </w:pPr>
      <w:r w:rsidRPr="009C3482">
        <w:rPr>
          <w:szCs w:val="22"/>
          <w:lang w:val="sl-SI"/>
        </w:rPr>
        <w:t>Novo Nordisk A/S</w:t>
      </w:r>
    </w:p>
    <w:p w14:paraId="0E89E9EF" w14:textId="77777777" w:rsidR="00D640AB" w:rsidRPr="009C3482" w:rsidRDefault="00AD3D08" w:rsidP="00AD3D08">
      <w:pPr>
        <w:numPr>
          <w:ilvl w:val="12"/>
          <w:numId w:val="0"/>
        </w:numPr>
        <w:rPr>
          <w:szCs w:val="22"/>
          <w:lang w:val="sl-SI"/>
        </w:rPr>
      </w:pPr>
      <w:r w:rsidRPr="009C3482">
        <w:rPr>
          <w:szCs w:val="22"/>
          <w:lang w:val="sl-SI"/>
        </w:rPr>
        <w:t>Novo Allé</w:t>
      </w:r>
    </w:p>
    <w:p w14:paraId="5BE036EF" w14:textId="77777777" w:rsidR="00AD3D08" w:rsidRPr="009C3482" w:rsidRDefault="00AD3D08" w:rsidP="00AD3D08">
      <w:pPr>
        <w:numPr>
          <w:ilvl w:val="12"/>
          <w:numId w:val="0"/>
        </w:numPr>
        <w:rPr>
          <w:szCs w:val="22"/>
          <w:lang w:val="sl-SI"/>
        </w:rPr>
      </w:pPr>
      <w:r w:rsidRPr="009C3482">
        <w:rPr>
          <w:szCs w:val="22"/>
          <w:lang w:val="sl-SI"/>
        </w:rPr>
        <w:t>DK-2880 Bagsv</w:t>
      </w:r>
      <w:r w:rsidR="006F0CD7" w:rsidRPr="009C3482">
        <w:rPr>
          <w:szCs w:val="22"/>
          <w:lang w:val="sl-SI"/>
        </w:rPr>
        <w:t>ae</w:t>
      </w:r>
      <w:r w:rsidRPr="009C3482">
        <w:rPr>
          <w:szCs w:val="22"/>
          <w:lang w:val="sl-SI"/>
        </w:rPr>
        <w:t>rd, Danska</w:t>
      </w:r>
    </w:p>
    <w:p w14:paraId="43A8691B" w14:textId="77777777" w:rsidR="00B20D49" w:rsidRPr="009C3482" w:rsidRDefault="00B20D49" w:rsidP="00AD3D08">
      <w:pPr>
        <w:numPr>
          <w:ilvl w:val="12"/>
          <w:numId w:val="0"/>
        </w:numPr>
        <w:rPr>
          <w:szCs w:val="22"/>
          <w:lang w:val="sl-SI"/>
        </w:rPr>
      </w:pPr>
    </w:p>
    <w:p w14:paraId="2ED51B6F" w14:textId="77777777" w:rsidR="00AD3D08" w:rsidRPr="009C3482" w:rsidRDefault="00640FBE" w:rsidP="00AD3D08">
      <w:pPr>
        <w:numPr>
          <w:ilvl w:val="12"/>
          <w:numId w:val="0"/>
        </w:numPr>
        <w:rPr>
          <w:szCs w:val="22"/>
          <w:lang w:val="sl-SI"/>
        </w:rPr>
      </w:pPr>
      <w:r>
        <w:rPr>
          <w:b/>
          <w:szCs w:val="22"/>
          <w:lang w:val="sl-SI"/>
        </w:rPr>
        <w:t>Proizvajalec</w:t>
      </w:r>
    </w:p>
    <w:p w14:paraId="408A3702" w14:textId="77777777" w:rsidR="00D640AB" w:rsidRPr="009C3482" w:rsidRDefault="00D640AB" w:rsidP="00AD3D08">
      <w:pPr>
        <w:numPr>
          <w:ilvl w:val="12"/>
          <w:numId w:val="0"/>
        </w:numPr>
        <w:rPr>
          <w:szCs w:val="22"/>
          <w:lang w:val="sl-SI"/>
        </w:rPr>
      </w:pPr>
    </w:p>
    <w:p w14:paraId="116D1EB9" w14:textId="77777777" w:rsidR="00B122DA" w:rsidRPr="009C3482" w:rsidRDefault="00640FBE" w:rsidP="00B122DA">
      <w:pPr>
        <w:rPr>
          <w:szCs w:val="22"/>
          <w:lang w:val="sl-SI"/>
        </w:rPr>
      </w:pPr>
      <w:r>
        <w:rPr>
          <w:szCs w:val="22"/>
          <w:lang w:val="sl-SI"/>
        </w:rPr>
        <w:t>Proizvajalca</w:t>
      </w:r>
      <w:r w:rsidR="00B122DA" w:rsidRPr="009C3482">
        <w:rPr>
          <w:szCs w:val="22"/>
          <w:lang w:val="sl-SI"/>
        </w:rPr>
        <w:t xml:space="preserve"> je mogoče ugotoviti po številki</w:t>
      </w:r>
      <w:r w:rsidR="006E71F1">
        <w:rPr>
          <w:szCs w:val="22"/>
          <w:lang w:val="sl-SI"/>
        </w:rPr>
        <w:t xml:space="preserve"> serije</w:t>
      </w:r>
      <w:r w:rsidR="00B122DA" w:rsidRPr="009C3482">
        <w:rPr>
          <w:szCs w:val="22"/>
          <w:lang w:val="sl-SI"/>
        </w:rPr>
        <w:t>, natisnjeni na etiketi škatle in na nalepki:</w:t>
      </w:r>
    </w:p>
    <w:p w14:paraId="22404E44" w14:textId="77777777" w:rsidR="00B122DA" w:rsidRPr="009C3482" w:rsidRDefault="00B122DA" w:rsidP="00AD3D08">
      <w:pPr>
        <w:numPr>
          <w:ilvl w:val="12"/>
          <w:numId w:val="0"/>
        </w:numPr>
        <w:rPr>
          <w:szCs w:val="22"/>
          <w:lang w:val="sl-SI"/>
        </w:rPr>
      </w:pPr>
    </w:p>
    <w:p w14:paraId="18073CE1" w14:textId="77777777" w:rsidR="00B122DA" w:rsidRPr="009C3482" w:rsidRDefault="00E34252" w:rsidP="00B122DA">
      <w:pPr>
        <w:numPr>
          <w:ilvl w:val="12"/>
          <w:numId w:val="0"/>
        </w:numPr>
        <w:ind w:left="567" w:hanging="567"/>
        <w:rPr>
          <w:szCs w:val="22"/>
          <w:lang w:val="sl-SI"/>
        </w:rPr>
      </w:pPr>
      <w:r w:rsidRPr="009C3482">
        <w:rPr>
          <w:lang w:val="sl-SI"/>
        </w:rPr>
        <w:t>•</w:t>
      </w:r>
      <w:r w:rsidR="00B122DA" w:rsidRPr="009C3482">
        <w:rPr>
          <w:szCs w:val="22"/>
          <w:lang w:val="sl-SI"/>
        </w:rPr>
        <w:tab/>
        <w:t>Če sta drugi in tretji znak S6, P5, K7</w:t>
      </w:r>
      <w:r w:rsidR="007B65B4" w:rsidRPr="009C3482">
        <w:rPr>
          <w:szCs w:val="22"/>
          <w:lang w:val="sl-SI"/>
        </w:rPr>
        <w:t>, R7</w:t>
      </w:r>
      <w:r w:rsidRPr="009C3482">
        <w:rPr>
          <w:szCs w:val="22"/>
          <w:lang w:val="sl-SI"/>
        </w:rPr>
        <w:t>, VG, FG</w:t>
      </w:r>
      <w:r w:rsidR="00B122DA" w:rsidRPr="009C3482">
        <w:rPr>
          <w:szCs w:val="22"/>
          <w:lang w:val="sl-SI"/>
        </w:rPr>
        <w:t xml:space="preserve"> ali ZF, je </w:t>
      </w:r>
      <w:r w:rsidR="00640FBE">
        <w:rPr>
          <w:szCs w:val="22"/>
          <w:lang w:val="sl-SI"/>
        </w:rPr>
        <w:t>proizvajalec</w:t>
      </w:r>
      <w:r w:rsidR="00B122DA" w:rsidRPr="009C3482">
        <w:rPr>
          <w:szCs w:val="22"/>
          <w:lang w:val="sl-SI"/>
        </w:rPr>
        <w:t xml:space="preserve"> </w:t>
      </w:r>
      <w:r w:rsidR="00AD3D08" w:rsidRPr="009C3482">
        <w:rPr>
          <w:szCs w:val="22"/>
          <w:lang w:val="sl-SI"/>
        </w:rPr>
        <w:t>Novo Nordisk A/S,</w:t>
      </w:r>
      <w:r w:rsidR="00B122DA" w:rsidRPr="009C3482">
        <w:rPr>
          <w:szCs w:val="22"/>
          <w:lang w:val="sl-SI"/>
        </w:rPr>
        <w:t xml:space="preserve"> Novo Allé, DK-2880 Bagsv</w:t>
      </w:r>
      <w:r w:rsidR="006F0CD7" w:rsidRPr="009C3482">
        <w:rPr>
          <w:szCs w:val="22"/>
          <w:lang w:val="sl-SI"/>
        </w:rPr>
        <w:t>ae</w:t>
      </w:r>
      <w:r w:rsidR="00B122DA" w:rsidRPr="009C3482">
        <w:rPr>
          <w:szCs w:val="22"/>
          <w:lang w:val="sl-SI"/>
        </w:rPr>
        <w:t>rd, Danska.</w:t>
      </w:r>
    </w:p>
    <w:p w14:paraId="68B743BA" w14:textId="77777777" w:rsidR="00B122DA" w:rsidRPr="009C3482" w:rsidRDefault="00B122DA" w:rsidP="00AD3D08">
      <w:pPr>
        <w:numPr>
          <w:ilvl w:val="12"/>
          <w:numId w:val="0"/>
        </w:numPr>
        <w:rPr>
          <w:szCs w:val="22"/>
          <w:lang w:val="sl-SI"/>
        </w:rPr>
      </w:pPr>
    </w:p>
    <w:p w14:paraId="59AE150E" w14:textId="77777777" w:rsidR="00B122DA" w:rsidRPr="009C3482" w:rsidRDefault="00E34252" w:rsidP="00B122DA">
      <w:pPr>
        <w:ind w:left="567" w:hanging="567"/>
        <w:rPr>
          <w:szCs w:val="22"/>
          <w:lang w:val="sl-SI"/>
        </w:rPr>
      </w:pPr>
      <w:r w:rsidRPr="009C3482">
        <w:rPr>
          <w:lang w:val="sl-SI"/>
        </w:rPr>
        <w:t>•</w:t>
      </w:r>
      <w:r w:rsidR="00B122DA" w:rsidRPr="009C3482">
        <w:rPr>
          <w:szCs w:val="22"/>
          <w:lang w:val="sl-SI"/>
        </w:rPr>
        <w:tab/>
        <w:t xml:space="preserve">Če sta drugi in tretji znak H7 ali T6, je </w:t>
      </w:r>
      <w:r w:rsidR="00640FBE">
        <w:rPr>
          <w:szCs w:val="22"/>
          <w:lang w:val="sl-SI"/>
        </w:rPr>
        <w:t>proizvajalec</w:t>
      </w:r>
      <w:r w:rsidR="00B122DA" w:rsidRPr="009C3482">
        <w:rPr>
          <w:szCs w:val="22"/>
          <w:lang w:val="sl-SI"/>
        </w:rPr>
        <w:t xml:space="preserve"> </w:t>
      </w:r>
      <w:r w:rsidR="00AD3D08" w:rsidRPr="009C3482">
        <w:rPr>
          <w:szCs w:val="22"/>
          <w:lang w:val="sl-SI"/>
        </w:rPr>
        <w:t>Novo Nordisk Production SAS</w:t>
      </w:r>
      <w:r w:rsidR="00B122DA" w:rsidRPr="009C3482">
        <w:rPr>
          <w:szCs w:val="22"/>
          <w:lang w:val="sl-SI"/>
        </w:rPr>
        <w:t>, 45 Avenue d’Orléans F-2800</w:t>
      </w:r>
      <w:r w:rsidR="00C36A82">
        <w:rPr>
          <w:szCs w:val="22"/>
          <w:lang w:val="sl-SI"/>
        </w:rPr>
        <w:t>0</w:t>
      </w:r>
      <w:r w:rsidR="00B122DA" w:rsidRPr="009C3482">
        <w:rPr>
          <w:szCs w:val="22"/>
          <w:lang w:val="sl-SI"/>
        </w:rPr>
        <w:t xml:space="preserve"> Chartres, Francija.</w:t>
      </w:r>
    </w:p>
    <w:p w14:paraId="066A95CD" w14:textId="77777777" w:rsidR="00AD3D08" w:rsidRPr="009C3482" w:rsidRDefault="00AD3D08" w:rsidP="00AD3D08">
      <w:pPr>
        <w:rPr>
          <w:szCs w:val="22"/>
          <w:lang w:val="sl-SI"/>
        </w:rPr>
      </w:pPr>
    </w:p>
    <w:p w14:paraId="42019989" w14:textId="77777777" w:rsidR="00786104" w:rsidRPr="009C3482" w:rsidRDefault="00786104" w:rsidP="001B4575">
      <w:pPr>
        <w:rPr>
          <w:szCs w:val="22"/>
          <w:lang w:val="sl-SI"/>
        </w:rPr>
      </w:pPr>
      <w:r w:rsidRPr="009C3482">
        <w:rPr>
          <w:b/>
          <w:szCs w:val="22"/>
          <w:lang w:val="sl-SI"/>
        </w:rPr>
        <w:t xml:space="preserve">Zdaj na hrbtni strani preberite, kako uporabljati </w:t>
      </w:r>
      <w:r w:rsidR="00181287" w:rsidRPr="009C3482">
        <w:rPr>
          <w:b/>
          <w:szCs w:val="22"/>
          <w:lang w:val="sl-SI"/>
        </w:rPr>
        <w:t xml:space="preserve">injekcijski peresnik </w:t>
      </w:r>
      <w:r w:rsidRPr="009C3482">
        <w:rPr>
          <w:b/>
          <w:szCs w:val="22"/>
          <w:lang w:val="sl-SI"/>
        </w:rPr>
        <w:t>FlexPen.</w:t>
      </w:r>
    </w:p>
    <w:p w14:paraId="526C0239" w14:textId="77777777" w:rsidR="00786104" w:rsidRPr="009C3482" w:rsidRDefault="00786104" w:rsidP="001B4575">
      <w:pPr>
        <w:ind w:right="-2"/>
        <w:rPr>
          <w:szCs w:val="22"/>
          <w:lang w:val="sl-SI"/>
        </w:rPr>
      </w:pPr>
    </w:p>
    <w:p w14:paraId="149E1C4D" w14:textId="2C5068C0" w:rsidR="00974D95" w:rsidRPr="009C3482" w:rsidRDefault="00786104" w:rsidP="00974D95">
      <w:pPr>
        <w:rPr>
          <w:szCs w:val="22"/>
          <w:lang w:val="sl-SI"/>
        </w:rPr>
      </w:pPr>
      <w:r w:rsidRPr="009C3482">
        <w:rPr>
          <w:b/>
          <w:szCs w:val="22"/>
          <w:lang w:val="sl-SI"/>
        </w:rPr>
        <w:t xml:space="preserve">Navodilo je bilo </w:t>
      </w:r>
      <w:r w:rsidR="00E34252" w:rsidRPr="009C3482">
        <w:rPr>
          <w:b/>
          <w:szCs w:val="22"/>
          <w:lang w:val="sl-SI"/>
        </w:rPr>
        <w:t>nazadnje posodobljeno</w:t>
      </w:r>
      <w:r w:rsidR="00175530" w:rsidRPr="009C3482">
        <w:rPr>
          <w:b/>
          <w:szCs w:val="22"/>
          <w:lang w:val="sl-SI"/>
        </w:rPr>
        <w:t>:</w:t>
      </w:r>
      <w:r w:rsidRPr="009C3482">
        <w:rPr>
          <w:b/>
          <w:szCs w:val="22"/>
          <w:lang w:val="sl-SI"/>
        </w:rPr>
        <w:t xml:space="preserve"> </w:t>
      </w:r>
    </w:p>
    <w:p w14:paraId="10B0766A" w14:textId="77777777" w:rsidR="00786104" w:rsidRPr="009C3482" w:rsidRDefault="00786104" w:rsidP="001B4575">
      <w:pPr>
        <w:ind w:right="-2"/>
        <w:rPr>
          <w:szCs w:val="22"/>
          <w:lang w:val="sl-SI"/>
        </w:rPr>
      </w:pPr>
    </w:p>
    <w:p w14:paraId="5CBB7C13" w14:textId="77777777" w:rsidR="00E34252" w:rsidRPr="009C3482" w:rsidRDefault="00E34252" w:rsidP="00E34252">
      <w:pPr>
        <w:rPr>
          <w:b/>
          <w:szCs w:val="22"/>
          <w:lang w:val="sl-SI"/>
        </w:rPr>
      </w:pPr>
      <w:r w:rsidRPr="009C3482">
        <w:rPr>
          <w:b/>
          <w:szCs w:val="22"/>
          <w:lang w:val="sl-SI"/>
        </w:rPr>
        <w:lastRenderedPageBreak/>
        <w:t>Drugi viri informacij</w:t>
      </w:r>
    </w:p>
    <w:p w14:paraId="1F93CE41" w14:textId="77777777" w:rsidR="00E34252" w:rsidRPr="009C3482" w:rsidRDefault="00E34252" w:rsidP="00E34252">
      <w:pPr>
        <w:rPr>
          <w:b/>
          <w:szCs w:val="22"/>
          <w:lang w:val="sl-SI"/>
        </w:rPr>
      </w:pPr>
    </w:p>
    <w:p w14:paraId="045C55EE" w14:textId="77777777" w:rsidR="00E34252" w:rsidRPr="009C3482" w:rsidRDefault="00E34252" w:rsidP="00E34252">
      <w:pPr>
        <w:rPr>
          <w:rStyle w:val="PageNumber"/>
          <w:lang w:val="sl-SI"/>
        </w:rPr>
      </w:pPr>
      <w:r w:rsidRPr="009C3482">
        <w:rPr>
          <w:szCs w:val="22"/>
          <w:lang w:val="sl-SI"/>
        </w:rPr>
        <w:t xml:space="preserve">Podrobne informacije o zdravilu so objavljene na spletni strani Evropske agencije za zdravila: </w:t>
      </w:r>
      <w:hyperlink r:id="rId17" w:history="1">
        <w:r w:rsidRPr="009C3482">
          <w:rPr>
            <w:rStyle w:val="Hyperlink"/>
            <w:szCs w:val="22"/>
            <w:lang w:val="sl-SI"/>
          </w:rPr>
          <w:t>http://www.ema.europa.eu</w:t>
        </w:r>
      </w:hyperlink>
      <w:r w:rsidRPr="009C3482">
        <w:rPr>
          <w:szCs w:val="22"/>
          <w:lang w:val="sl-SI"/>
        </w:rPr>
        <w:t>.</w:t>
      </w:r>
    </w:p>
    <w:p w14:paraId="6559356B" w14:textId="77777777" w:rsidR="00786104" w:rsidRPr="009C3482" w:rsidRDefault="00786104" w:rsidP="001B4575">
      <w:pPr>
        <w:rPr>
          <w:szCs w:val="22"/>
          <w:lang w:val="sl-SI"/>
        </w:rPr>
      </w:pPr>
    </w:p>
    <w:p w14:paraId="2A633F49" w14:textId="77777777" w:rsidR="0056788B" w:rsidRPr="009C3482" w:rsidRDefault="00786104" w:rsidP="00187978">
      <w:pPr>
        <w:ind w:right="-2"/>
        <w:rPr>
          <w:szCs w:val="22"/>
          <w:lang w:val="sl-SI"/>
        </w:rPr>
      </w:pPr>
      <w:r w:rsidRPr="009C3482">
        <w:rPr>
          <w:szCs w:val="22"/>
          <w:lang w:val="sl-SI"/>
        </w:rPr>
        <w:br w:type="page"/>
      </w:r>
      <w:r w:rsidR="00060B75" w:rsidRPr="00060B75">
        <w:rPr>
          <w:b/>
          <w:szCs w:val="22"/>
          <w:lang w:val="sl-SI"/>
        </w:rPr>
        <w:lastRenderedPageBreak/>
        <w:t>Navodila za uporabo zdravila NovoRapid</w:t>
      </w:r>
      <w:r w:rsidR="002F0B24" w:rsidRPr="009C3482">
        <w:rPr>
          <w:b/>
          <w:szCs w:val="22"/>
          <w:lang w:val="sl-SI"/>
        </w:rPr>
        <w:t xml:space="preserve"> raztopina za injiciranje v </w:t>
      </w:r>
      <w:r w:rsidR="00D92A54" w:rsidRPr="009C3482">
        <w:rPr>
          <w:b/>
          <w:szCs w:val="22"/>
          <w:lang w:val="sl-SI"/>
        </w:rPr>
        <w:t>injekcijskem peresniku</w:t>
      </w:r>
      <w:r w:rsidR="0056788B" w:rsidRPr="009C3482">
        <w:rPr>
          <w:b/>
          <w:szCs w:val="22"/>
          <w:lang w:val="sl-SI"/>
        </w:rPr>
        <w:t xml:space="preserve"> FlexPen</w:t>
      </w:r>
    </w:p>
    <w:p w14:paraId="3C7F9F33" w14:textId="77777777" w:rsidR="00567220" w:rsidRPr="009C3482" w:rsidRDefault="00567220" w:rsidP="00567220">
      <w:pPr>
        <w:rPr>
          <w:szCs w:val="22"/>
          <w:lang w:val="sl-SI"/>
        </w:rPr>
      </w:pPr>
    </w:p>
    <w:p w14:paraId="070B2C8A" w14:textId="77777777" w:rsidR="00060B75" w:rsidRDefault="00567220" w:rsidP="00567220">
      <w:pPr>
        <w:rPr>
          <w:bCs/>
          <w:szCs w:val="22"/>
          <w:lang w:val="sl-SI"/>
        </w:rPr>
      </w:pPr>
      <w:r w:rsidRPr="009C3482">
        <w:rPr>
          <w:b/>
          <w:szCs w:val="22"/>
          <w:lang w:val="sl-SI"/>
        </w:rPr>
        <w:t>Pred uporab</w:t>
      </w:r>
      <w:r w:rsidR="00060B75">
        <w:rPr>
          <w:b/>
          <w:szCs w:val="22"/>
          <w:lang w:val="sl-SI"/>
        </w:rPr>
        <w:t>o</w:t>
      </w:r>
      <w:r w:rsidRPr="009C3482">
        <w:rPr>
          <w:b/>
          <w:szCs w:val="22"/>
          <w:lang w:val="sl-SI"/>
        </w:rPr>
        <w:t xml:space="preserve"> </w:t>
      </w:r>
      <w:r w:rsidR="00060B75">
        <w:rPr>
          <w:b/>
          <w:szCs w:val="22"/>
          <w:lang w:val="sl-SI"/>
        </w:rPr>
        <w:t>injekcijskega peresnika</w:t>
      </w:r>
      <w:r w:rsidRPr="009C3482">
        <w:rPr>
          <w:b/>
          <w:szCs w:val="22"/>
          <w:lang w:val="sl-SI"/>
        </w:rPr>
        <w:t xml:space="preserve"> FlexPen natančno preberite ta navodila</w:t>
      </w:r>
      <w:r w:rsidR="00060B75">
        <w:rPr>
          <w:b/>
          <w:szCs w:val="22"/>
          <w:lang w:val="sl-SI"/>
        </w:rPr>
        <w:t xml:space="preserve">. </w:t>
      </w:r>
      <w:r w:rsidR="00060B75" w:rsidRPr="00060B75">
        <w:rPr>
          <w:bCs/>
          <w:szCs w:val="22"/>
          <w:lang w:val="sl-SI"/>
        </w:rPr>
        <w:t>Če ne boste natančno upoštevali navodil, si lahko injicirate premalo ali preveč insulina, kar lahko vodi v previsoko ali prenizko koncentracijo krvnega sladkorja.</w:t>
      </w:r>
    </w:p>
    <w:p w14:paraId="52B868C6" w14:textId="77777777" w:rsidR="00060B75" w:rsidRPr="009C3482" w:rsidRDefault="00060B75" w:rsidP="00567220">
      <w:pPr>
        <w:rPr>
          <w:szCs w:val="22"/>
          <w:lang w:val="sl-SI"/>
        </w:rPr>
      </w:pPr>
    </w:p>
    <w:p w14:paraId="07984814" w14:textId="77777777" w:rsidR="00567220" w:rsidRPr="009C3482" w:rsidRDefault="00567220" w:rsidP="008D0624">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 xml:space="preserve">Vaš </w:t>
      </w:r>
      <w:r w:rsidR="00051FB2" w:rsidRPr="009C3482">
        <w:rPr>
          <w:rFonts w:ascii="Times New Roman" w:hAnsi="Times New Roman"/>
          <w:sz w:val="22"/>
          <w:szCs w:val="22"/>
          <w:lang w:val="sl-SI"/>
        </w:rPr>
        <w:t xml:space="preserve">injekcijski peresnik </w:t>
      </w:r>
      <w:r w:rsidRPr="009C3482">
        <w:rPr>
          <w:rFonts w:ascii="Times New Roman" w:hAnsi="Times New Roman"/>
          <w:sz w:val="22"/>
          <w:szCs w:val="22"/>
          <w:lang w:val="sl-SI"/>
        </w:rPr>
        <w:t xml:space="preserve">FlexPen je </w:t>
      </w:r>
      <w:r w:rsidR="00060B75">
        <w:rPr>
          <w:rFonts w:ascii="Times New Roman" w:hAnsi="Times New Roman"/>
          <w:sz w:val="22"/>
          <w:szCs w:val="22"/>
          <w:lang w:val="sl-SI"/>
        </w:rPr>
        <w:t>napolnjen</w:t>
      </w:r>
      <w:r w:rsidR="00060B75" w:rsidRPr="009C3482">
        <w:rPr>
          <w:rFonts w:ascii="Times New Roman" w:hAnsi="Times New Roman"/>
          <w:sz w:val="22"/>
          <w:szCs w:val="22"/>
          <w:lang w:val="sl-SI"/>
        </w:rPr>
        <w:t xml:space="preserve"> </w:t>
      </w:r>
      <w:r w:rsidRPr="009C3482">
        <w:rPr>
          <w:rFonts w:ascii="Times New Roman" w:hAnsi="Times New Roman"/>
          <w:sz w:val="22"/>
          <w:szCs w:val="22"/>
          <w:lang w:val="sl-SI"/>
        </w:rPr>
        <w:t xml:space="preserve">insulinski peresnik z gumbom za nastavitev odmerka. Izberete lahko odmerke od 1 do 60 enot v koraku po 1 enoto. </w:t>
      </w:r>
      <w:r w:rsidR="00051FB2" w:rsidRPr="009C3482">
        <w:rPr>
          <w:rFonts w:ascii="Times New Roman" w:hAnsi="Times New Roman"/>
          <w:sz w:val="22"/>
          <w:szCs w:val="22"/>
          <w:lang w:val="sl-SI"/>
        </w:rPr>
        <w:t xml:space="preserve">Injekcijski peresnik </w:t>
      </w:r>
      <w:r w:rsidRPr="009C3482">
        <w:rPr>
          <w:rFonts w:ascii="Times New Roman" w:hAnsi="Times New Roman"/>
          <w:sz w:val="22"/>
          <w:szCs w:val="22"/>
          <w:lang w:val="sl-SI"/>
        </w:rPr>
        <w:t>FlexPen je namenjen za uporabo z iglami NovoFine ali NovoTwist za enkratno uporabo, dol</w:t>
      </w:r>
      <w:r w:rsidR="002040EC" w:rsidRPr="009C3482">
        <w:rPr>
          <w:rFonts w:ascii="Times New Roman" w:hAnsi="Times New Roman"/>
          <w:sz w:val="22"/>
          <w:szCs w:val="22"/>
          <w:lang w:val="sl-SI"/>
        </w:rPr>
        <w:t>žine</w:t>
      </w:r>
      <w:r w:rsidRPr="009C3482">
        <w:rPr>
          <w:rFonts w:ascii="Times New Roman" w:hAnsi="Times New Roman"/>
          <w:sz w:val="22"/>
          <w:szCs w:val="22"/>
          <w:lang w:val="sl-SI"/>
        </w:rPr>
        <w:t xml:space="preserve"> do 8 mm. </w:t>
      </w:r>
      <w:r w:rsidR="00E34252" w:rsidRPr="009C3482">
        <w:rPr>
          <w:rFonts w:ascii="Times New Roman" w:hAnsi="Times New Roman"/>
          <w:sz w:val="22"/>
          <w:szCs w:val="22"/>
          <w:lang w:val="sl-SI"/>
        </w:rPr>
        <w:t>V</w:t>
      </w:r>
      <w:r w:rsidRPr="009C3482">
        <w:rPr>
          <w:rFonts w:ascii="Times New Roman" w:hAnsi="Times New Roman"/>
          <w:sz w:val="22"/>
          <w:szCs w:val="22"/>
          <w:lang w:val="sl-SI"/>
        </w:rPr>
        <w:t>edno nosite s seboj rezervn</w:t>
      </w:r>
      <w:r w:rsidR="002040EC" w:rsidRPr="009C3482">
        <w:rPr>
          <w:rFonts w:ascii="Times New Roman" w:hAnsi="Times New Roman"/>
          <w:sz w:val="22"/>
          <w:szCs w:val="22"/>
          <w:lang w:val="sl-SI"/>
        </w:rPr>
        <w:t>i</w:t>
      </w:r>
      <w:r w:rsidRPr="009C3482">
        <w:rPr>
          <w:rFonts w:ascii="Times New Roman" w:hAnsi="Times New Roman"/>
          <w:sz w:val="22"/>
          <w:szCs w:val="22"/>
          <w:lang w:val="sl-SI"/>
        </w:rPr>
        <w:t xml:space="preserve"> </w:t>
      </w:r>
      <w:r w:rsidR="002F0A5E" w:rsidRPr="009C3482">
        <w:rPr>
          <w:rFonts w:ascii="Times New Roman" w:hAnsi="Times New Roman"/>
          <w:sz w:val="22"/>
          <w:szCs w:val="22"/>
          <w:lang w:val="sl-SI"/>
        </w:rPr>
        <w:t xml:space="preserve">injekcijski </w:t>
      </w:r>
      <w:r w:rsidR="002040EC" w:rsidRPr="009C3482">
        <w:rPr>
          <w:rFonts w:ascii="Times New Roman" w:hAnsi="Times New Roman"/>
          <w:sz w:val="22"/>
          <w:szCs w:val="22"/>
          <w:lang w:val="sl-SI"/>
        </w:rPr>
        <w:t xml:space="preserve">peresnik </w:t>
      </w:r>
      <w:r w:rsidRPr="009C3482">
        <w:rPr>
          <w:rFonts w:ascii="Times New Roman" w:hAnsi="Times New Roman"/>
          <w:sz w:val="22"/>
          <w:szCs w:val="22"/>
          <w:lang w:val="sl-SI"/>
        </w:rPr>
        <w:t xml:space="preserve">za injiciranje insulina, </w:t>
      </w:r>
      <w:r w:rsidR="00E34252" w:rsidRPr="009C3482">
        <w:rPr>
          <w:rFonts w:ascii="Times New Roman" w:hAnsi="Times New Roman"/>
          <w:sz w:val="22"/>
          <w:szCs w:val="22"/>
          <w:lang w:val="sl-SI"/>
        </w:rPr>
        <w:t xml:space="preserve">za </w:t>
      </w:r>
      <w:r w:rsidR="002040EC" w:rsidRPr="009C3482">
        <w:rPr>
          <w:rFonts w:ascii="Times New Roman" w:hAnsi="Times New Roman"/>
          <w:sz w:val="22"/>
          <w:szCs w:val="22"/>
          <w:lang w:val="sl-SI"/>
        </w:rPr>
        <w:t>primer</w:t>
      </w:r>
      <w:r w:rsidRPr="009C3482">
        <w:rPr>
          <w:rFonts w:ascii="Times New Roman" w:hAnsi="Times New Roman"/>
          <w:sz w:val="22"/>
          <w:szCs w:val="22"/>
          <w:lang w:val="sl-SI"/>
        </w:rPr>
        <w:t xml:space="preserve">, da </w:t>
      </w:r>
      <w:r w:rsidR="00051FB2" w:rsidRPr="009C3482">
        <w:rPr>
          <w:rFonts w:ascii="Times New Roman" w:hAnsi="Times New Roman"/>
          <w:sz w:val="22"/>
          <w:szCs w:val="22"/>
          <w:lang w:val="sl-SI"/>
        </w:rPr>
        <w:t xml:space="preserve">injekcijski peresnik </w:t>
      </w:r>
      <w:r w:rsidRPr="009C3482">
        <w:rPr>
          <w:rFonts w:ascii="Times New Roman" w:hAnsi="Times New Roman"/>
          <w:sz w:val="22"/>
          <w:szCs w:val="22"/>
          <w:lang w:val="sl-SI"/>
        </w:rPr>
        <w:t>FlexPen izgubite ali se poškoduje.</w:t>
      </w:r>
    </w:p>
    <w:p w14:paraId="7811DA10" w14:textId="77777777" w:rsidR="00567220" w:rsidRPr="009C3482" w:rsidRDefault="00567220" w:rsidP="00567220">
      <w:pPr>
        <w:pStyle w:val="Body"/>
        <w:spacing w:line="240" w:lineRule="auto"/>
        <w:rPr>
          <w:rFonts w:ascii="Times New Roman" w:hAnsi="Times New Roman"/>
          <w:sz w:val="22"/>
          <w:szCs w:val="22"/>
          <w:lang w:val="sl-SI"/>
        </w:rPr>
      </w:pPr>
    </w:p>
    <w:bookmarkStart w:id="33" w:name="_MON_1494226910"/>
    <w:bookmarkEnd w:id="33"/>
    <w:p w14:paraId="5FE79DDC" w14:textId="77777777" w:rsidR="00567220" w:rsidRPr="009C3482" w:rsidRDefault="00A50FD7" w:rsidP="00567220">
      <w:pPr>
        <w:rPr>
          <w:szCs w:val="22"/>
          <w:lang w:val="sl-SI"/>
        </w:rPr>
      </w:pPr>
      <w:r w:rsidRPr="00DC32DD">
        <w:rPr>
          <w:noProof w:val="0"/>
          <w:color w:val="075095"/>
          <w:szCs w:val="22"/>
          <w:lang w:val="en-GB"/>
        </w:rPr>
        <w:object w:dxaOrig="9030" w:dyaOrig="1632" w14:anchorId="3976B2BE">
          <v:shape id="_x0000_i1029" type="#_x0000_t75" style="width:452.75pt;height:81.8pt" o:ole="">
            <v:imagedata r:id="rId18" o:title=""/>
          </v:shape>
          <o:OLEObject Type="Embed" ProgID="Word.Document.12" ShapeID="_x0000_i1029" DrawAspect="Content" ObjectID="_1806478050" r:id="rId19">
            <o:FieldCodes>\s</o:FieldCodes>
          </o:OLEObject>
        </w:object>
      </w:r>
    </w:p>
    <w:p w14:paraId="539FD91D" w14:textId="77777777" w:rsidR="00567220" w:rsidRPr="009C3482" w:rsidRDefault="00567220" w:rsidP="00567220">
      <w:pPr>
        <w:rPr>
          <w:szCs w:val="22"/>
          <w:lang w:val="sl-SI"/>
        </w:rPr>
      </w:pPr>
    </w:p>
    <w:p w14:paraId="3658FF5C" w14:textId="77777777" w:rsidR="00567220" w:rsidRPr="009C3482" w:rsidRDefault="00567220" w:rsidP="00567220">
      <w:pPr>
        <w:rPr>
          <w:szCs w:val="22"/>
          <w:lang w:val="sl-SI"/>
        </w:rPr>
      </w:pPr>
      <w:r w:rsidRPr="009C3482">
        <w:rPr>
          <w:b/>
          <w:szCs w:val="22"/>
          <w:lang w:val="sl-SI"/>
        </w:rPr>
        <w:t>Vzdrževanje</w:t>
      </w:r>
      <w:r w:rsidR="00060B75">
        <w:rPr>
          <w:b/>
          <w:szCs w:val="22"/>
          <w:lang w:val="sl-SI"/>
        </w:rPr>
        <w:t xml:space="preserve"> injekcijskega peresnika</w:t>
      </w:r>
    </w:p>
    <w:p w14:paraId="0F492D63" w14:textId="77777777" w:rsidR="00567220" w:rsidRPr="009C3482" w:rsidRDefault="00060B75" w:rsidP="008D0624">
      <w:pPr>
        <w:pStyle w:val="Body"/>
        <w:spacing w:line="240" w:lineRule="auto"/>
        <w:rPr>
          <w:rFonts w:ascii="Times New Roman" w:hAnsi="Times New Roman"/>
          <w:sz w:val="22"/>
          <w:szCs w:val="22"/>
          <w:lang w:val="sl-SI"/>
        </w:rPr>
      </w:pPr>
      <w:r>
        <w:rPr>
          <w:rFonts w:ascii="Times New Roman" w:hAnsi="Times New Roman"/>
          <w:sz w:val="22"/>
          <w:szCs w:val="22"/>
          <w:lang w:val="sl-SI"/>
        </w:rPr>
        <w:t>Z v</w:t>
      </w:r>
      <w:r w:rsidR="00567220" w:rsidRPr="009C3482">
        <w:rPr>
          <w:rFonts w:ascii="Times New Roman" w:hAnsi="Times New Roman"/>
          <w:sz w:val="22"/>
          <w:szCs w:val="22"/>
          <w:lang w:val="sl-SI"/>
        </w:rPr>
        <w:t>aš</w:t>
      </w:r>
      <w:r>
        <w:rPr>
          <w:rFonts w:ascii="Times New Roman" w:hAnsi="Times New Roman"/>
          <w:sz w:val="22"/>
          <w:szCs w:val="22"/>
          <w:lang w:val="sl-SI"/>
        </w:rPr>
        <w:t>im</w:t>
      </w:r>
      <w:r w:rsidR="00051FB2" w:rsidRPr="009C3482">
        <w:rPr>
          <w:rFonts w:ascii="Times New Roman" w:hAnsi="Times New Roman"/>
          <w:sz w:val="22"/>
          <w:szCs w:val="22"/>
          <w:lang w:val="sl-SI"/>
        </w:rPr>
        <w:t xml:space="preserve"> injekcijski</w:t>
      </w:r>
      <w:r>
        <w:rPr>
          <w:rFonts w:ascii="Times New Roman" w:hAnsi="Times New Roman"/>
          <w:sz w:val="22"/>
          <w:szCs w:val="22"/>
          <w:lang w:val="sl-SI"/>
        </w:rPr>
        <w:t>m</w:t>
      </w:r>
      <w:r w:rsidR="00051FB2" w:rsidRPr="009C3482">
        <w:rPr>
          <w:rFonts w:ascii="Times New Roman" w:hAnsi="Times New Roman"/>
          <w:sz w:val="22"/>
          <w:szCs w:val="22"/>
          <w:lang w:val="sl-SI"/>
        </w:rPr>
        <w:t xml:space="preserve"> peresnik</w:t>
      </w:r>
      <w:r>
        <w:rPr>
          <w:rFonts w:ascii="Times New Roman" w:hAnsi="Times New Roman"/>
          <w:sz w:val="22"/>
          <w:szCs w:val="22"/>
          <w:lang w:val="sl-SI"/>
        </w:rPr>
        <w:t>om</w:t>
      </w:r>
      <w:r w:rsidR="00567220" w:rsidRPr="009C3482">
        <w:rPr>
          <w:rFonts w:ascii="Times New Roman" w:hAnsi="Times New Roman"/>
          <w:sz w:val="22"/>
          <w:szCs w:val="22"/>
          <w:lang w:val="sl-SI"/>
        </w:rPr>
        <w:t xml:space="preserve"> FlexPen morate ravnati previdno.</w:t>
      </w:r>
      <w:r w:rsidR="00E0186F" w:rsidRPr="009C3482">
        <w:rPr>
          <w:rFonts w:ascii="Times New Roman" w:hAnsi="Times New Roman"/>
          <w:sz w:val="22"/>
          <w:szCs w:val="22"/>
          <w:lang w:val="sl-SI"/>
        </w:rPr>
        <w:t xml:space="preserve"> </w:t>
      </w:r>
      <w:r w:rsidR="00567220" w:rsidRPr="009C3482">
        <w:rPr>
          <w:rFonts w:ascii="Times New Roman" w:hAnsi="Times New Roman"/>
          <w:sz w:val="22"/>
          <w:szCs w:val="22"/>
          <w:lang w:val="sl-SI"/>
        </w:rPr>
        <w:t xml:space="preserve">Če </w:t>
      </w:r>
      <w:r w:rsidR="002040EC" w:rsidRPr="009C3482">
        <w:rPr>
          <w:rFonts w:ascii="Times New Roman" w:hAnsi="Times New Roman"/>
          <w:sz w:val="22"/>
          <w:szCs w:val="22"/>
          <w:lang w:val="sl-SI"/>
        </w:rPr>
        <w:t xml:space="preserve">vam </w:t>
      </w:r>
      <w:r w:rsidR="00567220" w:rsidRPr="009C3482">
        <w:rPr>
          <w:rFonts w:ascii="Times New Roman" w:hAnsi="Times New Roman"/>
          <w:sz w:val="22"/>
          <w:szCs w:val="22"/>
          <w:lang w:val="sl-SI"/>
        </w:rPr>
        <w:t>pade</w:t>
      </w:r>
      <w:r>
        <w:rPr>
          <w:rFonts w:ascii="Times New Roman" w:hAnsi="Times New Roman"/>
          <w:sz w:val="22"/>
          <w:szCs w:val="22"/>
          <w:lang w:val="sl-SI"/>
        </w:rPr>
        <w:t>, se poškoduje ali z njim kam udarite</w:t>
      </w:r>
      <w:r w:rsidR="00567220" w:rsidRPr="009C3482">
        <w:rPr>
          <w:rFonts w:ascii="Times New Roman" w:hAnsi="Times New Roman"/>
          <w:sz w:val="22"/>
          <w:szCs w:val="22"/>
          <w:lang w:val="sl-SI"/>
        </w:rPr>
        <w:t xml:space="preserve">, obstaja nevarnost </w:t>
      </w:r>
      <w:r>
        <w:rPr>
          <w:rFonts w:ascii="Times New Roman" w:hAnsi="Times New Roman"/>
          <w:sz w:val="22"/>
          <w:szCs w:val="22"/>
          <w:lang w:val="sl-SI"/>
        </w:rPr>
        <w:t xml:space="preserve">za </w:t>
      </w:r>
      <w:r w:rsidR="00567220" w:rsidRPr="009C3482">
        <w:rPr>
          <w:rFonts w:ascii="Times New Roman" w:hAnsi="Times New Roman"/>
          <w:sz w:val="22"/>
          <w:szCs w:val="22"/>
          <w:lang w:val="sl-SI"/>
        </w:rPr>
        <w:t>puščanj</w:t>
      </w:r>
      <w:r w:rsidR="00CF1391">
        <w:rPr>
          <w:rFonts w:ascii="Times New Roman" w:hAnsi="Times New Roman"/>
          <w:sz w:val="22"/>
          <w:szCs w:val="22"/>
          <w:lang w:val="sl-SI"/>
        </w:rPr>
        <w:t>e</w:t>
      </w:r>
      <w:r w:rsidR="00567220" w:rsidRPr="009C3482">
        <w:rPr>
          <w:rFonts w:ascii="Times New Roman" w:hAnsi="Times New Roman"/>
          <w:sz w:val="22"/>
          <w:szCs w:val="22"/>
          <w:lang w:val="sl-SI"/>
        </w:rPr>
        <w:t xml:space="preserve"> insulina.</w:t>
      </w:r>
      <w:r>
        <w:rPr>
          <w:rFonts w:ascii="Times New Roman" w:hAnsi="Times New Roman"/>
          <w:sz w:val="22"/>
          <w:szCs w:val="22"/>
          <w:lang w:val="sl-SI"/>
        </w:rPr>
        <w:t xml:space="preserve"> </w:t>
      </w:r>
      <w:r w:rsidRPr="00060B75">
        <w:rPr>
          <w:rFonts w:ascii="Times New Roman" w:hAnsi="Times New Roman"/>
          <w:sz w:val="22"/>
          <w:szCs w:val="22"/>
          <w:lang w:val="sl-SI"/>
        </w:rPr>
        <w:t>To lahko povzroči netočno odmerjanje, posledično pa se lahko koncentracija krvnega sladkorja preveč zviša ali preveč zniža.</w:t>
      </w:r>
    </w:p>
    <w:p w14:paraId="055EF4F4" w14:textId="77777777" w:rsidR="00567220" w:rsidRPr="009C3482" w:rsidRDefault="00567220" w:rsidP="00567220">
      <w:pPr>
        <w:pStyle w:val="Body"/>
        <w:spacing w:line="240" w:lineRule="auto"/>
        <w:rPr>
          <w:rFonts w:ascii="Times New Roman" w:hAnsi="Times New Roman"/>
          <w:sz w:val="22"/>
          <w:szCs w:val="22"/>
          <w:lang w:val="sl-SI"/>
        </w:rPr>
      </w:pPr>
    </w:p>
    <w:p w14:paraId="26E7DAC8" w14:textId="77777777" w:rsidR="00567220" w:rsidRPr="009C3482" w:rsidRDefault="00567220" w:rsidP="008D0624">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 xml:space="preserve">Zunanjost </w:t>
      </w:r>
      <w:r w:rsidR="002F0A5E" w:rsidRPr="009C3482">
        <w:rPr>
          <w:rFonts w:ascii="Times New Roman" w:hAnsi="Times New Roman"/>
          <w:sz w:val="22"/>
          <w:szCs w:val="22"/>
          <w:lang w:val="sl-SI"/>
        </w:rPr>
        <w:t xml:space="preserve">injekcijskega </w:t>
      </w:r>
      <w:r w:rsidRPr="009C3482">
        <w:rPr>
          <w:rFonts w:ascii="Times New Roman" w:hAnsi="Times New Roman"/>
          <w:sz w:val="22"/>
          <w:szCs w:val="22"/>
          <w:lang w:val="sl-SI"/>
        </w:rPr>
        <w:t>peresnika FlexPen lahko očistite tako, da ga obrišete z medicinskim zložencem. Ne namakajte, ne umivajte in ne mažite ga, ker ga s tem lahko</w:t>
      </w:r>
      <w:r w:rsidR="00624EF2" w:rsidRPr="009C3482">
        <w:rPr>
          <w:rFonts w:ascii="Times New Roman" w:hAnsi="Times New Roman"/>
          <w:sz w:val="22"/>
          <w:szCs w:val="22"/>
          <w:lang w:val="sl-SI"/>
        </w:rPr>
        <w:t xml:space="preserve"> poškodujete</w:t>
      </w:r>
      <w:r w:rsidRPr="009C3482">
        <w:rPr>
          <w:rFonts w:ascii="Times New Roman" w:hAnsi="Times New Roman"/>
          <w:sz w:val="22"/>
          <w:szCs w:val="22"/>
          <w:lang w:val="sl-SI"/>
        </w:rPr>
        <w:t>.</w:t>
      </w:r>
    </w:p>
    <w:p w14:paraId="27C0EF98" w14:textId="77777777" w:rsidR="00567220" w:rsidRPr="009C3482" w:rsidRDefault="00567220" w:rsidP="00567220">
      <w:pPr>
        <w:pStyle w:val="Body"/>
        <w:spacing w:line="240" w:lineRule="auto"/>
        <w:rPr>
          <w:rFonts w:ascii="Times New Roman" w:hAnsi="Times New Roman"/>
          <w:sz w:val="22"/>
          <w:szCs w:val="22"/>
          <w:lang w:val="sl-SI"/>
        </w:rPr>
      </w:pPr>
    </w:p>
    <w:p w14:paraId="2FB451E4" w14:textId="77777777" w:rsidR="00567220" w:rsidRPr="009C3482" w:rsidRDefault="002F0A5E" w:rsidP="00060B75">
      <w:pPr>
        <w:rPr>
          <w:b/>
          <w:szCs w:val="22"/>
          <w:lang w:val="sl-SI"/>
        </w:rPr>
      </w:pPr>
      <w:r w:rsidRPr="008D0624">
        <w:rPr>
          <w:szCs w:val="22"/>
          <w:lang w:val="sl-SI"/>
        </w:rPr>
        <w:t>Injekcijskega p</w:t>
      </w:r>
      <w:r w:rsidR="00567220" w:rsidRPr="008D0624">
        <w:rPr>
          <w:szCs w:val="22"/>
          <w:lang w:val="sl-SI"/>
        </w:rPr>
        <w:t>eresnika FlexPen ne smete znova polniti.</w:t>
      </w:r>
      <w:r w:rsidR="005D6D03">
        <w:rPr>
          <w:szCs w:val="22"/>
          <w:lang w:val="sl-SI"/>
        </w:rPr>
        <w:t xml:space="preserve"> </w:t>
      </w:r>
      <w:r w:rsidR="005D6D03" w:rsidRPr="00E41CA3">
        <w:rPr>
          <w:szCs w:val="22"/>
          <w:lang w:val="sl-SI"/>
        </w:rPr>
        <w:t>Ko je prazen, ga morate zavreči.</w:t>
      </w:r>
    </w:p>
    <w:p w14:paraId="33B67018" w14:textId="77777777" w:rsidR="00567220" w:rsidRPr="009C3482" w:rsidRDefault="00567220" w:rsidP="00567220">
      <w:pPr>
        <w:rPr>
          <w:szCs w:val="22"/>
          <w:lang w:val="sl-SI"/>
        </w:rPr>
      </w:pPr>
    </w:p>
    <w:p w14:paraId="78F72181" w14:textId="77777777" w:rsidR="00674E88" w:rsidRPr="009C3482" w:rsidRDefault="00094D67" w:rsidP="00567220">
      <w:pPr>
        <w:rPr>
          <w:szCs w:val="22"/>
          <w:lang w:val="sl-SI"/>
        </w:rPr>
      </w:pPr>
      <w:r w:rsidRPr="009C3482">
        <w:rPr>
          <w:b/>
          <w:szCs w:val="22"/>
          <w:lang w:val="sl-SI"/>
        </w:rPr>
        <w:t xml:space="preserve">Priprava </w:t>
      </w:r>
      <w:r w:rsidR="002F0A5E" w:rsidRPr="009C3482">
        <w:rPr>
          <w:b/>
          <w:szCs w:val="22"/>
          <w:lang w:val="sl-SI"/>
        </w:rPr>
        <w:t xml:space="preserve">injekcijskega </w:t>
      </w:r>
      <w:r w:rsidRPr="009C3482">
        <w:rPr>
          <w:b/>
          <w:szCs w:val="22"/>
          <w:lang w:val="sl-SI"/>
        </w:rPr>
        <w:t>peresnika NovoRapid</w:t>
      </w:r>
      <w:r w:rsidR="00567220" w:rsidRPr="009C3482">
        <w:rPr>
          <w:b/>
          <w:szCs w:val="22"/>
          <w:lang w:val="sl-SI"/>
        </w:rPr>
        <w:t xml:space="preserve"> FlexPen</w:t>
      </w:r>
    </w:p>
    <w:p w14:paraId="3BCD5B6F" w14:textId="77777777" w:rsidR="00567220" w:rsidRPr="009C3482" w:rsidRDefault="00567220" w:rsidP="00567220">
      <w:pPr>
        <w:rPr>
          <w:szCs w:val="22"/>
          <w:lang w:val="sl-SI"/>
        </w:rPr>
      </w:pPr>
      <w:r w:rsidRPr="009C3482">
        <w:rPr>
          <w:b/>
          <w:szCs w:val="22"/>
          <w:lang w:val="sl-SI"/>
        </w:rPr>
        <w:t xml:space="preserve">Preverite </w:t>
      </w:r>
      <w:r w:rsidR="00674E88">
        <w:rPr>
          <w:b/>
          <w:szCs w:val="22"/>
          <w:lang w:val="sl-SI"/>
        </w:rPr>
        <w:t>ime in barv</w:t>
      </w:r>
      <w:r w:rsidR="00DB2AED">
        <w:rPr>
          <w:b/>
          <w:szCs w:val="22"/>
          <w:lang w:val="sl-SI"/>
        </w:rPr>
        <w:t>n</w:t>
      </w:r>
      <w:r w:rsidR="00674E88">
        <w:rPr>
          <w:b/>
          <w:szCs w:val="22"/>
          <w:lang w:val="sl-SI"/>
        </w:rPr>
        <w:t xml:space="preserve">o </w:t>
      </w:r>
      <w:r w:rsidRPr="009C3482">
        <w:rPr>
          <w:b/>
          <w:szCs w:val="22"/>
          <w:lang w:val="sl-SI"/>
        </w:rPr>
        <w:t>nalepko</w:t>
      </w:r>
      <w:r w:rsidR="00DB2AED">
        <w:rPr>
          <w:b/>
          <w:szCs w:val="22"/>
          <w:lang w:val="sl-SI"/>
        </w:rPr>
        <w:t xml:space="preserve"> injekcijskega peresnika</w:t>
      </w:r>
      <w:r w:rsidRPr="00DB2AED">
        <w:rPr>
          <w:b/>
          <w:szCs w:val="22"/>
          <w:lang w:val="sl-SI"/>
        </w:rPr>
        <w:t xml:space="preserve"> </w:t>
      </w:r>
      <w:r w:rsidRPr="008D0624">
        <w:rPr>
          <w:b/>
          <w:szCs w:val="22"/>
          <w:lang w:val="sl-SI"/>
        </w:rPr>
        <w:t xml:space="preserve">in se tako prepričajte, da </w:t>
      </w:r>
      <w:r w:rsidR="00DB2AED" w:rsidRPr="008D0624">
        <w:rPr>
          <w:b/>
          <w:szCs w:val="22"/>
          <w:lang w:val="sl-SI"/>
        </w:rPr>
        <w:t xml:space="preserve">res </w:t>
      </w:r>
      <w:r w:rsidRPr="008D0624">
        <w:rPr>
          <w:b/>
          <w:szCs w:val="22"/>
          <w:lang w:val="sl-SI"/>
        </w:rPr>
        <w:t>vsebuje pravo vrsto insulina.</w:t>
      </w:r>
      <w:r w:rsidR="00DB2AED">
        <w:rPr>
          <w:szCs w:val="22"/>
          <w:lang w:val="sl-SI"/>
        </w:rPr>
        <w:t xml:space="preserve"> </w:t>
      </w:r>
      <w:r w:rsidR="00DB2AED" w:rsidRPr="00DB2AED">
        <w:rPr>
          <w:szCs w:val="22"/>
          <w:lang w:val="sl-SI"/>
        </w:rPr>
        <w:t>To je zlasti pomembno, če uporabljate več kot eno vrsto insulina. Če boste uporabili napačno vrsto insulina, se vam lahko koncentracija krvnega sladkorja preveč zviša ali preveč zniža.</w:t>
      </w:r>
    </w:p>
    <w:p w14:paraId="503977AE" w14:textId="77777777" w:rsidR="008365A4" w:rsidRPr="009C3482" w:rsidRDefault="008365A4" w:rsidP="00567220">
      <w:pPr>
        <w:rPr>
          <w:szCs w:val="22"/>
          <w:lang w:val="sl-SI"/>
        </w:rPr>
      </w:pPr>
    </w:p>
    <w:p w14:paraId="47B13D8E" w14:textId="77777777" w:rsidR="00567220" w:rsidRPr="009C3482" w:rsidRDefault="00567220"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A</w:t>
      </w:r>
    </w:p>
    <w:p w14:paraId="75934746" w14:textId="77777777" w:rsidR="00567220" w:rsidRPr="009C3482" w:rsidRDefault="00567220" w:rsidP="00567220">
      <w:pPr>
        <w:rPr>
          <w:szCs w:val="22"/>
          <w:lang w:val="sl-SI"/>
        </w:rPr>
      </w:pPr>
      <w:r w:rsidRPr="009C3482">
        <w:rPr>
          <w:szCs w:val="22"/>
          <w:lang w:val="sl-SI"/>
        </w:rPr>
        <w:t xml:space="preserve">Snemite pokrovček </w:t>
      </w:r>
      <w:r w:rsidR="002F0A5E" w:rsidRPr="009C3482">
        <w:rPr>
          <w:szCs w:val="22"/>
          <w:lang w:val="sl-SI"/>
        </w:rPr>
        <w:t xml:space="preserve">injekcijskega </w:t>
      </w:r>
      <w:r w:rsidRPr="009C3482">
        <w:rPr>
          <w:szCs w:val="22"/>
          <w:lang w:val="sl-SI"/>
        </w:rPr>
        <w:t>peresnika.</w:t>
      </w:r>
    </w:p>
    <w:p w14:paraId="2E224EB4" w14:textId="77777777" w:rsidR="00567220" w:rsidRPr="009C3482" w:rsidRDefault="00567220" w:rsidP="00567220">
      <w:pPr>
        <w:rPr>
          <w:szCs w:val="22"/>
          <w:lang w:val="sl-SI"/>
        </w:rPr>
      </w:pPr>
    </w:p>
    <w:bookmarkStart w:id="34" w:name="_MON_1338381870"/>
    <w:bookmarkStart w:id="35" w:name="_MON_1338382009"/>
    <w:bookmarkStart w:id="36" w:name="_MON_1352104023"/>
    <w:bookmarkStart w:id="37" w:name="_MON_1338380155"/>
    <w:bookmarkStart w:id="38" w:name="_MON_1338380184"/>
    <w:bookmarkStart w:id="39" w:name="_MON_1338380272"/>
    <w:bookmarkStart w:id="40" w:name="_MON_1338380954"/>
    <w:bookmarkStart w:id="41" w:name="_MON_1338380982"/>
    <w:bookmarkEnd w:id="34"/>
    <w:bookmarkEnd w:id="35"/>
    <w:bookmarkEnd w:id="36"/>
    <w:bookmarkEnd w:id="37"/>
    <w:bookmarkEnd w:id="38"/>
    <w:bookmarkEnd w:id="39"/>
    <w:bookmarkEnd w:id="40"/>
    <w:bookmarkEnd w:id="41"/>
    <w:bookmarkStart w:id="42" w:name="_MON_1338380984"/>
    <w:bookmarkEnd w:id="42"/>
    <w:p w14:paraId="7532160C" w14:textId="77777777" w:rsidR="00567220" w:rsidRPr="009C3482" w:rsidRDefault="00E0186F" w:rsidP="00567220">
      <w:pPr>
        <w:rPr>
          <w:szCs w:val="22"/>
          <w:lang w:val="sl-SI"/>
        </w:rPr>
      </w:pPr>
      <w:r w:rsidRPr="009C3482">
        <w:rPr>
          <w:lang w:val="sl-SI"/>
        </w:rPr>
        <w:object w:dxaOrig="2040" w:dyaOrig="1395" w14:anchorId="19B3F632">
          <v:shape id="_x0000_i1030" type="#_x0000_t75" style="width:101.95pt;height:69.1pt" o:ole="">
            <v:imagedata r:id="rId20" o:title=""/>
          </v:shape>
          <o:OLEObject Type="Embed" ProgID="Word.Picture.8" ShapeID="_x0000_i1030" DrawAspect="Content" ObjectID="_1806478051" r:id="rId21"/>
        </w:object>
      </w:r>
    </w:p>
    <w:p w14:paraId="1D84AF37" w14:textId="77777777" w:rsidR="00567220" w:rsidRPr="009C3482" w:rsidRDefault="00567220" w:rsidP="00567220">
      <w:pPr>
        <w:rPr>
          <w:szCs w:val="22"/>
          <w:lang w:val="sl-SI"/>
        </w:rPr>
      </w:pPr>
    </w:p>
    <w:p w14:paraId="06429758"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B</w:t>
      </w:r>
    </w:p>
    <w:p w14:paraId="43B4AD96" w14:textId="77777777" w:rsidR="00567220" w:rsidRPr="009C3482" w:rsidRDefault="00E0186F" w:rsidP="00567220">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Vzemite novo iglo in z nje odstranite papirno nalepko.</w:t>
      </w:r>
    </w:p>
    <w:p w14:paraId="05742A30" w14:textId="77777777" w:rsidR="00567220" w:rsidRPr="009C3482" w:rsidRDefault="00567220" w:rsidP="00567220">
      <w:pPr>
        <w:pStyle w:val="Body"/>
        <w:spacing w:line="240" w:lineRule="auto"/>
        <w:rPr>
          <w:rFonts w:ascii="Times New Roman" w:hAnsi="Times New Roman"/>
          <w:sz w:val="22"/>
          <w:szCs w:val="22"/>
          <w:lang w:val="sl-SI"/>
        </w:rPr>
      </w:pPr>
    </w:p>
    <w:p w14:paraId="54832CFB" w14:textId="77777777" w:rsidR="00567220" w:rsidRPr="009C3482" w:rsidRDefault="00567220" w:rsidP="00567220">
      <w:pPr>
        <w:rPr>
          <w:szCs w:val="22"/>
          <w:lang w:val="sl-SI"/>
        </w:rPr>
      </w:pPr>
      <w:r w:rsidRPr="009C3482">
        <w:rPr>
          <w:szCs w:val="22"/>
          <w:lang w:val="sl-SI"/>
        </w:rPr>
        <w:t xml:space="preserve">Iglo naravnost in trdno privijte na </w:t>
      </w:r>
      <w:r w:rsidR="00051FB2" w:rsidRPr="009C3482">
        <w:rPr>
          <w:szCs w:val="22"/>
          <w:lang w:val="sl-SI"/>
        </w:rPr>
        <w:t xml:space="preserve">injekcijski peresnik </w:t>
      </w:r>
      <w:r w:rsidRPr="009C3482">
        <w:rPr>
          <w:szCs w:val="22"/>
          <w:lang w:val="sl-SI"/>
        </w:rPr>
        <w:t>FlexPen.</w:t>
      </w:r>
    </w:p>
    <w:p w14:paraId="47618634" w14:textId="77777777" w:rsidR="00567220" w:rsidRPr="009C3482" w:rsidRDefault="00567220" w:rsidP="00567220">
      <w:pPr>
        <w:rPr>
          <w:szCs w:val="22"/>
          <w:lang w:val="sl-SI"/>
        </w:rPr>
      </w:pPr>
    </w:p>
    <w:bookmarkStart w:id="43" w:name="_MON_1338380186"/>
    <w:bookmarkStart w:id="44" w:name="_MON_1338380215"/>
    <w:bookmarkStart w:id="45" w:name="_MON_1338380258"/>
    <w:bookmarkStart w:id="46" w:name="_MON_1338380999"/>
    <w:bookmarkStart w:id="47" w:name="_MON_1338382037"/>
    <w:bookmarkStart w:id="48" w:name="_MON_1338382057"/>
    <w:bookmarkStart w:id="49" w:name="_MON_1338382069"/>
    <w:bookmarkEnd w:id="43"/>
    <w:bookmarkEnd w:id="44"/>
    <w:bookmarkEnd w:id="45"/>
    <w:bookmarkEnd w:id="46"/>
    <w:bookmarkEnd w:id="47"/>
    <w:bookmarkEnd w:id="48"/>
    <w:bookmarkEnd w:id="49"/>
    <w:bookmarkStart w:id="50" w:name="_MON_1352104025"/>
    <w:bookmarkEnd w:id="50"/>
    <w:p w14:paraId="03665DC0" w14:textId="77777777" w:rsidR="00567220" w:rsidRPr="009C3482" w:rsidRDefault="00E0186F" w:rsidP="00567220">
      <w:pPr>
        <w:rPr>
          <w:szCs w:val="22"/>
          <w:lang w:val="sl-SI"/>
        </w:rPr>
      </w:pPr>
      <w:r w:rsidRPr="009C3482">
        <w:rPr>
          <w:lang w:val="sl-SI"/>
        </w:rPr>
        <w:object w:dxaOrig="2040" w:dyaOrig="1395" w14:anchorId="27F8A778">
          <v:shape id="_x0000_i1031" type="#_x0000_t75" style="width:101.95pt;height:69.1pt" o:ole="">
            <v:imagedata r:id="rId22" o:title=""/>
          </v:shape>
          <o:OLEObject Type="Embed" ProgID="Word.Picture.8" ShapeID="_x0000_i1031" DrawAspect="Content" ObjectID="_1806478052" r:id="rId23"/>
        </w:object>
      </w:r>
    </w:p>
    <w:p w14:paraId="09272E99" w14:textId="77777777" w:rsidR="00567220" w:rsidRPr="009C3482" w:rsidRDefault="00567220" w:rsidP="00567220">
      <w:pPr>
        <w:rPr>
          <w:szCs w:val="22"/>
          <w:lang w:val="sl-SI"/>
        </w:rPr>
      </w:pPr>
    </w:p>
    <w:p w14:paraId="3F335EA0"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lastRenderedPageBreak/>
        <w:t>C</w:t>
      </w:r>
    </w:p>
    <w:p w14:paraId="30C1FF0F" w14:textId="77777777" w:rsidR="00567220" w:rsidRPr="009C3482" w:rsidRDefault="00567220" w:rsidP="00567220">
      <w:pPr>
        <w:rPr>
          <w:szCs w:val="22"/>
          <w:lang w:val="sl-SI"/>
        </w:rPr>
      </w:pPr>
      <w:r w:rsidRPr="009C3482">
        <w:rPr>
          <w:szCs w:val="22"/>
          <w:lang w:val="sl-SI"/>
        </w:rPr>
        <w:t xml:space="preserve">Snemite veliki zunanji pokrovček </w:t>
      </w:r>
      <w:r w:rsidR="0068346A">
        <w:rPr>
          <w:szCs w:val="22"/>
          <w:lang w:val="sl-SI"/>
        </w:rPr>
        <w:t xml:space="preserve">igle </w:t>
      </w:r>
      <w:r w:rsidRPr="009C3482">
        <w:rPr>
          <w:szCs w:val="22"/>
          <w:lang w:val="sl-SI"/>
        </w:rPr>
        <w:t>in ga shranite za pozneje.</w:t>
      </w:r>
    </w:p>
    <w:p w14:paraId="1D62C19C" w14:textId="77777777" w:rsidR="00567220" w:rsidRPr="009C3482" w:rsidRDefault="00567220" w:rsidP="00567220">
      <w:pPr>
        <w:rPr>
          <w:szCs w:val="22"/>
          <w:lang w:val="sl-SI"/>
        </w:rPr>
      </w:pPr>
    </w:p>
    <w:bookmarkStart w:id="51" w:name="_MON_1338380222"/>
    <w:bookmarkStart w:id="52" w:name="_MON_1338381030"/>
    <w:bookmarkStart w:id="53" w:name="_MON_1338382080"/>
    <w:bookmarkEnd w:id="51"/>
    <w:bookmarkEnd w:id="52"/>
    <w:bookmarkEnd w:id="53"/>
    <w:bookmarkStart w:id="54" w:name="_MON_1352104027"/>
    <w:bookmarkEnd w:id="54"/>
    <w:p w14:paraId="70AA4B5F" w14:textId="77777777" w:rsidR="00567220" w:rsidRPr="009C3482" w:rsidRDefault="00F81F6B" w:rsidP="00567220">
      <w:pPr>
        <w:rPr>
          <w:szCs w:val="22"/>
          <w:lang w:val="sl-SI"/>
        </w:rPr>
      </w:pPr>
      <w:r w:rsidRPr="00CB48BE">
        <w:rPr>
          <w:noProof w:val="0"/>
          <w:lang w:val="en-GB"/>
        </w:rPr>
        <w:object w:dxaOrig="2040" w:dyaOrig="1395" w14:anchorId="093D6F21">
          <v:shape id="_x0000_i1032" type="#_x0000_t75" style="width:101.95pt;height:69.1pt" o:ole="">
            <v:imagedata r:id="rId24" o:title=""/>
          </v:shape>
          <o:OLEObject Type="Embed" ProgID="Word.Picture.8" ShapeID="_x0000_i1032" DrawAspect="Content" ObjectID="_1806478053" r:id="rId25"/>
        </w:object>
      </w:r>
    </w:p>
    <w:p w14:paraId="501A6336" w14:textId="77777777" w:rsidR="00567220" w:rsidRPr="009C3482" w:rsidRDefault="00567220" w:rsidP="00567220">
      <w:pPr>
        <w:rPr>
          <w:szCs w:val="22"/>
          <w:lang w:val="sl-SI"/>
        </w:rPr>
      </w:pPr>
    </w:p>
    <w:p w14:paraId="1F5CF772"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D</w:t>
      </w:r>
    </w:p>
    <w:p w14:paraId="4C8D884F" w14:textId="77777777" w:rsidR="00567220" w:rsidRDefault="00567220" w:rsidP="00567220">
      <w:pPr>
        <w:rPr>
          <w:szCs w:val="22"/>
          <w:lang w:val="sl-SI"/>
        </w:rPr>
      </w:pPr>
      <w:r w:rsidRPr="009C3482">
        <w:rPr>
          <w:szCs w:val="22"/>
          <w:lang w:val="sl-SI"/>
        </w:rPr>
        <w:t>Snemite notranji pokrovček igle in ga zavrzite.</w:t>
      </w:r>
    </w:p>
    <w:p w14:paraId="6CB32BDE" w14:textId="77777777" w:rsidR="0068346A" w:rsidRDefault="0068346A" w:rsidP="00567220">
      <w:pPr>
        <w:rPr>
          <w:szCs w:val="22"/>
          <w:lang w:val="sl-SI"/>
        </w:rPr>
      </w:pPr>
    </w:p>
    <w:p w14:paraId="30A6D671" w14:textId="77777777" w:rsidR="0068346A" w:rsidRPr="009C3482" w:rsidRDefault="0068346A" w:rsidP="00567220">
      <w:pPr>
        <w:rPr>
          <w:szCs w:val="22"/>
          <w:lang w:val="sl-SI"/>
        </w:rPr>
      </w:pPr>
      <w:r w:rsidRPr="0068346A">
        <w:rPr>
          <w:szCs w:val="22"/>
          <w:lang w:val="sl-SI"/>
        </w:rPr>
        <w:t>Nikoli ga ne poskušajte znova namestiti na iglo. Po nesreči se namreč lahko zbodete.</w:t>
      </w:r>
    </w:p>
    <w:p w14:paraId="0B7D6B05" w14:textId="77777777" w:rsidR="00567220" w:rsidRPr="009C3482" w:rsidRDefault="00567220" w:rsidP="00567220">
      <w:pPr>
        <w:rPr>
          <w:szCs w:val="22"/>
          <w:lang w:val="sl-SI"/>
        </w:rPr>
      </w:pPr>
    </w:p>
    <w:bookmarkStart w:id="55" w:name="_MON_1352104029"/>
    <w:bookmarkStart w:id="56" w:name="_MON_1338380287"/>
    <w:bookmarkStart w:id="57" w:name="_MON_1338381061"/>
    <w:bookmarkStart w:id="58" w:name="_MON_1338382102"/>
    <w:bookmarkEnd w:id="55"/>
    <w:bookmarkEnd w:id="56"/>
    <w:bookmarkEnd w:id="57"/>
    <w:bookmarkEnd w:id="58"/>
    <w:bookmarkStart w:id="59" w:name="_MON_1338632803"/>
    <w:bookmarkEnd w:id="59"/>
    <w:p w14:paraId="657F5A9B" w14:textId="77777777" w:rsidR="00567220" w:rsidRPr="009C3482" w:rsidRDefault="00E0186F" w:rsidP="00567220">
      <w:pPr>
        <w:rPr>
          <w:szCs w:val="22"/>
          <w:lang w:val="sl-SI"/>
        </w:rPr>
      </w:pPr>
      <w:r w:rsidRPr="009C3482">
        <w:rPr>
          <w:lang w:val="sl-SI"/>
        </w:rPr>
        <w:object w:dxaOrig="2055" w:dyaOrig="1395" w14:anchorId="14DCF1E0">
          <v:shape id="_x0000_i1033" type="#_x0000_t75" style="width:102.55pt;height:69.1pt" o:ole="">
            <v:imagedata r:id="rId26" o:title=""/>
          </v:shape>
          <o:OLEObject Type="Embed" ProgID="Word.Picture.8" ShapeID="_x0000_i1033" DrawAspect="Content" ObjectID="_1806478054" r:id="rId27"/>
        </w:object>
      </w:r>
    </w:p>
    <w:p w14:paraId="61C3EA90" w14:textId="77777777" w:rsidR="00567220" w:rsidRPr="009C3482" w:rsidRDefault="00567220" w:rsidP="00567220">
      <w:pPr>
        <w:rPr>
          <w:szCs w:val="22"/>
          <w:lang w:val="sl-SI"/>
        </w:rPr>
      </w:pPr>
    </w:p>
    <w:p w14:paraId="340A72A0" w14:textId="77777777" w:rsidR="00567220" w:rsidRPr="009C3482" w:rsidRDefault="00166E63" w:rsidP="00567220">
      <w:pPr>
        <w:ind w:left="567" w:hanging="567"/>
        <w:rPr>
          <w:szCs w:val="22"/>
          <w:lang w:val="sl-SI"/>
        </w:rPr>
      </w:pPr>
      <w:r>
        <w:rPr>
          <w:lang w:val="en-GB" w:eastAsia="en-GB"/>
        </w:rPr>
        <w:drawing>
          <wp:inline distT="0" distB="0" distL="0" distR="0" wp14:anchorId="7B37CA48" wp14:editId="265816EE">
            <wp:extent cx="106680" cy="91440"/>
            <wp:effectExtent l="19050" t="0" r="7620" b="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567220" w:rsidRPr="009C3482">
        <w:rPr>
          <w:szCs w:val="22"/>
          <w:lang w:val="sl-SI"/>
        </w:rPr>
        <w:tab/>
        <w:t>Za vsako injiciranje uporabite novo iglo.</w:t>
      </w:r>
      <w:r w:rsidR="0068346A">
        <w:rPr>
          <w:szCs w:val="22"/>
          <w:lang w:val="sl-SI"/>
        </w:rPr>
        <w:t xml:space="preserve"> </w:t>
      </w:r>
      <w:r w:rsidR="0068346A" w:rsidRPr="0068346A">
        <w:rPr>
          <w:szCs w:val="22"/>
          <w:lang w:val="sl-SI"/>
        </w:rPr>
        <w:t>Tako zmanjšate tveganje za kontaminacijo, okužbo, iztekanje insulina, zamašitev igel in nepravilno odmerjanje.</w:t>
      </w:r>
    </w:p>
    <w:p w14:paraId="0FDC3593" w14:textId="77777777" w:rsidR="00567220" w:rsidRPr="009C3482" w:rsidRDefault="00567220" w:rsidP="00567220">
      <w:pPr>
        <w:pStyle w:val="Body"/>
        <w:spacing w:line="240" w:lineRule="auto"/>
        <w:rPr>
          <w:rFonts w:ascii="Times New Roman" w:hAnsi="Times New Roman"/>
          <w:sz w:val="22"/>
          <w:szCs w:val="22"/>
          <w:lang w:val="sl-SI"/>
        </w:rPr>
      </w:pPr>
    </w:p>
    <w:p w14:paraId="0E000CE4" w14:textId="77777777" w:rsidR="00567220" w:rsidRPr="009C3482" w:rsidRDefault="00166E63" w:rsidP="00567220">
      <w:pPr>
        <w:ind w:left="567" w:hanging="567"/>
        <w:rPr>
          <w:szCs w:val="22"/>
          <w:lang w:val="sl-SI"/>
        </w:rPr>
      </w:pPr>
      <w:r>
        <w:rPr>
          <w:lang w:val="en-GB" w:eastAsia="en-GB"/>
        </w:rPr>
        <w:drawing>
          <wp:inline distT="0" distB="0" distL="0" distR="0" wp14:anchorId="1C747C29" wp14:editId="3BCBE040">
            <wp:extent cx="106680" cy="91440"/>
            <wp:effectExtent l="19050" t="0" r="7620" b="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567220" w:rsidRPr="009C3482">
        <w:rPr>
          <w:szCs w:val="22"/>
          <w:lang w:val="sl-SI"/>
        </w:rPr>
        <w:tab/>
        <w:t>Pazite, da igle pred uporabo ne zvijete in ne poškodujete.</w:t>
      </w:r>
    </w:p>
    <w:p w14:paraId="32FB3B0E" w14:textId="77777777" w:rsidR="00567220" w:rsidRPr="009C3482" w:rsidRDefault="00567220" w:rsidP="00567220">
      <w:pPr>
        <w:rPr>
          <w:szCs w:val="22"/>
          <w:lang w:val="sl-SI"/>
        </w:rPr>
      </w:pPr>
    </w:p>
    <w:p w14:paraId="6B1552B6" w14:textId="77777777" w:rsidR="00567220" w:rsidRPr="009C3482" w:rsidRDefault="00567220" w:rsidP="00567220">
      <w:pPr>
        <w:rPr>
          <w:szCs w:val="22"/>
          <w:lang w:val="sl-SI"/>
        </w:rPr>
      </w:pPr>
      <w:r w:rsidRPr="009C3482">
        <w:rPr>
          <w:b/>
          <w:szCs w:val="22"/>
          <w:lang w:val="sl-SI"/>
        </w:rPr>
        <w:t>Preverjanje pretoka insulina</w:t>
      </w:r>
    </w:p>
    <w:p w14:paraId="2C130D06" w14:textId="77777777" w:rsidR="00567220" w:rsidRPr="009C3482" w:rsidRDefault="00E239DC" w:rsidP="00567220">
      <w:pPr>
        <w:rPr>
          <w:szCs w:val="22"/>
          <w:lang w:val="sl-SI"/>
        </w:rPr>
      </w:pPr>
      <w:r w:rsidRPr="008D0624">
        <w:rPr>
          <w:b/>
          <w:szCs w:val="22"/>
          <w:lang w:val="sl-SI"/>
        </w:rPr>
        <w:t xml:space="preserve">Pri </w:t>
      </w:r>
      <w:r w:rsidR="00567220" w:rsidRPr="008D0624">
        <w:rPr>
          <w:b/>
          <w:szCs w:val="22"/>
          <w:lang w:val="sl-SI"/>
        </w:rPr>
        <w:t>normaln</w:t>
      </w:r>
      <w:r w:rsidRPr="008D0624">
        <w:rPr>
          <w:b/>
          <w:szCs w:val="22"/>
          <w:lang w:val="sl-SI"/>
        </w:rPr>
        <w:t>i</w:t>
      </w:r>
      <w:r w:rsidR="00567220" w:rsidRPr="008D0624">
        <w:rPr>
          <w:b/>
          <w:szCs w:val="22"/>
          <w:lang w:val="sl-SI"/>
        </w:rPr>
        <w:t xml:space="preserve"> uporab</w:t>
      </w:r>
      <w:r w:rsidRPr="008D0624">
        <w:rPr>
          <w:b/>
          <w:szCs w:val="22"/>
          <w:lang w:val="sl-SI"/>
        </w:rPr>
        <w:t>i</w:t>
      </w:r>
      <w:r w:rsidR="00567220" w:rsidRPr="008D0624">
        <w:rPr>
          <w:b/>
          <w:szCs w:val="22"/>
          <w:lang w:val="sl-SI"/>
        </w:rPr>
        <w:t xml:space="preserve"> se lahko pred vsakim injiciranjem v </w:t>
      </w:r>
      <w:r w:rsidR="00A50FD7">
        <w:rPr>
          <w:b/>
          <w:szCs w:val="22"/>
          <w:lang w:val="sl-SI"/>
        </w:rPr>
        <w:t>vložku</w:t>
      </w:r>
      <w:r w:rsidR="00567220" w:rsidRPr="008D0624">
        <w:rPr>
          <w:b/>
          <w:szCs w:val="22"/>
          <w:lang w:val="sl-SI"/>
        </w:rPr>
        <w:t xml:space="preserve"> nabere nekaj </w:t>
      </w:r>
      <w:r w:rsidR="0068346A" w:rsidRPr="008D0624">
        <w:rPr>
          <w:b/>
          <w:szCs w:val="22"/>
          <w:lang w:val="sl-SI"/>
        </w:rPr>
        <w:t xml:space="preserve">malega </w:t>
      </w:r>
      <w:r w:rsidR="00567220" w:rsidRPr="008D0624">
        <w:rPr>
          <w:b/>
          <w:szCs w:val="22"/>
          <w:lang w:val="sl-SI"/>
        </w:rPr>
        <w:t>zraka.</w:t>
      </w:r>
      <w:r w:rsidR="00567220" w:rsidRPr="0068346A">
        <w:rPr>
          <w:b/>
          <w:szCs w:val="22"/>
          <w:lang w:val="sl-SI"/>
        </w:rPr>
        <w:t xml:space="preserve"> </w:t>
      </w:r>
      <w:r w:rsidR="0068346A">
        <w:rPr>
          <w:b/>
          <w:szCs w:val="22"/>
          <w:lang w:val="sl-SI"/>
        </w:rPr>
        <w:t>Glejte spodaj, kako se lahko</w:t>
      </w:r>
      <w:r w:rsidRPr="009C3482">
        <w:rPr>
          <w:b/>
          <w:szCs w:val="22"/>
          <w:lang w:val="sl-SI"/>
        </w:rPr>
        <w:t xml:space="preserve"> izogn</w:t>
      </w:r>
      <w:r w:rsidR="0068346A">
        <w:rPr>
          <w:b/>
          <w:szCs w:val="22"/>
          <w:lang w:val="sl-SI"/>
        </w:rPr>
        <w:t>ete</w:t>
      </w:r>
      <w:r w:rsidR="00567220" w:rsidRPr="009C3482">
        <w:rPr>
          <w:b/>
          <w:szCs w:val="22"/>
          <w:lang w:val="sl-SI"/>
        </w:rPr>
        <w:t xml:space="preserve"> injiciranj</w:t>
      </w:r>
      <w:r w:rsidRPr="009C3482">
        <w:rPr>
          <w:b/>
          <w:szCs w:val="22"/>
          <w:lang w:val="sl-SI"/>
        </w:rPr>
        <w:t>u</w:t>
      </w:r>
      <w:r w:rsidR="00567220" w:rsidRPr="009C3482">
        <w:rPr>
          <w:b/>
          <w:szCs w:val="22"/>
          <w:lang w:val="sl-SI"/>
        </w:rPr>
        <w:t xml:space="preserve"> zraka in zagotovi</w:t>
      </w:r>
      <w:r w:rsidR="0068346A">
        <w:rPr>
          <w:b/>
          <w:szCs w:val="22"/>
          <w:lang w:val="sl-SI"/>
        </w:rPr>
        <w:t>te</w:t>
      </w:r>
      <w:r w:rsidR="00567220" w:rsidRPr="009C3482">
        <w:rPr>
          <w:b/>
          <w:szCs w:val="22"/>
          <w:lang w:val="sl-SI"/>
        </w:rPr>
        <w:t xml:space="preserve"> pravilno odmerjanje</w:t>
      </w:r>
      <w:r w:rsidR="0068346A">
        <w:rPr>
          <w:b/>
          <w:szCs w:val="22"/>
          <w:lang w:val="sl-SI"/>
        </w:rPr>
        <w:t>.</w:t>
      </w:r>
    </w:p>
    <w:p w14:paraId="71E77139" w14:textId="77777777" w:rsidR="00567220" w:rsidRPr="009C3482" w:rsidRDefault="00567220" w:rsidP="00567220">
      <w:pPr>
        <w:rPr>
          <w:szCs w:val="22"/>
          <w:lang w:val="sl-SI"/>
        </w:rPr>
      </w:pPr>
    </w:p>
    <w:p w14:paraId="56EF93F0" w14:textId="77777777" w:rsidR="00567220" w:rsidRPr="009C3482" w:rsidRDefault="008365A4" w:rsidP="00567220">
      <w:pPr>
        <w:pStyle w:val="Body"/>
        <w:spacing w:line="240" w:lineRule="auto"/>
        <w:rPr>
          <w:rFonts w:ascii="Times New Roman" w:hAnsi="Times New Roman"/>
          <w:b/>
          <w:sz w:val="22"/>
          <w:szCs w:val="22"/>
          <w:lang w:val="sl-SI"/>
        </w:rPr>
      </w:pPr>
      <w:r w:rsidRPr="009C3482">
        <w:rPr>
          <w:rFonts w:ascii="Times New Roman" w:hAnsi="Times New Roman"/>
          <w:b/>
          <w:sz w:val="22"/>
          <w:szCs w:val="22"/>
          <w:lang w:val="sl-SI"/>
        </w:rPr>
        <w:t>E</w:t>
      </w:r>
    </w:p>
    <w:p w14:paraId="400B3E52" w14:textId="77777777" w:rsidR="00E0186F" w:rsidRPr="009C3482" w:rsidRDefault="00E0186F" w:rsidP="00E0186F">
      <w:pPr>
        <w:rPr>
          <w:szCs w:val="22"/>
          <w:lang w:val="sl-SI"/>
        </w:rPr>
      </w:pPr>
      <w:r w:rsidRPr="009C3482">
        <w:rPr>
          <w:szCs w:val="22"/>
          <w:lang w:val="sl-SI"/>
        </w:rPr>
        <w:t>Zavrtite izbirnik odmerka tako, da boste izbrali 2 enoti.</w:t>
      </w:r>
    </w:p>
    <w:p w14:paraId="0A62AB5B" w14:textId="77777777" w:rsidR="00E0186F" w:rsidRPr="009C3482" w:rsidRDefault="00E0186F" w:rsidP="00567220">
      <w:pPr>
        <w:pStyle w:val="Body"/>
        <w:spacing w:line="240" w:lineRule="auto"/>
        <w:rPr>
          <w:rFonts w:ascii="Times New Roman" w:hAnsi="Times New Roman"/>
          <w:sz w:val="22"/>
          <w:szCs w:val="22"/>
          <w:lang w:val="sl-SI"/>
        </w:rPr>
      </w:pPr>
    </w:p>
    <w:bookmarkStart w:id="60" w:name="_MON_1494227160"/>
    <w:bookmarkEnd w:id="60"/>
    <w:p w14:paraId="06547431" w14:textId="77777777" w:rsidR="00A42B4C" w:rsidRPr="009C3482" w:rsidRDefault="0068346A" w:rsidP="00567220">
      <w:pPr>
        <w:rPr>
          <w:lang w:val="sl-SI"/>
        </w:rPr>
      </w:pPr>
      <w:r w:rsidRPr="00DC32DD">
        <w:rPr>
          <w:noProof w:val="0"/>
          <w:color w:val="075095"/>
          <w:szCs w:val="22"/>
          <w:lang w:val="en-GB"/>
        </w:rPr>
        <w:object w:dxaOrig="1650" w:dyaOrig="1680" w14:anchorId="1766C94D">
          <v:shape id="_x0000_i1034" type="#_x0000_t75" style="width:82.35pt;height:84.1pt" o:ole="">
            <v:imagedata r:id="rId29" o:title=""/>
          </v:shape>
          <o:OLEObject Type="Embed" ProgID="Word.Document.12" ShapeID="_x0000_i1034" DrawAspect="Content" ObjectID="_1806478055" r:id="rId30">
            <o:FieldCodes>\s</o:FieldCodes>
          </o:OLEObject>
        </w:object>
      </w:r>
    </w:p>
    <w:p w14:paraId="70FA1CC4" w14:textId="77777777" w:rsidR="00A94EFB" w:rsidRPr="009C3482" w:rsidRDefault="00A94EFB" w:rsidP="00567220">
      <w:pPr>
        <w:pStyle w:val="Body"/>
        <w:spacing w:line="240" w:lineRule="auto"/>
        <w:rPr>
          <w:rFonts w:ascii="Times New Roman" w:hAnsi="Times New Roman"/>
          <w:b/>
          <w:sz w:val="22"/>
          <w:szCs w:val="22"/>
          <w:lang w:val="sl-SI"/>
        </w:rPr>
      </w:pPr>
    </w:p>
    <w:p w14:paraId="462E8869"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F</w:t>
      </w:r>
    </w:p>
    <w:p w14:paraId="0233EBB5" w14:textId="77777777" w:rsidR="00567220" w:rsidRPr="009C3482" w:rsidRDefault="00567220" w:rsidP="00567220">
      <w:pPr>
        <w:rPr>
          <w:szCs w:val="22"/>
          <w:lang w:val="sl-SI"/>
        </w:rPr>
      </w:pPr>
      <w:r w:rsidRPr="009C3482">
        <w:rPr>
          <w:szCs w:val="22"/>
          <w:lang w:val="sl-SI"/>
        </w:rPr>
        <w:t xml:space="preserve">Držite </w:t>
      </w:r>
      <w:r w:rsidR="00051FB2" w:rsidRPr="009C3482">
        <w:rPr>
          <w:szCs w:val="22"/>
          <w:lang w:val="sl-SI"/>
        </w:rPr>
        <w:t xml:space="preserve">injekcijski peresnik </w:t>
      </w:r>
      <w:r w:rsidRPr="009C3482">
        <w:rPr>
          <w:szCs w:val="22"/>
          <w:lang w:val="sl-SI"/>
        </w:rPr>
        <w:t xml:space="preserve">FlexPen tako, da je igla obrnjena navzgor, in s prstom nekajkrat rahlo potrkajte po </w:t>
      </w:r>
      <w:r w:rsidR="00A50FD7">
        <w:rPr>
          <w:szCs w:val="22"/>
          <w:lang w:val="sl-SI"/>
        </w:rPr>
        <w:t>vložku</w:t>
      </w:r>
      <w:r w:rsidRPr="009C3482">
        <w:rPr>
          <w:szCs w:val="22"/>
          <w:lang w:val="sl-SI"/>
        </w:rPr>
        <w:t>, da se bodo morebitni zračni mehurčki zbrali na vrhu</w:t>
      </w:r>
      <w:r w:rsidR="00051FB2" w:rsidRPr="009C3482">
        <w:rPr>
          <w:szCs w:val="22"/>
          <w:lang w:val="sl-SI"/>
        </w:rPr>
        <w:t xml:space="preserve"> </w:t>
      </w:r>
      <w:r w:rsidR="00A50FD7">
        <w:rPr>
          <w:szCs w:val="22"/>
          <w:lang w:val="sl-SI"/>
        </w:rPr>
        <w:t>vložka</w:t>
      </w:r>
      <w:r w:rsidRPr="009C3482">
        <w:rPr>
          <w:szCs w:val="22"/>
          <w:lang w:val="sl-SI"/>
        </w:rPr>
        <w:t>.</w:t>
      </w:r>
    </w:p>
    <w:p w14:paraId="1CE61DC7" w14:textId="77777777" w:rsidR="00567220" w:rsidRPr="009C3482" w:rsidRDefault="00567220" w:rsidP="00567220">
      <w:pPr>
        <w:rPr>
          <w:szCs w:val="22"/>
          <w:lang w:val="sl-SI"/>
        </w:rPr>
      </w:pPr>
    </w:p>
    <w:bookmarkStart w:id="61" w:name="_MON_1494227182"/>
    <w:bookmarkEnd w:id="61"/>
    <w:p w14:paraId="4311166A" w14:textId="77777777" w:rsidR="00567220" w:rsidRPr="009C3482" w:rsidRDefault="0068346A" w:rsidP="00567220">
      <w:pPr>
        <w:rPr>
          <w:szCs w:val="22"/>
          <w:lang w:val="sl-SI"/>
        </w:rPr>
      </w:pPr>
      <w:r w:rsidRPr="00DC32DD">
        <w:rPr>
          <w:noProof w:val="0"/>
          <w:color w:val="075095"/>
          <w:szCs w:val="22"/>
          <w:lang w:val="en-GB"/>
        </w:rPr>
        <w:object w:dxaOrig="1650" w:dyaOrig="1116" w14:anchorId="5D453E7A">
          <v:shape id="_x0000_i1035" type="#_x0000_t75" style="width:82.35pt;height:55.3pt" o:ole="">
            <v:imagedata r:id="rId31" o:title=""/>
          </v:shape>
          <o:OLEObject Type="Embed" ProgID="Word.Document.12" ShapeID="_x0000_i1035" DrawAspect="Content" ObjectID="_1806478056" r:id="rId32">
            <o:FieldCodes>\s</o:FieldCodes>
          </o:OLEObject>
        </w:object>
      </w:r>
    </w:p>
    <w:p w14:paraId="0195B70E" w14:textId="77777777" w:rsidR="00567220" w:rsidRPr="009C3482" w:rsidRDefault="00567220" w:rsidP="00567220">
      <w:pPr>
        <w:rPr>
          <w:szCs w:val="22"/>
          <w:lang w:val="sl-SI"/>
        </w:rPr>
      </w:pPr>
    </w:p>
    <w:p w14:paraId="679C3FB1"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G</w:t>
      </w:r>
    </w:p>
    <w:p w14:paraId="70445E90" w14:textId="77777777" w:rsidR="00567220" w:rsidRPr="009C3482" w:rsidRDefault="00567220" w:rsidP="00567220">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Z iglo obrnjeno navzgor pritisnite potisni gumb do konca. Izbirnik odmerka se vrne na 0.</w:t>
      </w:r>
    </w:p>
    <w:p w14:paraId="09ECA9E2" w14:textId="77777777" w:rsidR="00567220" w:rsidRPr="009C3482" w:rsidRDefault="00567220" w:rsidP="00567220">
      <w:pPr>
        <w:pStyle w:val="Body"/>
        <w:spacing w:line="240" w:lineRule="auto"/>
        <w:rPr>
          <w:rFonts w:ascii="Times New Roman" w:hAnsi="Times New Roman"/>
          <w:sz w:val="22"/>
          <w:szCs w:val="22"/>
          <w:lang w:val="sl-SI"/>
        </w:rPr>
      </w:pPr>
    </w:p>
    <w:p w14:paraId="573E0869" w14:textId="77777777" w:rsidR="00567220" w:rsidRPr="009C3482" w:rsidRDefault="00567220" w:rsidP="00567220">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 xml:space="preserve">Na konici igle se mora </w:t>
      </w:r>
      <w:r w:rsidR="0068346A">
        <w:rPr>
          <w:rFonts w:ascii="Times New Roman" w:hAnsi="Times New Roman"/>
          <w:sz w:val="22"/>
          <w:szCs w:val="22"/>
          <w:lang w:val="sl-SI"/>
        </w:rPr>
        <w:t>pojaviti</w:t>
      </w:r>
      <w:r w:rsidRPr="009C3482">
        <w:rPr>
          <w:rFonts w:ascii="Times New Roman" w:hAnsi="Times New Roman"/>
          <w:sz w:val="22"/>
          <w:szCs w:val="22"/>
          <w:lang w:val="sl-SI"/>
        </w:rPr>
        <w:t xml:space="preserve"> kapljica insulina. Če se ne, zamenjajte iglo in ponovite postopek, vendar ne več kot </w:t>
      </w:r>
      <w:r w:rsidR="00E0186F" w:rsidRPr="009C3482">
        <w:rPr>
          <w:rFonts w:ascii="Times New Roman" w:hAnsi="Times New Roman"/>
          <w:sz w:val="22"/>
          <w:szCs w:val="22"/>
          <w:lang w:val="sl-SI"/>
        </w:rPr>
        <w:t>6</w:t>
      </w:r>
      <w:r w:rsidR="00E0186F" w:rsidRPr="009C3482">
        <w:rPr>
          <w:rFonts w:ascii="Times New Roman" w:hAnsi="Times New Roman"/>
          <w:sz w:val="22"/>
          <w:szCs w:val="22"/>
          <w:lang w:val="sl-SI"/>
        </w:rPr>
        <w:noBreakHyphen/>
      </w:r>
      <w:r w:rsidRPr="009C3482">
        <w:rPr>
          <w:rFonts w:ascii="Times New Roman" w:hAnsi="Times New Roman"/>
          <w:sz w:val="22"/>
          <w:szCs w:val="22"/>
          <w:lang w:val="sl-SI"/>
        </w:rPr>
        <w:t>krat.</w:t>
      </w:r>
    </w:p>
    <w:p w14:paraId="01D57EA9" w14:textId="77777777" w:rsidR="00567220" w:rsidRPr="009C3482" w:rsidRDefault="00567220" w:rsidP="00567220">
      <w:pPr>
        <w:pStyle w:val="Body"/>
        <w:spacing w:line="240" w:lineRule="auto"/>
        <w:rPr>
          <w:rFonts w:ascii="Times New Roman" w:hAnsi="Times New Roman"/>
          <w:sz w:val="22"/>
          <w:szCs w:val="22"/>
          <w:lang w:val="sl-SI"/>
        </w:rPr>
      </w:pPr>
    </w:p>
    <w:p w14:paraId="7668DD0D" w14:textId="77777777" w:rsidR="00567220" w:rsidRPr="009C3482" w:rsidRDefault="00567220" w:rsidP="00567220">
      <w:pPr>
        <w:rPr>
          <w:szCs w:val="22"/>
          <w:lang w:val="sl-SI"/>
        </w:rPr>
      </w:pPr>
      <w:r w:rsidRPr="009C3482">
        <w:rPr>
          <w:szCs w:val="22"/>
          <w:lang w:val="sl-SI"/>
        </w:rPr>
        <w:lastRenderedPageBreak/>
        <w:t xml:space="preserve">Če se kapljica insulina še vedno ne pojavi, je </w:t>
      </w:r>
      <w:r w:rsidR="002F0A5E" w:rsidRPr="009C3482">
        <w:rPr>
          <w:szCs w:val="22"/>
          <w:lang w:val="sl-SI"/>
        </w:rPr>
        <w:t xml:space="preserve">injekcijski </w:t>
      </w:r>
      <w:r w:rsidRPr="009C3482">
        <w:rPr>
          <w:szCs w:val="22"/>
          <w:lang w:val="sl-SI"/>
        </w:rPr>
        <w:t>peresnik pokvarjen in uporabiti morate novega.</w:t>
      </w:r>
    </w:p>
    <w:p w14:paraId="2FF53CC1" w14:textId="77777777" w:rsidR="00567220" w:rsidRPr="009C3482" w:rsidRDefault="00567220" w:rsidP="00567220">
      <w:pPr>
        <w:rPr>
          <w:szCs w:val="22"/>
          <w:lang w:val="sl-SI"/>
        </w:rPr>
      </w:pPr>
    </w:p>
    <w:bookmarkStart w:id="62" w:name="_MON_1494227205"/>
    <w:bookmarkEnd w:id="62"/>
    <w:p w14:paraId="6E287A6C" w14:textId="77777777" w:rsidR="00567220" w:rsidRPr="009C3482" w:rsidRDefault="0068346A" w:rsidP="00567220">
      <w:pPr>
        <w:rPr>
          <w:szCs w:val="22"/>
          <w:lang w:val="sl-SI"/>
        </w:rPr>
      </w:pPr>
      <w:r w:rsidRPr="00DC32DD">
        <w:rPr>
          <w:noProof w:val="0"/>
          <w:color w:val="075095"/>
          <w:szCs w:val="22"/>
          <w:lang w:val="en-GB"/>
        </w:rPr>
        <w:object w:dxaOrig="1650" w:dyaOrig="1680" w14:anchorId="447AAE4E">
          <v:shape id="_x0000_i1036" type="#_x0000_t75" style="width:82.35pt;height:84.1pt" o:ole="">
            <v:imagedata r:id="rId33" o:title=""/>
          </v:shape>
          <o:OLEObject Type="Embed" ProgID="Word.Document.12" ShapeID="_x0000_i1036" DrawAspect="Content" ObjectID="_1806478057" r:id="rId34">
            <o:FieldCodes>\s</o:FieldCodes>
          </o:OLEObject>
        </w:object>
      </w:r>
    </w:p>
    <w:p w14:paraId="21ED77EC" w14:textId="77777777" w:rsidR="00A42B4C" w:rsidRDefault="00A42B4C" w:rsidP="00567220">
      <w:pPr>
        <w:rPr>
          <w:b/>
          <w:szCs w:val="22"/>
          <w:lang w:val="sl-SI"/>
        </w:rPr>
      </w:pPr>
    </w:p>
    <w:p w14:paraId="2E1E67C9" w14:textId="77777777" w:rsidR="0068346A" w:rsidRPr="0068346A" w:rsidRDefault="00166E63" w:rsidP="0068346A">
      <w:pPr>
        <w:ind w:left="567" w:hanging="567"/>
        <w:rPr>
          <w:noProof w:val="0"/>
          <w:lang w:val="sl-SI"/>
        </w:rPr>
      </w:pPr>
      <w:r>
        <w:rPr>
          <w:lang w:val="en-GB" w:eastAsia="en-GB"/>
        </w:rPr>
        <w:drawing>
          <wp:inline distT="0" distB="0" distL="0" distR="0" wp14:anchorId="317DB3F6" wp14:editId="3E6DC51A">
            <wp:extent cx="106680" cy="91440"/>
            <wp:effectExtent l="19050" t="0" r="7620" b="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68346A" w:rsidRPr="0068346A">
        <w:rPr>
          <w:noProof w:val="0"/>
          <w:lang w:val="sl-SI"/>
        </w:rPr>
        <w:tab/>
        <w:t>Pred injiciranjem vedno preverite, ali se je na konici igle pojavila kapljica. To zagotavlja pretok insulina. Če se kapljica ne pojavi, ne boste injicirali insulina, tudi če se izbirnik odmerka premakne. To lahko pomeni, da je injekcijska igla zamašena ali poškodovana.</w:t>
      </w:r>
    </w:p>
    <w:p w14:paraId="5F8055B2" w14:textId="77777777" w:rsidR="0068346A" w:rsidRPr="0068346A" w:rsidRDefault="0068346A" w:rsidP="0068346A">
      <w:pPr>
        <w:rPr>
          <w:noProof w:val="0"/>
          <w:lang w:val="sl-SI"/>
        </w:rPr>
      </w:pPr>
    </w:p>
    <w:p w14:paraId="59647909" w14:textId="77777777" w:rsidR="0068346A" w:rsidRDefault="00166E63" w:rsidP="0068346A">
      <w:pPr>
        <w:ind w:left="567" w:hanging="567"/>
        <w:rPr>
          <w:b/>
          <w:szCs w:val="22"/>
          <w:lang w:val="sl-SI"/>
        </w:rPr>
      </w:pPr>
      <w:r>
        <w:rPr>
          <w:lang w:val="en-GB" w:eastAsia="en-GB"/>
        </w:rPr>
        <w:drawing>
          <wp:inline distT="0" distB="0" distL="0" distR="0" wp14:anchorId="142F3D08" wp14:editId="7345136D">
            <wp:extent cx="106680" cy="91440"/>
            <wp:effectExtent l="19050" t="0" r="7620" b="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68346A" w:rsidRPr="0068346A">
        <w:rPr>
          <w:noProof w:val="0"/>
          <w:lang w:val="sl-SI"/>
        </w:rPr>
        <w:tab/>
        <w:t>Pred injiciranjem vedno preverite pretok. Če pretoka ne boste preverili, si lahko injicirate premalo insulina ali celo nič, kar lahko vodi v previsoko koncentracijo krvnega sladkorja.</w:t>
      </w:r>
    </w:p>
    <w:p w14:paraId="7E843345" w14:textId="77777777" w:rsidR="0068346A" w:rsidRPr="009C3482" w:rsidRDefault="0068346A" w:rsidP="00567220">
      <w:pPr>
        <w:rPr>
          <w:b/>
          <w:szCs w:val="22"/>
          <w:lang w:val="sl-SI"/>
        </w:rPr>
      </w:pPr>
    </w:p>
    <w:p w14:paraId="30AFD893" w14:textId="77777777" w:rsidR="00567220" w:rsidRPr="009C3482" w:rsidRDefault="00567220" w:rsidP="00567220">
      <w:pPr>
        <w:rPr>
          <w:szCs w:val="22"/>
          <w:lang w:val="sl-SI"/>
        </w:rPr>
      </w:pPr>
      <w:r w:rsidRPr="009C3482">
        <w:rPr>
          <w:b/>
          <w:szCs w:val="22"/>
          <w:lang w:val="sl-SI"/>
        </w:rPr>
        <w:t>Izbira odmerka</w:t>
      </w:r>
    </w:p>
    <w:p w14:paraId="651458A4" w14:textId="77777777" w:rsidR="00567220" w:rsidRPr="009C3482" w:rsidRDefault="00567220" w:rsidP="00567220">
      <w:pPr>
        <w:rPr>
          <w:szCs w:val="22"/>
          <w:lang w:val="sl-SI"/>
        </w:rPr>
      </w:pPr>
    </w:p>
    <w:p w14:paraId="5899723B" w14:textId="77777777" w:rsidR="00567220" w:rsidRPr="009C3482" w:rsidRDefault="009956A5" w:rsidP="00567220">
      <w:pPr>
        <w:rPr>
          <w:szCs w:val="22"/>
          <w:lang w:val="sl-SI"/>
        </w:rPr>
      </w:pPr>
      <w:r>
        <w:rPr>
          <w:b/>
          <w:szCs w:val="22"/>
          <w:lang w:val="sl-SI"/>
        </w:rPr>
        <w:t>Prepričajte se</w:t>
      </w:r>
      <w:r w:rsidR="00567220" w:rsidRPr="009C3482">
        <w:rPr>
          <w:b/>
          <w:szCs w:val="22"/>
          <w:lang w:val="sl-SI"/>
        </w:rPr>
        <w:t>, da je izbirnik odmerka nastavljen na 0.</w:t>
      </w:r>
    </w:p>
    <w:p w14:paraId="11C0156E" w14:textId="77777777" w:rsidR="00567220" w:rsidRPr="009C3482" w:rsidRDefault="00567220" w:rsidP="00567220">
      <w:pPr>
        <w:rPr>
          <w:szCs w:val="22"/>
          <w:lang w:val="sl-SI"/>
        </w:rPr>
      </w:pPr>
    </w:p>
    <w:p w14:paraId="1102E831"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H</w:t>
      </w:r>
    </w:p>
    <w:p w14:paraId="3792615D" w14:textId="77777777" w:rsidR="00567220" w:rsidRPr="009C3482" w:rsidRDefault="00567220" w:rsidP="00567220">
      <w:pPr>
        <w:pStyle w:val="Body"/>
        <w:spacing w:line="240" w:lineRule="auto"/>
        <w:rPr>
          <w:rFonts w:ascii="Times New Roman" w:hAnsi="Times New Roman"/>
          <w:strike/>
          <w:sz w:val="22"/>
          <w:szCs w:val="22"/>
          <w:lang w:val="sl-SI"/>
        </w:rPr>
      </w:pPr>
      <w:r w:rsidRPr="009C3482">
        <w:rPr>
          <w:rFonts w:ascii="Times New Roman" w:hAnsi="Times New Roman"/>
          <w:sz w:val="22"/>
          <w:szCs w:val="22"/>
          <w:lang w:val="sl-SI"/>
        </w:rPr>
        <w:t>Zavrtite izbirnik odmerka, da boste izbrali število enot, ki jih morate injicirati.</w:t>
      </w:r>
    </w:p>
    <w:p w14:paraId="05AE0428" w14:textId="77777777" w:rsidR="00567220" w:rsidRPr="009C3482" w:rsidRDefault="00567220" w:rsidP="00567220">
      <w:pPr>
        <w:pStyle w:val="Body"/>
        <w:spacing w:line="240" w:lineRule="auto"/>
        <w:rPr>
          <w:rFonts w:ascii="Times New Roman" w:hAnsi="Times New Roman"/>
          <w:sz w:val="22"/>
          <w:szCs w:val="22"/>
          <w:lang w:val="sl-SI"/>
        </w:rPr>
      </w:pPr>
    </w:p>
    <w:p w14:paraId="7FE21E10" w14:textId="77777777" w:rsidR="00567220" w:rsidRPr="009C3482" w:rsidRDefault="00567220" w:rsidP="00567220">
      <w:pPr>
        <w:pStyle w:val="Body"/>
        <w:spacing w:line="240" w:lineRule="auto"/>
        <w:rPr>
          <w:rFonts w:ascii="Times New Roman" w:hAnsi="Times New Roman"/>
          <w:sz w:val="22"/>
          <w:szCs w:val="22"/>
          <w:lang w:val="sl-SI"/>
        </w:rPr>
      </w:pPr>
      <w:r w:rsidRPr="008D0624">
        <w:rPr>
          <w:rFonts w:ascii="Times New Roman" w:hAnsi="Times New Roman"/>
          <w:sz w:val="22"/>
          <w:szCs w:val="22"/>
          <w:lang w:val="sl-SI"/>
        </w:rPr>
        <w:t>Odmerek lahko popravite</w:t>
      </w:r>
      <w:r w:rsidRPr="009C3482">
        <w:rPr>
          <w:rFonts w:ascii="Times New Roman" w:hAnsi="Times New Roman"/>
          <w:b/>
          <w:sz w:val="22"/>
          <w:szCs w:val="22"/>
          <w:lang w:val="sl-SI"/>
        </w:rPr>
        <w:t xml:space="preserve"> </w:t>
      </w:r>
      <w:r w:rsidRPr="009C3482">
        <w:rPr>
          <w:rFonts w:ascii="Times New Roman" w:hAnsi="Times New Roman"/>
          <w:sz w:val="22"/>
          <w:szCs w:val="22"/>
          <w:lang w:val="sl-SI"/>
        </w:rPr>
        <w:t>navzgor ali navzdol tako, da izbirnik odmerka zavrtite v eno ali drugo smer, dokler ni pravilni odmerek uravnan s kazalnikom. Med vrtenjem izbirnika odmerka pazite, da ne pritisnete na potisni gumb, ker bi s tem iztisnili insulin.</w:t>
      </w:r>
    </w:p>
    <w:p w14:paraId="20A83A1C" w14:textId="77777777" w:rsidR="00567220" w:rsidRPr="009C3482" w:rsidRDefault="00567220" w:rsidP="00567220">
      <w:pPr>
        <w:pStyle w:val="Body"/>
        <w:spacing w:line="240" w:lineRule="auto"/>
        <w:rPr>
          <w:rFonts w:ascii="Times New Roman" w:hAnsi="Times New Roman"/>
          <w:sz w:val="22"/>
          <w:szCs w:val="22"/>
          <w:lang w:val="sl-SI"/>
        </w:rPr>
      </w:pPr>
    </w:p>
    <w:p w14:paraId="70CA0608" w14:textId="77777777" w:rsidR="00567220" w:rsidRPr="009C3482" w:rsidRDefault="006D02FD" w:rsidP="00567220">
      <w:pPr>
        <w:rPr>
          <w:szCs w:val="22"/>
          <w:lang w:val="sl-SI"/>
        </w:rPr>
      </w:pPr>
      <w:r w:rsidRPr="009C3482">
        <w:rPr>
          <w:szCs w:val="22"/>
          <w:lang w:val="sl-SI"/>
        </w:rPr>
        <w:t>N</w:t>
      </w:r>
      <w:r w:rsidR="00567220" w:rsidRPr="009C3482">
        <w:rPr>
          <w:szCs w:val="22"/>
          <w:lang w:val="sl-SI"/>
        </w:rPr>
        <w:t xml:space="preserve">e morete </w:t>
      </w:r>
      <w:r w:rsidRPr="009C3482">
        <w:rPr>
          <w:szCs w:val="22"/>
          <w:lang w:val="sl-SI"/>
        </w:rPr>
        <w:t xml:space="preserve">izbrati </w:t>
      </w:r>
      <w:r w:rsidR="00567220" w:rsidRPr="009C3482">
        <w:rPr>
          <w:szCs w:val="22"/>
          <w:lang w:val="sl-SI"/>
        </w:rPr>
        <w:t xml:space="preserve">odmerka, ki bi bil večji od števila preostalih enot v </w:t>
      </w:r>
      <w:r w:rsidR="00A50FD7">
        <w:rPr>
          <w:szCs w:val="22"/>
          <w:lang w:val="sl-SI"/>
        </w:rPr>
        <w:t>vložku</w:t>
      </w:r>
      <w:r w:rsidR="00567220" w:rsidRPr="009C3482">
        <w:rPr>
          <w:szCs w:val="22"/>
          <w:lang w:val="sl-SI"/>
        </w:rPr>
        <w:t>.</w:t>
      </w:r>
    </w:p>
    <w:p w14:paraId="11565426" w14:textId="77777777" w:rsidR="00567220" w:rsidRPr="009C3482" w:rsidRDefault="00567220" w:rsidP="00567220">
      <w:pPr>
        <w:rPr>
          <w:szCs w:val="22"/>
          <w:lang w:val="sl-SI"/>
        </w:rPr>
      </w:pPr>
    </w:p>
    <w:bookmarkStart w:id="63" w:name="_MON_1338381208"/>
    <w:bookmarkStart w:id="64" w:name="_MON_1338382190"/>
    <w:bookmarkStart w:id="65" w:name="_MON_1352104038"/>
    <w:bookmarkStart w:id="66" w:name="_MON_1401916160"/>
    <w:bookmarkStart w:id="67" w:name="_MON_1338380472"/>
    <w:bookmarkStart w:id="68" w:name="_MON_1338380501"/>
    <w:bookmarkEnd w:id="63"/>
    <w:bookmarkEnd w:id="64"/>
    <w:bookmarkEnd w:id="65"/>
    <w:bookmarkEnd w:id="66"/>
    <w:bookmarkEnd w:id="67"/>
    <w:bookmarkEnd w:id="68"/>
    <w:bookmarkStart w:id="69" w:name="_MON_1338380504"/>
    <w:bookmarkEnd w:id="69"/>
    <w:p w14:paraId="37E6F75E" w14:textId="77777777" w:rsidR="00567220" w:rsidRPr="009C3482" w:rsidRDefault="00E0186F" w:rsidP="00567220">
      <w:pPr>
        <w:rPr>
          <w:szCs w:val="22"/>
          <w:lang w:val="sl-SI"/>
        </w:rPr>
      </w:pPr>
      <w:r w:rsidRPr="009C3482">
        <w:rPr>
          <w:lang w:val="sl-SI"/>
        </w:rPr>
        <w:object w:dxaOrig="2055" w:dyaOrig="3465" w14:anchorId="3C072D4A">
          <v:shape id="_x0000_i1037" type="#_x0000_t75" style="width:102.55pt;height:173.4pt" o:ole="">
            <v:imagedata r:id="rId35" o:title=""/>
          </v:shape>
          <o:OLEObject Type="Embed" ProgID="Word.Picture.8" ShapeID="_x0000_i1037" DrawAspect="Content" ObjectID="_1806478058" r:id="rId36"/>
        </w:object>
      </w:r>
    </w:p>
    <w:p w14:paraId="32ACA884" w14:textId="77777777" w:rsidR="00567220" w:rsidRPr="009C3482" w:rsidRDefault="00567220" w:rsidP="00567220">
      <w:pPr>
        <w:rPr>
          <w:szCs w:val="22"/>
          <w:lang w:val="sl-SI"/>
        </w:rPr>
      </w:pPr>
    </w:p>
    <w:p w14:paraId="24C9A1DA" w14:textId="77777777" w:rsidR="00C15313" w:rsidRPr="00C15313" w:rsidRDefault="00166E63" w:rsidP="00C15313">
      <w:pPr>
        <w:ind w:left="567" w:hanging="567"/>
        <w:rPr>
          <w:noProof w:val="0"/>
          <w:szCs w:val="22"/>
          <w:lang w:val="sl-SI"/>
        </w:rPr>
      </w:pPr>
      <w:r>
        <w:rPr>
          <w:szCs w:val="22"/>
          <w:lang w:val="en-GB" w:eastAsia="en-GB"/>
        </w:rPr>
        <w:drawing>
          <wp:inline distT="0" distB="0" distL="0" distR="0" wp14:anchorId="7A6150E9" wp14:editId="026A0378">
            <wp:extent cx="106680" cy="91440"/>
            <wp:effectExtent l="19050" t="0" r="7620" b="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C15313" w:rsidRPr="00C15313">
        <w:rPr>
          <w:noProof w:val="0"/>
          <w:szCs w:val="22"/>
          <w:lang w:val="sl-SI"/>
        </w:rPr>
        <w:tab/>
        <w:t>Pred injiciranjem insulina z izbirnikom odmerka in kazalnikom vedno preverite, koliko enot ste izbrali.</w:t>
      </w:r>
    </w:p>
    <w:p w14:paraId="6652F020" w14:textId="77777777" w:rsidR="00567220" w:rsidRPr="009C3482" w:rsidRDefault="00166E63" w:rsidP="00C15313">
      <w:pPr>
        <w:ind w:left="567" w:hanging="567"/>
        <w:rPr>
          <w:szCs w:val="22"/>
          <w:lang w:val="sl-SI"/>
        </w:rPr>
      </w:pPr>
      <w:r>
        <w:rPr>
          <w:szCs w:val="22"/>
          <w:lang w:val="en-GB" w:eastAsia="en-GB"/>
        </w:rPr>
        <w:drawing>
          <wp:inline distT="0" distB="0" distL="0" distR="0" wp14:anchorId="3813B9C8" wp14:editId="67CB076C">
            <wp:extent cx="106680" cy="91440"/>
            <wp:effectExtent l="19050" t="0" r="7620" b="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C15313" w:rsidRPr="00C15313">
        <w:rPr>
          <w:noProof w:val="0"/>
          <w:szCs w:val="22"/>
          <w:lang w:val="sl-SI"/>
        </w:rPr>
        <w:tab/>
        <w:t>Ne štejte klikov injekcijskega peresnika. Če izberete in si injicirate napačen odmerek, se lahko koncentracija krvnega sladkorja preveč zviša ali preveč zniža. Ne uporabljajte merila preostanka, ker kaže samo, koliko insulina je približno še ostalo v injekcijskem peresniku.</w:t>
      </w:r>
    </w:p>
    <w:p w14:paraId="16D2E3DA" w14:textId="77777777" w:rsidR="00567220" w:rsidRPr="009C3482" w:rsidRDefault="00567220" w:rsidP="00567220">
      <w:pPr>
        <w:rPr>
          <w:szCs w:val="22"/>
          <w:lang w:val="sl-SI"/>
        </w:rPr>
      </w:pPr>
    </w:p>
    <w:p w14:paraId="337BEF13" w14:textId="77777777" w:rsidR="00567220" w:rsidRPr="009C3482" w:rsidRDefault="00567220" w:rsidP="00567220">
      <w:pPr>
        <w:rPr>
          <w:szCs w:val="22"/>
          <w:lang w:val="sl-SI"/>
        </w:rPr>
      </w:pPr>
    </w:p>
    <w:p w14:paraId="348F6D51" w14:textId="77777777" w:rsidR="00567220" w:rsidRPr="009C3482" w:rsidRDefault="00567220" w:rsidP="00567220">
      <w:pPr>
        <w:rPr>
          <w:szCs w:val="22"/>
          <w:lang w:val="sl-SI"/>
        </w:rPr>
      </w:pPr>
      <w:r w:rsidRPr="009C3482">
        <w:rPr>
          <w:b/>
          <w:szCs w:val="22"/>
          <w:lang w:val="sl-SI"/>
        </w:rPr>
        <w:t>Injiciranje</w:t>
      </w:r>
    </w:p>
    <w:p w14:paraId="7D6185DA" w14:textId="77777777" w:rsidR="00567220" w:rsidRPr="009C3482" w:rsidRDefault="00567220" w:rsidP="00567220">
      <w:pPr>
        <w:rPr>
          <w:szCs w:val="22"/>
          <w:lang w:val="sl-SI"/>
        </w:rPr>
      </w:pPr>
    </w:p>
    <w:p w14:paraId="2158FCB3" w14:textId="77777777" w:rsidR="00567220" w:rsidRPr="009C3482" w:rsidRDefault="00567220" w:rsidP="00567220">
      <w:pPr>
        <w:rPr>
          <w:szCs w:val="22"/>
          <w:lang w:val="sl-SI"/>
        </w:rPr>
      </w:pPr>
      <w:r w:rsidRPr="009C3482">
        <w:rPr>
          <w:b/>
          <w:szCs w:val="22"/>
          <w:lang w:val="sl-SI"/>
        </w:rPr>
        <w:t xml:space="preserve">Zabodite iglo v kožo. Za injiciranje uporabite postopek, ki vam ga je pokazal zdravnik ali </w:t>
      </w:r>
      <w:r w:rsidR="00483230" w:rsidRPr="009C3482">
        <w:rPr>
          <w:b/>
          <w:szCs w:val="22"/>
          <w:lang w:val="sl-SI"/>
        </w:rPr>
        <w:t>medicinska</w:t>
      </w:r>
      <w:r w:rsidRPr="009C3482">
        <w:rPr>
          <w:b/>
          <w:szCs w:val="22"/>
          <w:lang w:val="sl-SI"/>
        </w:rPr>
        <w:t xml:space="preserve"> sestra.</w:t>
      </w:r>
    </w:p>
    <w:p w14:paraId="6DE32648" w14:textId="77777777" w:rsidR="00567220" w:rsidRPr="009C3482" w:rsidRDefault="00567220" w:rsidP="00567220">
      <w:pPr>
        <w:rPr>
          <w:szCs w:val="22"/>
          <w:lang w:val="sl-SI"/>
        </w:rPr>
      </w:pPr>
    </w:p>
    <w:p w14:paraId="3E408E65" w14:textId="77777777" w:rsidR="00567220" w:rsidRPr="009C3482" w:rsidRDefault="008365A4" w:rsidP="00567220">
      <w:pPr>
        <w:pStyle w:val="Body"/>
        <w:spacing w:line="240" w:lineRule="auto"/>
        <w:rPr>
          <w:rFonts w:ascii="Times New Roman" w:hAnsi="Times New Roman"/>
          <w:b/>
          <w:sz w:val="22"/>
          <w:szCs w:val="22"/>
          <w:lang w:val="sl-SI"/>
        </w:rPr>
      </w:pPr>
      <w:r w:rsidRPr="009C3482">
        <w:rPr>
          <w:rFonts w:ascii="Times New Roman" w:hAnsi="Times New Roman"/>
          <w:b/>
          <w:sz w:val="22"/>
          <w:szCs w:val="22"/>
          <w:lang w:val="sl-SI"/>
        </w:rPr>
        <w:lastRenderedPageBreak/>
        <w:t>I</w:t>
      </w:r>
    </w:p>
    <w:p w14:paraId="4DA38472" w14:textId="77777777" w:rsidR="00567220" w:rsidRPr="009C3482" w:rsidRDefault="00567220" w:rsidP="00567220">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Odmerek injicirajte tako, da potisni gumb pritisnete do konca in se</w:t>
      </w:r>
      <w:r w:rsidR="00C15313">
        <w:rPr>
          <w:rFonts w:ascii="Times New Roman" w:hAnsi="Times New Roman"/>
          <w:sz w:val="22"/>
          <w:szCs w:val="22"/>
          <w:lang w:val="sl-SI"/>
        </w:rPr>
        <w:t xml:space="preserve"> oznaka</w:t>
      </w:r>
      <w:r w:rsidRPr="009C3482">
        <w:rPr>
          <w:rFonts w:ascii="Times New Roman" w:hAnsi="Times New Roman"/>
          <w:sz w:val="22"/>
          <w:szCs w:val="22"/>
          <w:lang w:val="sl-SI"/>
        </w:rPr>
        <w:t xml:space="preserve"> 0 uravna s kazalnikom. Pazite, da boste potisni gumb pritisnili le kadar injicirate.</w:t>
      </w:r>
    </w:p>
    <w:p w14:paraId="151CD565" w14:textId="77777777" w:rsidR="00567220" w:rsidRPr="009C3482" w:rsidRDefault="00567220" w:rsidP="00567220">
      <w:pPr>
        <w:pStyle w:val="Body"/>
        <w:spacing w:line="240" w:lineRule="auto"/>
        <w:rPr>
          <w:rFonts w:ascii="Times New Roman" w:hAnsi="Times New Roman"/>
          <w:sz w:val="22"/>
          <w:szCs w:val="22"/>
          <w:lang w:val="sl-SI"/>
        </w:rPr>
      </w:pPr>
    </w:p>
    <w:p w14:paraId="0E333E37" w14:textId="77777777" w:rsidR="00567220" w:rsidRPr="009C3482" w:rsidRDefault="00567220" w:rsidP="00567220">
      <w:pPr>
        <w:rPr>
          <w:szCs w:val="22"/>
          <w:lang w:val="sl-SI"/>
        </w:rPr>
      </w:pPr>
      <w:r w:rsidRPr="009C3482">
        <w:rPr>
          <w:szCs w:val="22"/>
          <w:lang w:val="sl-SI"/>
        </w:rPr>
        <w:t>Z vrtenjem izbirnika odmerka ne boste injicirali insulina.</w:t>
      </w:r>
    </w:p>
    <w:p w14:paraId="5EE67222" w14:textId="77777777" w:rsidR="00567220" w:rsidRPr="009C3482" w:rsidRDefault="00567220" w:rsidP="00567220">
      <w:pPr>
        <w:rPr>
          <w:szCs w:val="22"/>
          <w:lang w:val="sl-SI"/>
        </w:rPr>
      </w:pPr>
    </w:p>
    <w:bookmarkStart w:id="70" w:name="_MON_1338381300"/>
    <w:bookmarkStart w:id="71" w:name="_MON_1338382215"/>
    <w:bookmarkStart w:id="72" w:name="_MON_1338633246"/>
    <w:bookmarkStart w:id="73" w:name="_MON_1352104041"/>
    <w:bookmarkStart w:id="74" w:name="_MON_1338380549"/>
    <w:bookmarkStart w:id="75" w:name="_MON_1338381249"/>
    <w:bookmarkEnd w:id="70"/>
    <w:bookmarkEnd w:id="71"/>
    <w:bookmarkEnd w:id="72"/>
    <w:bookmarkEnd w:id="73"/>
    <w:bookmarkEnd w:id="74"/>
    <w:bookmarkEnd w:id="75"/>
    <w:bookmarkStart w:id="76" w:name="_MON_1338381279"/>
    <w:bookmarkEnd w:id="76"/>
    <w:p w14:paraId="49B57E5C" w14:textId="77777777" w:rsidR="00567220" w:rsidRPr="009C3482" w:rsidRDefault="00E929EE" w:rsidP="00567220">
      <w:pPr>
        <w:rPr>
          <w:szCs w:val="22"/>
          <w:lang w:val="sl-SI"/>
        </w:rPr>
      </w:pPr>
      <w:r w:rsidRPr="009C3482">
        <w:rPr>
          <w:lang w:val="sl-SI"/>
        </w:rPr>
        <w:object w:dxaOrig="2055" w:dyaOrig="2085" w14:anchorId="72E89BF0">
          <v:shape id="_x0000_i1038" type="#_x0000_t75" style="width:102.55pt;height:104.25pt" o:ole="">
            <v:imagedata r:id="rId37" o:title=""/>
          </v:shape>
          <o:OLEObject Type="Embed" ProgID="Word.Picture.8" ShapeID="_x0000_i1038" DrawAspect="Content" ObjectID="_1806478059" r:id="rId38"/>
        </w:object>
      </w:r>
    </w:p>
    <w:p w14:paraId="52BD5A80" w14:textId="77777777" w:rsidR="00567220" w:rsidRPr="009C3482" w:rsidRDefault="00567220" w:rsidP="00567220">
      <w:pPr>
        <w:rPr>
          <w:szCs w:val="22"/>
          <w:lang w:val="sl-SI"/>
        </w:rPr>
      </w:pPr>
    </w:p>
    <w:p w14:paraId="4545BA7D" w14:textId="77777777" w:rsidR="00567220" w:rsidRPr="009C3482" w:rsidRDefault="008365A4" w:rsidP="00567220">
      <w:pPr>
        <w:pStyle w:val="Body"/>
        <w:spacing w:line="240" w:lineRule="auto"/>
        <w:rPr>
          <w:rFonts w:ascii="Times New Roman" w:hAnsi="Times New Roman"/>
          <w:sz w:val="22"/>
          <w:szCs w:val="22"/>
          <w:lang w:val="sl-SI"/>
        </w:rPr>
      </w:pPr>
      <w:r w:rsidRPr="009C3482">
        <w:rPr>
          <w:rFonts w:ascii="Times New Roman" w:hAnsi="Times New Roman"/>
          <w:b/>
          <w:sz w:val="22"/>
          <w:szCs w:val="22"/>
          <w:lang w:val="sl-SI"/>
        </w:rPr>
        <w:t>J</w:t>
      </w:r>
    </w:p>
    <w:p w14:paraId="1F102D05" w14:textId="77777777" w:rsidR="00C15313" w:rsidRDefault="00E929EE" w:rsidP="008D0624">
      <w:pPr>
        <w:pStyle w:val="Body"/>
        <w:spacing w:line="240" w:lineRule="auto"/>
        <w:rPr>
          <w:rFonts w:ascii="Times New Roman" w:hAnsi="Times New Roman"/>
          <w:sz w:val="22"/>
          <w:szCs w:val="22"/>
          <w:lang w:val="sl-SI"/>
        </w:rPr>
      </w:pPr>
      <w:r w:rsidRPr="00C15313">
        <w:rPr>
          <w:rFonts w:ascii="Times New Roman" w:hAnsi="Times New Roman"/>
          <w:sz w:val="22"/>
          <w:szCs w:val="22"/>
          <w:lang w:val="sl-SI"/>
        </w:rPr>
        <w:t>D</w:t>
      </w:r>
      <w:r w:rsidR="00567220" w:rsidRPr="00C15313">
        <w:rPr>
          <w:rFonts w:ascii="Times New Roman" w:hAnsi="Times New Roman"/>
          <w:sz w:val="22"/>
          <w:szCs w:val="22"/>
          <w:lang w:val="sl-SI"/>
        </w:rPr>
        <w:t xml:space="preserve">ržite </w:t>
      </w:r>
      <w:r w:rsidR="00567220" w:rsidRPr="008D0624">
        <w:rPr>
          <w:rFonts w:ascii="Times New Roman" w:hAnsi="Times New Roman"/>
          <w:sz w:val="22"/>
          <w:szCs w:val="22"/>
          <w:lang w:val="sl-SI"/>
        </w:rPr>
        <w:t>potisni gumb povsem pritisnjen</w:t>
      </w:r>
      <w:r w:rsidR="00567220" w:rsidRPr="00C15313">
        <w:rPr>
          <w:rFonts w:ascii="Times New Roman" w:hAnsi="Times New Roman"/>
          <w:sz w:val="22"/>
          <w:szCs w:val="22"/>
          <w:lang w:val="sl-SI"/>
        </w:rPr>
        <w:t xml:space="preserve"> </w:t>
      </w:r>
      <w:r w:rsidRPr="00C15313">
        <w:rPr>
          <w:rFonts w:ascii="Times New Roman" w:hAnsi="Times New Roman"/>
          <w:sz w:val="22"/>
          <w:szCs w:val="22"/>
          <w:lang w:val="sl-SI"/>
        </w:rPr>
        <w:t xml:space="preserve">in pustite iglo pod kožo </w:t>
      </w:r>
      <w:r w:rsidRPr="008D0624">
        <w:rPr>
          <w:rFonts w:ascii="Times New Roman" w:hAnsi="Times New Roman"/>
          <w:sz w:val="22"/>
          <w:szCs w:val="22"/>
          <w:lang w:val="sl-SI"/>
        </w:rPr>
        <w:t>vsaj 6 sekund</w:t>
      </w:r>
      <w:r w:rsidRPr="009C3482">
        <w:rPr>
          <w:rFonts w:ascii="Times New Roman" w:hAnsi="Times New Roman"/>
          <w:sz w:val="22"/>
          <w:szCs w:val="22"/>
          <w:lang w:val="sl-SI"/>
        </w:rPr>
        <w:t>.</w:t>
      </w:r>
    </w:p>
    <w:p w14:paraId="4A9BE9F7" w14:textId="77777777" w:rsidR="00187978" w:rsidRPr="009C3482" w:rsidRDefault="00E929EE" w:rsidP="008D0624">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Tako zagotovite, da boste dobili celoten odmerek</w:t>
      </w:r>
      <w:r w:rsidR="00567220" w:rsidRPr="009C3482">
        <w:rPr>
          <w:rFonts w:ascii="Times New Roman" w:hAnsi="Times New Roman"/>
          <w:sz w:val="22"/>
          <w:szCs w:val="22"/>
          <w:lang w:val="sl-SI"/>
        </w:rPr>
        <w:t>.</w:t>
      </w:r>
    </w:p>
    <w:p w14:paraId="5A6B77B4" w14:textId="77777777" w:rsidR="00567220" w:rsidRPr="009C3482" w:rsidRDefault="00567220" w:rsidP="00C15313">
      <w:pPr>
        <w:pStyle w:val="Body"/>
        <w:spacing w:line="240" w:lineRule="auto"/>
        <w:rPr>
          <w:rFonts w:ascii="Times New Roman" w:hAnsi="Times New Roman"/>
          <w:sz w:val="22"/>
          <w:szCs w:val="22"/>
          <w:lang w:val="sl-SI"/>
        </w:rPr>
      </w:pPr>
    </w:p>
    <w:p w14:paraId="67DC1F76" w14:textId="77777777" w:rsidR="00567220" w:rsidRDefault="00C15313" w:rsidP="00C15313">
      <w:pPr>
        <w:rPr>
          <w:szCs w:val="22"/>
          <w:lang w:val="sl-SI"/>
        </w:rPr>
      </w:pPr>
      <w:r>
        <w:rPr>
          <w:szCs w:val="22"/>
          <w:lang w:val="sl-SI"/>
        </w:rPr>
        <w:t>Izvlecite</w:t>
      </w:r>
      <w:r w:rsidR="00E929EE" w:rsidRPr="009C3482">
        <w:rPr>
          <w:szCs w:val="22"/>
          <w:lang w:val="sl-SI"/>
        </w:rPr>
        <w:t xml:space="preserve"> iglo iz kože ter nato spustite potisni gumb</w:t>
      </w:r>
      <w:r w:rsidR="00567220" w:rsidRPr="009C3482">
        <w:rPr>
          <w:szCs w:val="22"/>
          <w:lang w:val="sl-SI"/>
        </w:rPr>
        <w:t>.</w:t>
      </w:r>
    </w:p>
    <w:p w14:paraId="02AFE15D" w14:textId="77777777" w:rsidR="00C15313" w:rsidRDefault="00C15313" w:rsidP="00C15313">
      <w:pPr>
        <w:rPr>
          <w:szCs w:val="22"/>
          <w:lang w:val="sl-SI"/>
        </w:rPr>
      </w:pPr>
    </w:p>
    <w:p w14:paraId="30656B0D" w14:textId="77777777" w:rsidR="00C15313" w:rsidRPr="009C3482" w:rsidRDefault="00C15313" w:rsidP="00C15313">
      <w:pPr>
        <w:rPr>
          <w:szCs w:val="22"/>
          <w:lang w:val="sl-SI"/>
        </w:rPr>
      </w:pPr>
      <w:r w:rsidRPr="00C15313">
        <w:rPr>
          <w:szCs w:val="22"/>
          <w:lang w:val="sl-SI"/>
        </w:rPr>
        <w:t>Prepričajte se, da se izbirnik odmerka po injiciranju vrne na 0. Če se izbirnik odmerka ustavi, preden se vrne na 0, niste injicirali celotnega odmerka, posledično pa se lahko koncentracija krvnega sladkorja preveč zviša.</w:t>
      </w:r>
    </w:p>
    <w:p w14:paraId="3DC8A964" w14:textId="77777777" w:rsidR="00567220" w:rsidRPr="009C3482" w:rsidRDefault="00567220" w:rsidP="00567220">
      <w:pPr>
        <w:rPr>
          <w:szCs w:val="22"/>
          <w:lang w:val="sl-SI"/>
        </w:rPr>
      </w:pPr>
    </w:p>
    <w:bookmarkStart w:id="77" w:name="_MON_1494227264"/>
    <w:bookmarkEnd w:id="77"/>
    <w:p w14:paraId="56173FBD" w14:textId="77777777" w:rsidR="00567220" w:rsidRPr="009C3482" w:rsidRDefault="00C15313" w:rsidP="00567220">
      <w:pPr>
        <w:rPr>
          <w:szCs w:val="22"/>
          <w:lang w:val="sl-SI"/>
        </w:rPr>
      </w:pPr>
      <w:r w:rsidRPr="00DC32DD">
        <w:rPr>
          <w:noProof w:val="0"/>
          <w:color w:val="075095"/>
          <w:szCs w:val="22"/>
          <w:lang w:val="en-GB"/>
        </w:rPr>
        <w:object w:dxaOrig="1650" w:dyaOrig="1680" w14:anchorId="60B340FE">
          <v:shape id="_x0000_i1039" type="#_x0000_t75" style="width:82.35pt;height:84.1pt" o:ole="">
            <v:imagedata r:id="rId39" o:title=""/>
          </v:shape>
          <o:OLEObject Type="Embed" ProgID="Word.Document.12" ShapeID="_x0000_i1039" DrawAspect="Content" ObjectID="_1806478060" r:id="rId40">
            <o:FieldCodes>\s</o:FieldCodes>
          </o:OLEObject>
        </w:object>
      </w:r>
    </w:p>
    <w:p w14:paraId="54F50A67" w14:textId="77777777" w:rsidR="00567220" w:rsidRPr="009C3482" w:rsidRDefault="00567220" w:rsidP="00567220">
      <w:pPr>
        <w:rPr>
          <w:szCs w:val="22"/>
          <w:lang w:val="sl-SI"/>
        </w:rPr>
      </w:pPr>
    </w:p>
    <w:p w14:paraId="579CFBF7" w14:textId="77777777" w:rsidR="006D02FD" w:rsidRPr="009C3482" w:rsidRDefault="008365A4" w:rsidP="00567220">
      <w:pPr>
        <w:widowControl w:val="0"/>
        <w:autoSpaceDE w:val="0"/>
        <w:autoSpaceDN w:val="0"/>
        <w:adjustRightInd w:val="0"/>
        <w:textAlignment w:val="center"/>
        <w:rPr>
          <w:szCs w:val="22"/>
          <w:lang w:val="sl-SI"/>
        </w:rPr>
      </w:pPr>
      <w:r w:rsidRPr="009C3482">
        <w:rPr>
          <w:b/>
          <w:szCs w:val="22"/>
          <w:lang w:val="sl-SI"/>
        </w:rPr>
        <w:t>K</w:t>
      </w:r>
    </w:p>
    <w:p w14:paraId="3C7B17CF" w14:textId="77777777" w:rsidR="00567220" w:rsidRPr="009C3482" w:rsidRDefault="006D02FD" w:rsidP="00567220">
      <w:pPr>
        <w:widowControl w:val="0"/>
        <w:autoSpaceDE w:val="0"/>
        <w:autoSpaceDN w:val="0"/>
        <w:adjustRightInd w:val="0"/>
        <w:textAlignment w:val="center"/>
        <w:rPr>
          <w:szCs w:val="22"/>
          <w:lang w:val="sl-SI"/>
        </w:rPr>
      </w:pPr>
      <w:r w:rsidRPr="009C3482">
        <w:rPr>
          <w:szCs w:val="22"/>
          <w:lang w:val="sl-SI"/>
        </w:rPr>
        <w:t>K</w:t>
      </w:r>
      <w:r w:rsidR="00567220" w:rsidRPr="009C3482">
        <w:rPr>
          <w:szCs w:val="22"/>
          <w:lang w:val="sl-SI"/>
        </w:rPr>
        <w:t xml:space="preserve">onico igle </w:t>
      </w:r>
      <w:r w:rsidRPr="009C3482">
        <w:rPr>
          <w:szCs w:val="22"/>
          <w:lang w:val="sl-SI"/>
        </w:rPr>
        <w:t xml:space="preserve">vstavite </w:t>
      </w:r>
      <w:r w:rsidR="00567220" w:rsidRPr="009C3482">
        <w:rPr>
          <w:szCs w:val="22"/>
          <w:lang w:val="sl-SI"/>
        </w:rPr>
        <w:t>v veliki zunanji pokrovček igle, ne da bi se ga dotaknili. Ko je igla pokrita, veliki zunanji pokrovček previdno do konca potisnite nanjo in iglo odvijte.</w:t>
      </w:r>
    </w:p>
    <w:p w14:paraId="594D3B50" w14:textId="77777777" w:rsidR="00567220" w:rsidRPr="009C3482" w:rsidRDefault="00567220" w:rsidP="00567220">
      <w:pPr>
        <w:widowControl w:val="0"/>
        <w:autoSpaceDE w:val="0"/>
        <w:autoSpaceDN w:val="0"/>
        <w:adjustRightInd w:val="0"/>
        <w:textAlignment w:val="center"/>
        <w:rPr>
          <w:szCs w:val="22"/>
          <w:lang w:val="sl-SI"/>
        </w:rPr>
      </w:pPr>
    </w:p>
    <w:p w14:paraId="02E9411C" w14:textId="77777777" w:rsidR="00567220" w:rsidRPr="009C3482" w:rsidRDefault="00567220" w:rsidP="00567220">
      <w:pPr>
        <w:rPr>
          <w:szCs w:val="22"/>
          <w:lang w:val="sl-SI"/>
        </w:rPr>
      </w:pPr>
      <w:r w:rsidRPr="009C3482">
        <w:rPr>
          <w:szCs w:val="22"/>
          <w:lang w:val="sl-SI"/>
        </w:rPr>
        <w:t xml:space="preserve">Pazljivo jo zavrzite in na </w:t>
      </w:r>
      <w:r w:rsidR="002F0A5E" w:rsidRPr="009C3482">
        <w:rPr>
          <w:szCs w:val="22"/>
          <w:lang w:val="sl-SI"/>
        </w:rPr>
        <w:t xml:space="preserve">injekcijski </w:t>
      </w:r>
      <w:r w:rsidRPr="009C3482">
        <w:rPr>
          <w:szCs w:val="22"/>
          <w:lang w:val="sl-SI"/>
        </w:rPr>
        <w:t>peresnik</w:t>
      </w:r>
      <w:r w:rsidR="00E929EE" w:rsidRPr="009C3482">
        <w:rPr>
          <w:szCs w:val="22"/>
          <w:lang w:val="sl-SI"/>
        </w:rPr>
        <w:t xml:space="preserve"> </w:t>
      </w:r>
      <w:r w:rsidRPr="009C3482">
        <w:rPr>
          <w:szCs w:val="22"/>
          <w:lang w:val="sl-SI"/>
        </w:rPr>
        <w:t>znova namestite njegov pokrovček.</w:t>
      </w:r>
    </w:p>
    <w:p w14:paraId="497388DE" w14:textId="77777777" w:rsidR="00567220" w:rsidRPr="009C3482" w:rsidRDefault="00567220" w:rsidP="00567220">
      <w:pPr>
        <w:rPr>
          <w:szCs w:val="22"/>
          <w:lang w:val="sl-SI"/>
        </w:rPr>
      </w:pPr>
    </w:p>
    <w:bookmarkStart w:id="78" w:name="_MON_1338380624"/>
    <w:bookmarkStart w:id="79" w:name="_MON_1338381770"/>
    <w:bookmarkStart w:id="80" w:name="_MON_1338381797"/>
    <w:bookmarkStart w:id="81" w:name="_MON_1338381801"/>
    <w:bookmarkStart w:id="82" w:name="_MON_1338382262"/>
    <w:bookmarkEnd w:id="78"/>
    <w:bookmarkEnd w:id="79"/>
    <w:bookmarkEnd w:id="80"/>
    <w:bookmarkEnd w:id="81"/>
    <w:bookmarkEnd w:id="82"/>
    <w:bookmarkStart w:id="83" w:name="_MON_1352104045"/>
    <w:bookmarkEnd w:id="83"/>
    <w:p w14:paraId="7056813E" w14:textId="77777777" w:rsidR="00567220" w:rsidRPr="009C3482" w:rsidRDefault="00E929EE" w:rsidP="00567220">
      <w:pPr>
        <w:rPr>
          <w:szCs w:val="22"/>
          <w:lang w:val="sl-SI"/>
        </w:rPr>
      </w:pPr>
      <w:r w:rsidRPr="009C3482">
        <w:rPr>
          <w:lang w:val="sl-SI"/>
        </w:rPr>
        <w:object w:dxaOrig="2055" w:dyaOrig="1395" w14:anchorId="57D14563">
          <v:shape id="_x0000_i1040" type="#_x0000_t75" style="width:102.55pt;height:69.1pt" o:ole="">
            <v:imagedata r:id="rId41" o:title=""/>
          </v:shape>
          <o:OLEObject Type="Embed" ProgID="Word.Picture.8" ShapeID="_x0000_i1040" DrawAspect="Content" ObjectID="_1806478061" r:id="rId42"/>
        </w:object>
      </w:r>
    </w:p>
    <w:p w14:paraId="41A91B23" w14:textId="77777777" w:rsidR="00567220" w:rsidRPr="009C3482" w:rsidRDefault="00567220" w:rsidP="00567220">
      <w:pPr>
        <w:rPr>
          <w:szCs w:val="22"/>
          <w:lang w:val="sl-SI"/>
        </w:rPr>
      </w:pPr>
    </w:p>
    <w:p w14:paraId="0F82F20C" w14:textId="77777777" w:rsidR="00567220" w:rsidRPr="009C3482" w:rsidRDefault="00166E63" w:rsidP="00567220">
      <w:pPr>
        <w:ind w:left="567" w:hanging="567"/>
        <w:rPr>
          <w:szCs w:val="22"/>
          <w:lang w:val="sl-SI"/>
        </w:rPr>
      </w:pPr>
      <w:r>
        <w:rPr>
          <w:lang w:val="en-GB" w:eastAsia="en-GB"/>
        </w:rPr>
        <w:drawing>
          <wp:inline distT="0" distB="0" distL="0" distR="0" wp14:anchorId="125FBD23" wp14:editId="7DE796D7">
            <wp:extent cx="106680" cy="91440"/>
            <wp:effectExtent l="19050" t="0" r="7620" b="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567220" w:rsidRPr="009C3482">
        <w:rPr>
          <w:szCs w:val="22"/>
          <w:lang w:val="sl-SI"/>
        </w:rPr>
        <w:tab/>
      </w:r>
      <w:r w:rsidR="006D02FD" w:rsidRPr="009C3482">
        <w:rPr>
          <w:szCs w:val="22"/>
          <w:lang w:val="sl-SI"/>
        </w:rPr>
        <w:t>P</w:t>
      </w:r>
      <w:r w:rsidR="00567220" w:rsidRPr="009C3482">
        <w:rPr>
          <w:szCs w:val="22"/>
          <w:lang w:val="sl-SI"/>
        </w:rPr>
        <w:t>o vsakem injiciranju</w:t>
      </w:r>
      <w:r w:rsidR="006D02FD" w:rsidRPr="009C3482">
        <w:rPr>
          <w:szCs w:val="22"/>
          <w:lang w:val="sl-SI"/>
        </w:rPr>
        <w:t xml:space="preserve"> </w:t>
      </w:r>
      <w:r w:rsidR="00C15313">
        <w:rPr>
          <w:szCs w:val="22"/>
          <w:lang w:val="sl-SI"/>
        </w:rPr>
        <w:t xml:space="preserve">morate </w:t>
      </w:r>
      <w:r w:rsidR="006D02FD" w:rsidRPr="009C3482">
        <w:rPr>
          <w:szCs w:val="22"/>
          <w:lang w:val="sl-SI"/>
        </w:rPr>
        <w:t xml:space="preserve">iglo </w:t>
      </w:r>
      <w:r w:rsidR="00567220" w:rsidRPr="009C3482">
        <w:rPr>
          <w:szCs w:val="22"/>
          <w:lang w:val="sl-SI"/>
        </w:rPr>
        <w:t>odstranit</w:t>
      </w:r>
      <w:r w:rsidR="00C15313">
        <w:rPr>
          <w:szCs w:val="22"/>
          <w:lang w:val="sl-SI"/>
        </w:rPr>
        <w:t>i</w:t>
      </w:r>
      <w:r w:rsidR="00AA1D9D">
        <w:rPr>
          <w:szCs w:val="22"/>
          <w:lang w:val="sl-SI"/>
        </w:rPr>
        <w:t>,</w:t>
      </w:r>
      <w:r w:rsidR="00567220" w:rsidRPr="009C3482">
        <w:rPr>
          <w:szCs w:val="22"/>
          <w:lang w:val="sl-SI"/>
        </w:rPr>
        <w:t xml:space="preserve"> </w:t>
      </w:r>
      <w:r w:rsidR="00C15313">
        <w:rPr>
          <w:szCs w:val="22"/>
          <w:lang w:val="sl-SI"/>
        </w:rPr>
        <w:t>i</w:t>
      </w:r>
      <w:r w:rsidR="00051FB2" w:rsidRPr="009C3482">
        <w:rPr>
          <w:szCs w:val="22"/>
          <w:lang w:val="sl-SI"/>
        </w:rPr>
        <w:t xml:space="preserve">njekcijski peresnik </w:t>
      </w:r>
      <w:r w:rsidR="00567220" w:rsidRPr="009C3482">
        <w:rPr>
          <w:szCs w:val="22"/>
          <w:lang w:val="sl-SI"/>
        </w:rPr>
        <w:t xml:space="preserve">FlexPen </w:t>
      </w:r>
      <w:r w:rsidR="00C15313">
        <w:rPr>
          <w:szCs w:val="22"/>
          <w:lang w:val="sl-SI"/>
        </w:rPr>
        <w:t>pa</w:t>
      </w:r>
      <w:r w:rsidR="00E929EE" w:rsidRPr="009C3482">
        <w:rPr>
          <w:szCs w:val="22"/>
          <w:lang w:val="sl-SI"/>
        </w:rPr>
        <w:t xml:space="preserve"> </w:t>
      </w:r>
      <w:r w:rsidR="00567220" w:rsidRPr="009C3482">
        <w:rPr>
          <w:szCs w:val="22"/>
          <w:lang w:val="sl-SI"/>
        </w:rPr>
        <w:t>shran</w:t>
      </w:r>
      <w:r w:rsidR="00C15313">
        <w:rPr>
          <w:szCs w:val="22"/>
          <w:lang w:val="sl-SI"/>
        </w:rPr>
        <w:t>iti</w:t>
      </w:r>
      <w:r w:rsidR="00567220" w:rsidRPr="009C3482">
        <w:rPr>
          <w:szCs w:val="22"/>
          <w:lang w:val="sl-SI"/>
        </w:rPr>
        <w:t xml:space="preserve"> brez nameščene igle. </w:t>
      </w:r>
      <w:r w:rsidR="00C15313" w:rsidRPr="00C15313">
        <w:rPr>
          <w:szCs w:val="22"/>
          <w:lang w:val="sl-SI"/>
        </w:rPr>
        <w:t>Tako zmanjšate tveganje za kontaminacijo, okužbo, iztekanje insulina, zamašitev igel in netočno odmerjanje.</w:t>
      </w:r>
    </w:p>
    <w:p w14:paraId="2D8C7227" w14:textId="77777777" w:rsidR="00567220" w:rsidRDefault="00567220" w:rsidP="00567220">
      <w:pPr>
        <w:pStyle w:val="Body"/>
        <w:spacing w:line="240" w:lineRule="auto"/>
        <w:rPr>
          <w:rStyle w:val="Importantinformation"/>
          <w:rFonts w:ascii="Times New Roman" w:hAnsi="Times New Roman"/>
          <w:sz w:val="22"/>
          <w:szCs w:val="22"/>
          <w:lang w:val="sl-SI"/>
        </w:rPr>
      </w:pPr>
    </w:p>
    <w:p w14:paraId="00041A10" w14:textId="77777777" w:rsidR="00C15313" w:rsidRPr="00C15313" w:rsidRDefault="00C15313" w:rsidP="00C15313">
      <w:pPr>
        <w:ind w:left="567" w:hanging="567"/>
        <w:rPr>
          <w:noProof w:val="0"/>
          <w:szCs w:val="22"/>
          <w:lang w:val="sl-SI"/>
        </w:rPr>
      </w:pPr>
      <w:r w:rsidRPr="00C15313">
        <w:rPr>
          <w:b/>
          <w:noProof w:val="0"/>
          <w:szCs w:val="22"/>
          <w:lang w:val="sl-SI"/>
        </w:rPr>
        <w:t>Dodatne pomembne informacije</w:t>
      </w:r>
    </w:p>
    <w:p w14:paraId="38688DC3" w14:textId="77777777" w:rsidR="00C15313" w:rsidRPr="009C3482" w:rsidRDefault="00C15313" w:rsidP="00567220">
      <w:pPr>
        <w:pStyle w:val="Body"/>
        <w:spacing w:line="240" w:lineRule="auto"/>
        <w:rPr>
          <w:rStyle w:val="Importantinformation"/>
          <w:rFonts w:ascii="Times New Roman" w:hAnsi="Times New Roman"/>
          <w:sz w:val="22"/>
          <w:szCs w:val="22"/>
          <w:lang w:val="sl-SI"/>
        </w:rPr>
      </w:pPr>
    </w:p>
    <w:p w14:paraId="1E13434A" w14:textId="77777777" w:rsidR="00567220" w:rsidRPr="009C3482" w:rsidRDefault="00166E63" w:rsidP="00567220">
      <w:pPr>
        <w:ind w:left="567" w:hanging="567"/>
        <w:rPr>
          <w:szCs w:val="22"/>
          <w:lang w:val="sl-SI"/>
        </w:rPr>
      </w:pPr>
      <w:r>
        <w:rPr>
          <w:lang w:val="en-GB" w:eastAsia="en-GB"/>
        </w:rPr>
        <w:drawing>
          <wp:inline distT="0" distB="0" distL="0" distR="0" wp14:anchorId="3892BFF9" wp14:editId="70DB95AF">
            <wp:extent cx="106680" cy="91440"/>
            <wp:effectExtent l="19050" t="0" r="7620" b="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567220" w:rsidRPr="009C3482">
        <w:rPr>
          <w:szCs w:val="22"/>
          <w:lang w:val="sl-SI"/>
        </w:rPr>
        <w:tab/>
        <w:t xml:space="preserve">Osebe, ki skrbijo za bolnika, morajo biti pri ravnanju z </w:t>
      </w:r>
      <w:r w:rsidR="006D02FD" w:rsidRPr="009C3482">
        <w:rPr>
          <w:szCs w:val="22"/>
          <w:lang w:val="sl-SI"/>
        </w:rPr>
        <w:t xml:space="preserve">uporabljenimi </w:t>
      </w:r>
      <w:r w:rsidR="00567220" w:rsidRPr="009C3482">
        <w:rPr>
          <w:szCs w:val="22"/>
          <w:lang w:val="sl-SI"/>
        </w:rPr>
        <w:t xml:space="preserve">iglami nadvse pazljive, da </w:t>
      </w:r>
      <w:r w:rsidR="00C15313" w:rsidRPr="00C15313">
        <w:rPr>
          <w:szCs w:val="22"/>
          <w:lang w:val="sl-SI"/>
        </w:rPr>
        <w:t>zmanjšajo tveganje za vbode z iglami in prenos okužb</w:t>
      </w:r>
      <w:r w:rsidR="00567220" w:rsidRPr="009C3482">
        <w:rPr>
          <w:szCs w:val="22"/>
          <w:lang w:val="sl-SI"/>
        </w:rPr>
        <w:t>.</w:t>
      </w:r>
    </w:p>
    <w:p w14:paraId="6409403A" w14:textId="77777777" w:rsidR="00567220" w:rsidRPr="009C3482" w:rsidRDefault="00567220" w:rsidP="00567220">
      <w:pPr>
        <w:pStyle w:val="Body"/>
        <w:spacing w:line="240" w:lineRule="auto"/>
        <w:rPr>
          <w:rStyle w:val="Importantinformation"/>
          <w:rFonts w:ascii="Times New Roman" w:hAnsi="Times New Roman"/>
          <w:sz w:val="22"/>
          <w:szCs w:val="22"/>
          <w:lang w:val="sl-SI"/>
        </w:rPr>
      </w:pPr>
    </w:p>
    <w:p w14:paraId="51F1E2D0" w14:textId="77777777" w:rsidR="00567220" w:rsidRPr="009C3482" w:rsidRDefault="00166E63" w:rsidP="00567220">
      <w:pPr>
        <w:ind w:left="567" w:hanging="567"/>
        <w:rPr>
          <w:szCs w:val="22"/>
          <w:lang w:val="sl-SI"/>
        </w:rPr>
      </w:pPr>
      <w:r>
        <w:rPr>
          <w:lang w:val="en-GB" w:eastAsia="en-GB"/>
        </w:rPr>
        <w:drawing>
          <wp:inline distT="0" distB="0" distL="0" distR="0" wp14:anchorId="330A5FCC" wp14:editId="3009ED73">
            <wp:extent cx="106680" cy="91440"/>
            <wp:effectExtent l="19050" t="0" r="7620" b="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567220" w:rsidRPr="009C3482">
        <w:rPr>
          <w:szCs w:val="22"/>
          <w:lang w:val="sl-SI"/>
        </w:rPr>
        <w:tab/>
      </w:r>
      <w:r w:rsidR="0069538A">
        <w:rPr>
          <w:szCs w:val="22"/>
          <w:lang w:val="sl-SI"/>
        </w:rPr>
        <w:t>Izrabljeni</w:t>
      </w:r>
      <w:r w:rsidR="00567220" w:rsidRPr="009C3482">
        <w:rPr>
          <w:szCs w:val="22"/>
          <w:lang w:val="sl-SI"/>
        </w:rPr>
        <w:t xml:space="preserve"> </w:t>
      </w:r>
      <w:r w:rsidR="002F0A5E" w:rsidRPr="009C3482">
        <w:rPr>
          <w:szCs w:val="22"/>
          <w:lang w:val="sl-SI"/>
        </w:rPr>
        <w:t xml:space="preserve">injekcijski </w:t>
      </w:r>
      <w:r w:rsidR="00567220" w:rsidRPr="009C3482">
        <w:rPr>
          <w:szCs w:val="22"/>
          <w:lang w:val="sl-SI"/>
        </w:rPr>
        <w:t>peresnik FlexPen pazljivo zavrzite</w:t>
      </w:r>
      <w:r w:rsidR="00C15313">
        <w:rPr>
          <w:szCs w:val="22"/>
          <w:lang w:val="sl-SI"/>
        </w:rPr>
        <w:t>; pazite, da boste pred tem z njega odstranili iglo</w:t>
      </w:r>
      <w:r w:rsidR="00567220" w:rsidRPr="009C3482">
        <w:rPr>
          <w:szCs w:val="22"/>
          <w:lang w:val="sl-SI"/>
        </w:rPr>
        <w:t>.</w:t>
      </w:r>
    </w:p>
    <w:p w14:paraId="47971510" w14:textId="77777777" w:rsidR="00567220" w:rsidRPr="009C3482" w:rsidRDefault="00567220" w:rsidP="00567220">
      <w:pPr>
        <w:pStyle w:val="Body"/>
        <w:spacing w:line="240" w:lineRule="auto"/>
        <w:rPr>
          <w:rStyle w:val="Importantinformation"/>
          <w:rFonts w:ascii="Times New Roman" w:hAnsi="Times New Roman"/>
          <w:sz w:val="22"/>
          <w:szCs w:val="22"/>
          <w:lang w:val="sl-SI"/>
        </w:rPr>
      </w:pPr>
    </w:p>
    <w:p w14:paraId="0A0FD5F1" w14:textId="77777777" w:rsidR="00567220" w:rsidRDefault="00166E63" w:rsidP="00567220">
      <w:pPr>
        <w:ind w:left="567" w:hanging="567"/>
        <w:rPr>
          <w:szCs w:val="22"/>
          <w:lang w:val="sl-SI"/>
        </w:rPr>
      </w:pPr>
      <w:r>
        <w:rPr>
          <w:lang w:val="en-GB" w:eastAsia="en-GB"/>
        </w:rPr>
        <w:lastRenderedPageBreak/>
        <w:drawing>
          <wp:inline distT="0" distB="0" distL="0" distR="0" wp14:anchorId="07E7348A" wp14:editId="4BD74ADA">
            <wp:extent cx="106680" cy="91440"/>
            <wp:effectExtent l="19050" t="0" r="7620" b="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567220" w:rsidRPr="009C3482">
        <w:rPr>
          <w:szCs w:val="22"/>
          <w:lang w:val="sl-SI"/>
        </w:rPr>
        <w:tab/>
      </w:r>
      <w:r w:rsidR="00C15313" w:rsidRPr="00C15313">
        <w:rPr>
          <w:szCs w:val="22"/>
          <w:lang w:val="sl-SI"/>
        </w:rPr>
        <w:t>Injekcijskega peresnika in igel si nikoli ne delite z drugimi. To lahko povzroči prenos okužb.</w:t>
      </w:r>
    </w:p>
    <w:p w14:paraId="1C8F2AD6" w14:textId="77777777" w:rsidR="00C15313" w:rsidRDefault="00C15313" w:rsidP="00567220">
      <w:pPr>
        <w:ind w:left="567" w:hanging="567"/>
        <w:rPr>
          <w:szCs w:val="22"/>
          <w:lang w:val="sl-SI"/>
        </w:rPr>
      </w:pPr>
    </w:p>
    <w:p w14:paraId="3B6B14A1" w14:textId="77777777" w:rsidR="00C15313" w:rsidRPr="00C15313" w:rsidRDefault="00166E63" w:rsidP="00C15313">
      <w:pPr>
        <w:ind w:left="567" w:hanging="567"/>
        <w:rPr>
          <w:noProof w:val="0"/>
          <w:szCs w:val="22"/>
          <w:lang w:val="sl-SI"/>
        </w:rPr>
      </w:pPr>
      <w:r>
        <w:rPr>
          <w:szCs w:val="22"/>
          <w:lang w:val="en-GB" w:eastAsia="en-GB"/>
        </w:rPr>
        <w:drawing>
          <wp:inline distT="0" distB="0" distL="0" distR="0" wp14:anchorId="1D5F7A4B" wp14:editId="72E354B4">
            <wp:extent cx="106680" cy="91440"/>
            <wp:effectExtent l="19050" t="0" r="7620" b="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C15313" w:rsidRPr="00C15313">
        <w:rPr>
          <w:noProof w:val="0"/>
          <w:szCs w:val="22"/>
          <w:lang w:val="sl-SI"/>
        </w:rPr>
        <w:tab/>
        <w:t>Injekcijskega peresnika si ne smete deliti z drugimi. Vaše zdravilo bi drugim lahko škodilo.</w:t>
      </w:r>
    </w:p>
    <w:p w14:paraId="160349DF" w14:textId="77777777" w:rsidR="00C15313" w:rsidRPr="00C15313" w:rsidRDefault="00C15313" w:rsidP="00C15313">
      <w:pPr>
        <w:ind w:left="567" w:hanging="567"/>
        <w:rPr>
          <w:noProof w:val="0"/>
          <w:szCs w:val="22"/>
          <w:lang w:val="sl-SI"/>
        </w:rPr>
      </w:pPr>
    </w:p>
    <w:p w14:paraId="17359A46" w14:textId="77777777" w:rsidR="00C15313" w:rsidRPr="009C3482" w:rsidRDefault="00166E63" w:rsidP="00C15313">
      <w:pPr>
        <w:ind w:left="567" w:hanging="567"/>
        <w:rPr>
          <w:szCs w:val="22"/>
          <w:lang w:val="sl-SI"/>
        </w:rPr>
      </w:pPr>
      <w:r>
        <w:rPr>
          <w:szCs w:val="22"/>
          <w:lang w:val="en-GB" w:eastAsia="en-GB"/>
        </w:rPr>
        <w:drawing>
          <wp:inline distT="0" distB="0" distL="0" distR="0" wp14:anchorId="163565D8" wp14:editId="1990CB0A">
            <wp:extent cx="106680" cy="91440"/>
            <wp:effectExtent l="19050" t="0" r="7620" b="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srcRect/>
                    <a:stretch>
                      <a:fillRect/>
                    </a:stretch>
                  </pic:blipFill>
                  <pic:spPr bwMode="auto">
                    <a:xfrm>
                      <a:off x="0" y="0"/>
                      <a:ext cx="106680" cy="91440"/>
                    </a:xfrm>
                    <a:prstGeom prst="rect">
                      <a:avLst/>
                    </a:prstGeom>
                    <a:noFill/>
                    <a:ln w="9525">
                      <a:noFill/>
                      <a:miter lim="800000"/>
                      <a:headEnd/>
                      <a:tailEnd/>
                    </a:ln>
                  </pic:spPr>
                </pic:pic>
              </a:graphicData>
            </a:graphic>
          </wp:inline>
        </w:drawing>
      </w:r>
      <w:r w:rsidR="00C15313" w:rsidRPr="00C15313">
        <w:rPr>
          <w:noProof w:val="0"/>
          <w:szCs w:val="22"/>
          <w:lang w:val="sl-SI"/>
        </w:rPr>
        <w:tab/>
        <w:t xml:space="preserve">Injekcijski peresnik in igle vedno hranite </w:t>
      </w:r>
      <w:r w:rsidR="0069538A">
        <w:rPr>
          <w:noProof w:val="0"/>
          <w:szCs w:val="22"/>
          <w:lang w:val="sl-SI"/>
        </w:rPr>
        <w:t>nedosegljivo drugim osebam</w:t>
      </w:r>
      <w:r w:rsidR="00C15313" w:rsidRPr="00C15313">
        <w:rPr>
          <w:noProof w:val="0"/>
          <w:szCs w:val="22"/>
          <w:lang w:val="sl-SI"/>
        </w:rPr>
        <w:t>, zlasti otrok</w:t>
      </w:r>
      <w:r w:rsidR="0069538A">
        <w:rPr>
          <w:noProof w:val="0"/>
          <w:szCs w:val="22"/>
          <w:lang w:val="sl-SI"/>
        </w:rPr>
        <w:t>om</w:t>
      </w:r>
      <w:r w:rsidR="00C15313" w:rsidRPr="00C15313">
        <w:rPr>
          <w:noProof w:val="0"/>
          <w:szCs w:val="22"/>
          <w:lang w:val="sl-SI"/>
        </w:rPr>
        <w:t>.</w:t>
      </w:r>
    </w:p>
    <w:p w14:paraId="7E6C33FC" w14:textId="77777777" w:rsidR="00567220" w:rsidRPr="009C3482" w:rsidRDefault="00567220" w:rsidP="00567220">
      <w:pPr>
        <w:widowControl w:val="0"/>
        <w:rPr>
          <w:szCs w:val="22"/>
          <w:lang w:val="sl-SI"/>
        </w:rPr>
      </w:pPr>
    </w:p>
    <w:p w14:paraId="18135278" w14:textId="77777777" w:rsidR="00567220" w:rsidRPr="009C3482" w:rsidRDefault="00567220" w:rsidP="00D92A54">
      <w:pPr>
        <w:widowControl w:val="0"/>
        <w:tabs>
          <w:tab w:val="clear" w:pos="567"/>
        </w:tabs>
        <w:rPr>
          <w:szCs w:val="22"/>
          <w:lang w:val="sl-SI"/>
        </w:rPr>
      </w:pPr>
    </w:p>
    <w:p w14:paraId="384F8C40" w14:textId="77777777" w:rsidR="00D16F12" w:rsidRPr="009C3482" w:rsidRDefault="00786104" w:rsidP="00D92A54">
      <w:pPr>
        <w:widowControl w:val="0"/>
        <w:tabs>
          <w:tab w:val="clear" w:pos="567"/>
        </w:tabs>
        <w:jc w:val="center"/>
        <w:rPr>
          <w:szCs w:val="22"/>
          <w:lang w:val="sl-SI"/>
        </w:rPr>
      </w:pPr>
      <w:r w:rsidRPr="009C3482">
        <w:rPr>
          <w:szCs w:val="22"/>
          <w:lang w:val="sl-SI"/>
        </w:rPr>
        <w:br w:type="page"/>
      </w:r>
      <w:r w:rsidR="00D16F12" w:rsidRPr="009C3482">
        <w:rPr>
          <w:b/>
          <w:szCs w:val="22"/>
          <w:lang w:val="sl-SI"/>
        </w:rPr>
        <w:lastRenderedPageBreak/>
        <w:t>N</w:t>
      </w:r>
      <w:r w:rsidR="004620D6" w:rsidRPr="009C3482">
        <w:rPr>
          <w:b/>
          <w:szCs w:val="22"/>
          <w:lang w:val="sl-SI"/>
        </w:rPr>
        <w:t>avodilo za uporabo</w:t>
      </w:r>
    </w:p>
    <w:p w14:paraId="5EC4581A" w14:textId="77777777" w:rsidR="00D16F12" w:rsidRPr="009C3482" w:rsidRDefault="00D16F12" w:rsidP="00D16F12">
      <w:pPr>
        <w:jc w:val="center"/>
        <w:rPr>
          <w:szCs w:val="22"/>
          <w:lang w:val="sl-SI"/>
        </w:rPr>
      </w:pPr>
    </w:p>
    <w:p w14:paraId="2D74CA05" w14:textId="77777777" w:rsidR="00D16F12" w:rsidRPr="009C3482" w:rsidRDefault="00D16F12" w:rsidP="00D16F12">
      <w:pPr>
        <w:jc w:val="center"/>
        <w:rPr>
          <w:szCs w:val="22"/>
          <w:lang w:val="sl-SI"/>
        </w:rPr>
      </w:pPr>
      <w:r w:rsidRPr="009C3482">
        <w:rPr>
          <w:b/>
          <w:szCs w:val="22"/>
          <w:lang w:val="sl-SI"/>
        </w:rPr>
        <w:t>NovoRapid InnoLet 100 e</w:t>
      </w:r>
      <w:r w:rsidR="004620D6" w:rsidRPr="009C3482">
        <w:rPr>
          <w:b/>
          <w:szCs w:val="22"/>
          <w:lang w:val="sl-SI"/>
        </w:rPr>
        <w:t>not</w:t>
      </w:r>
      <w:r w:rsidRPr="009C3482">
        <w:rPr>
          <w:b/>
          <w:szCs w:val="22"/>
          <w:lang w:val="sl-SI"/>
        </w:rPr>
        <w:t>/ml</w:t>
      </w:r>
      <w:r w:rsidR="008C280D" w:rsidRPr="009C3482">
        <w:rPr>
          <w:b/>
          <w:szCs w:val="22"/>
          <w:lang w:val="sl-SI"/>
        </w:rPr>
        <w:t xml:space="preserve"> raztopina za injiciranje v napolnjenem injekcijskem peresniku</w:t>
      </w:r>
    </w:p>
    <w:p w14:paraId="7476DCDB" w14:textId="77777777" w:rsidR="00D16F12" w:rsidRPr="009C3482" w:rsidRDefault="00D16F12" w:rsidP="00D16F12">
      <w:pPr>
        <w:jc w:val="center"/>
        <w:rPr>
          <w:szCs w:val="22"/>
          <w:lang w:val="sl-SI"/>
        </w:rPr>
      </w:pPr>
      <w:r w:rsidRPr="009C3482">
        <w:rPr>
          <w:szCs w:val="22"/>
          <w:lang w:val="sl-SI"/>
        </w:rPr>
        <w:t>insulin aspart</w:t>
      </w:r>
    </w:p>
    <w:p w14:paraId="0F03C2DC" w14:textId="77777777" w:rsidR="00D16F12" w:rsidRPr="009C3482" w:rsidRDefault="00D16F12" w:rsidP="00D16F12">
      <w:pPr>
        <w:rPr>
          <w:szCs w:val="22"/>
          <w:lang w:val="sl-SI"/>
        </w:rPr>
      </w:pPr>
    </w:p>
    <w:p w14:paraId="1E572ACB" w14:textId="77777777" w:rsidR="00D16F12" w:rsidRPr="009C3482" w:rsidRDefault="002614B9" w:rsidP="00D16F12">
      <w:pPr>
        <w:rPr>
          <w:szCs w:val="22"/>
          <w:lang w:val="sl-SI"/>
        </w:rPr>
      </w:pPr>
      <w:r w:rsidRPr="009C3482">
        <w:rPr>
          <w:b/>
          <w:szCs w:val="22"/>
          <w:lang w:val="sl-SI"/>
        </w:rPr>
        <w:t xml:space="preserve">Pred začetkom uporabe zdravila </w:t>
      </w:r>
      <w:r w:rsidR="00D16F12" w:rsidRPr="009C3482">
        <w:rPr>
          <w:b/>
          <w:szCs w:val="22"/>
          <w:lang w:val="sl-SI"/>
        </w:rPr>
        <w:t>natančno preberite navodilo</w:t>
      </w:r>
      <w:r w:rsidR="004620D6" w:rsidRPr="009C3482">
        <w:rPr>
          <w:b/>
          <w:szCs w:val="22"/>
          <w:lang w:val="sl-SI"/>
        </w:rPr>
        <w:t>, ker vsebuje za vas pomembne podatke</w:t>
      </w:r>
      <w:r w:rsidR="000A1DA7" w:rsidRPr="009C3482">
        <w:rPr>
          <w:b/>
          <w:szCs w:val="22"/>
          <w:lang w:val="sl-SI"/>
        </w:rPr>
        <w:t>!</w:t>
      </w:r>
    </w:p>
    <w:p w14:paraId="1111826B" w14:textId="77777777" w:rsidR="00584133" w:rsidRPr="009C3482" w:rsidRDefault="00285620" w:rsidP="00584133">
      <w:pPr>
        <w:rPr>
          <w:szCs w:val="22"/>
          <w:lang w:val="sl-SI"/>
        </w:rPr>
      </w:pPr>
      <w:r w:rsidRPr="009C3482">
        <w:rPr>
          <w:lang w:val="sl-SI"/>
        </w:rPr>
        <w:t>•</w:t>
      </w:r>
      <w:r w:rsidR="00584133" w:rsidRPr="009C3482">
        <w:rPr>
          <w:szCs w:val="22"/>
          <w:lang w:val="sl-SI"/>
        </w:rPr>
        <w:tab/>
        <w:t>Navodilo shranite. Morda ga boste želeli ponovno prebrati.</w:t>
      </w:r>
    </w:p>
    <w:p w14:paraId="67C50016" w14:textId="77777777" w:rsidR="00584133" w:rsidRPr="009C3482" w:rsidRDefault="00285620" w:rsidP="0093410C">
      <w:pPr>
        <w:ind w:left="567" w:hanging="567"/>
        <w:rPr>
          <w:szCs w:val="22"/>
          <w:lang w:val="sl-SI"/>
        </w:rPr>
      </w:pPr>
      <w:r w:rsidRPr="009C3482">
        <w:rPr>
          <w:lang w:val="sl-SI"/>
        </w:rPr>
        <w:t>•</w:t>
      </w:r>
      <w:r w:rsidR="00584133" w:rsidRPr="009C3482">
        <w:rPr>
          <w:szCs w:val="22"/>
          <w:lang w:val="sl-SI"/>
        </w:rPr>
        <w:tab/>
        <w:t xml:space="preserve">Če imate dodatna vprašanja, se posvetujte z zdravnikom, </w:t>
      </w:r>
      <w:r w:rsidR="00EB74AD" w:rsidRPr="009C3482">
        <w:rPr>
          <w:szCs w:val="22"/>
          <w:lang w:val="sl-SI"/>
        </w:rPr>
        <w:t>medicinsko</w:t>
      </w:r>
      <w:r w:rsidR="00584133" w:rsidRPr="009C3482">
        <w:rPr>
          <w:szCs w:val="22"/>
          <w:lang w:val="sl-SI"/>
        </w:rPr>
        <w:t xml:space="preserve"> sestro ali </w:t>
      </w:r>
      <w:r w:rsidR="0093410C" w:rsidRPr="009C3482">
        <w:rPr>
          <w:szCs w:val="22"/>
          <w:lang w:val="sl-SI"/>
        </w:rPr>
        <w:t xml:space="preserve">s </w:t>
      </w:r>
      <w:r w:rsidR="00584133" w:rsidRPr="009C3482">
        <w:rPr>
          <w:szCs w:val="22"/>
          <w:lang w:val="sl-SI"/>
        </w:rPr>
        <w:t>farmacevtom.</w:t>
      </w:r>
    </w:p>
    <w:p w14:paraId="0BA13532" w14:textId="77777777" w:rsidR="00584133" w:rsidRPr="009C3482" w:rsidRDefault="00285620" w:rsidP="00584133">
      <w:pPr>
        <w:ind w:left="567" w:hanging="567"/>
        <w:rPr>
          <w:szCs w:val="22"/>
          <w:lang w:val="sl-SI"/>
        </w:rPr>
      </w:pPr>
      <w:r w:rsidRPr="009C3482">
        <w:rPr>
          <w:lang w:val="sl-SI"/>
        </w:rPr>
        <w:t>•</w:t>
      </w:r>
      <w:r w:rsidR="00584133" w:rsidRPr="009C3482">
        <w:rPr>
          <w:szCs w:val="22"/>
          <w:lang w:val="sl-SI"/>
        </w:rPr>
        <w:tab/>
        <w:t>Zdravilo je bilo predpisano vam osebno in ga ne smete dajati drugim. Njim bi lahko celo škodovalo, čeprav imajo znake bolezni, podobne vašim.</w:t>
      </w:r>
    </w:p>
    <w:p w14:paraId="4282738A" w14:textId="77777777" w:rsidR="00786104" w:rsidRPr="009C3482" w:rsidRDefault="00285620" w:rsidP="00584133">
      <w:pPr>
        <w:ind w:left="567" w:hanging="567"/>
        <w:rPr>
          <w:szCs w:val="22"/>
          <w:lang w:val="sl-SI"/>
        </w:rPr>
      </w:pPr>
      <w:r w:rsidRPr="009C3482">
        <w:rPr>
          <w:lang w:val="sl-SI"/>
        </w:rPr>
        <w:t>•</w:t>
      </w:r>
      <w:r w:rsidR="00584133" w:rsidRPr="009C3482">
        <w:rPr>
          <w:szCs w:val="22"/>
          <w:lang w:val="sl-SI"/>
        </w:rPr>
        <w:tab/>
      </w:r>
      <w:r w:rsidR="004620D6" w:rsidRPr="009C3482">
        <w:rPr>
          <w:szCs w:val="22"/>
          <w:lang w:val="sl-SI"/>
        </w:rPr>
        <w:t>Č</w:t>
      </w:r>
      <w:r w:rsidR="00584133" w:rsidRPr="009C3482">
        <w:rPr>
          <w:szCs w:val="22"/>
          <w:lang w:val="sl-SI"/>
        </w:rPr>
        <w:t>e opazite kateri</w:t>
      </w:r>
      <w:r w:rsidR="009A4CFB" w:rsidRPr="009C3482">
        <w:rPr>
          <w:szCs w:val="22"/>
          <w:lang w:val="sl-SI"/>
        </w:rPr>
        <w:t xml:space="preserve"> </w:t>
      </w:r>
      <w:r w:rsidR="00584133" w:rsidRPr="009C3482">
        <w:rPr>
          <w:szCs w:val="22"/>
          <w:lang w:val="sl-SI"/>
        </w:rPr>
        <w:t xml:space="preserve">koli neželeni učinek, </w:t>
      </w:r>
      <w:r w:rsidR="004620D6" w:rsidRPr="009C3482">
        <w:rPr>
          <w:szCs w:val="22"/>
          <w:lang w:val="sl-SI"/>
        </w:rPr>
        <w:t xml:space="preserve">se posvetujte </w:t>
      </w:r>
      <w:r w:rsidR="00E75FD9">
        <w:rPr>
          <w:szCs w:val="22"/>
          <w:lang w:val="sl-SI"/>
        </w:rPr>
        <w:t>z</w:t>
      </w:r>
      <w:r w:rsidR="004620D6" w:rsidRPr="009C3482">
        <w:rPr>
          <w:szCs w:val="22"/>
          <w:lang w:val="sl-SI"/>
        </w:rPr>
        <w:t xml:space="preserve"> zdravnikom, medicinsko sestro ali farmacevtom. Posvetujte se tudi, če opazite katere koli neželene učinke, </w:t>
      </w:r>
      <w:r w:rsidR="00584133" w:rsidRPr="009C3482">
        <w:rPr>
          <w:szCs w:val="22"/>
          <w:lang w:val="sl-SI"/>
        </w:rPr>
        <w:t>ki ni</w:t>
      </w:r>
      <w:r w:rsidR="004620D6" w:rsidRPr="009C3482">
        <w:rPr>
          <w:szCs w:val="22"/>
          <w:lang w:val="sl-SI"/>
        </w:rPr>
        <w:t>so</w:t>
      </w:r>
      <w:r w:rsidR="00584133" w:rsidRPr="009C3482">
        <w:rPr>
          <w:szCs w:val="22"/>
          <w:lang w:val="sl-SI"/>
        </w:rPr>
        <w:t xml:space="preserve"> </w:t>
      </w:r>
      <w:r w:rsidR="004620D6" w:rsidRPr="009C3482">
        <w:rPr>
          <w:szCs w:val="22"/>
          <w:lang w:val="sl-SI"/>
        </w:rPr>
        <w:t>navedeni</w:t>
      </w:r>
      <w:r w:rsidR="00584133" w:rsidRPr="009C3482">
        <w:rPr>
          <w:szCs w:val="22"/>
          <w:lang w:val="sl-SI"/>
        </w:rPr>
        <w:t xml:space="preserve"> v tem navodilu.</w:t>
      </w:r>
      <w:r w:rsidR="00094432" w:rsidRPr="009C3482">
        <w:rPr>
          <w:szCs w:val="22"/>
          <w:lang w:val="sl-SI"/>
        </w:rPr>
        <w:t xml:space="preserve"> Glejte poglavje 4.</w:t>
      </w:r>
    </w:p>
    <w:p w14:paraId="21974DB3" w14:textId="77777777" w:rsidR="00786104" w:rsidRPr="009C3482" w:rsidRDefault="00786104" w:rsidP="001B4575">
      <w:pPr>
        <w:ind w:left="567" w:right="-29" w:hanging="567"/>
        <w:rPr>
          <w:szCs w:val="22"/>
          <w:lang w:val="sl-SI"/>
        </w:rPr>
      </w:pPr>
    </w:p>
    <w:p w14:paraId="448C9A54" w14:textId="77777777" w:rsidR="004620D6" w:rsidRPr="009C3482" w:rsidRDefault="002614B9" w:rsidP="001B4575">
      <w:pPr>
        <w:tabs>
          <w:tab w:val="left" w:pos="4678"/>
        </w:tabs>
        <w:ind w:right="-2"/>
        <w:rPr>
          <w:szCs w:val="22"/>
          <w:lang w:val="sl-SI"/>
        </w:rPr>
      </w:pPr>
      <w:r w:rsidRPr="009C3482">
        <w:rPr>
          <w:b/>
          <w:szCs w:val="22"/>
          <w:lang w:val="sl-SI"/>
        </w:rPr>
        <w:t>Kaj vsebuje n</w:t>
      </w:r>
      <w:r w:rsidR="00786104" w:rsidRPr="009C3482">
        <w:rPr>
          <w:b/>
          <w:szCs w:val="22"/>
          <w:lang w:val="sl-SI"/>
        </w:rPr>
        <w:t>a</w:t>
      </w:r>
      <w:r w:rsidR="00EB74AD" w:rsidRPr="009C3482">
        <w:rPr>
          <w:b/>
          <w:szCs w:val="22"/>
          <w:lang w:val="sl-SI"/>
        </w:rPr>
        <w:t xml:space="preserve">vodilo </w:t>
      </w:r>
    </w:p>
    <w:p w14:paraId="61095B3C" w14:textId="77777777" w:rsidR="00786104" w:rsidRPr="009C3482" w:rsidRDefault="00786104" w:rsidP="000938C7">
      <w:pPr>
        <w:ind w:left="567" w:hanging="567"/>
        <w:rPr>
          <w:szCs w:val="22"/>
          <w:lang w:val="sl-SI"/>
        </w:rPr>
      </w:pPr>
      <w:r w:rsidRPr="009C3482">
        <w:rPr>
          <w:szCs w:val="22"/>
          <w:lang w:val="sl-SI"/>
        </w:rPr>
        <w:t>1</w:t>
      </w:r>
      <w:r w:rsidR="00B07225" w:rsidRPr="009C3482">
        <w:rPr>
          <w:szCs w:val="22"/>
          <w:lang w:val="sl-SI"/>
        </w:rPr>
        <w:t>.</w:t>
      </w:r>
      <w:r w:rsidRPr="009C3482">
        <w:rPr>
          <w:szCs w:val="22"/>
          <w:lang w:val="sl-SI"/>
        </w:rPr>
        <w:tab/>
        <w:t xml:space="preserve">Kaj je </w:t>
      </w:r>
      <w:r w:rsidR="00D16F12" w:rsidRPr="009C3482">
        <w:rPr>
          <w:szCs w:val="22"/>
          <w:lang w:val="sl-SI"/>
        </w:rPr>
        <w:t xml:space="preserve">zdravilo </w:t>
      </w:r>
      <w:r w:rsidRPr="009C3482">
        <w:rPr>
          <w:szCs w:val="22"/>
          <w:lang w:val="sl-SI"/>
        </w:rPr>
        <w:t>NovoRapid in za kaj ga uporabljamo</w:t>
      </w:r>
    </w:p>
    <w:p w14:paraId="3EFDFB04" w14:textId="77777777" w:rsidR="00786104" w:rsidRPr="009C3482" w:rsidRDefault="00786104" w:rsidP="000938C7">
      <w:pPr>
        <w:ind w:left="567" w:hanging="567"/>
        <w:rPr>
          <w:szCs w:val="22"/>
          <w:lang w:val="sl-SI"/>
        </w:rPr>
      </w:pPr>
      <w:r w:rsidRPr="009C3482">
        <w:rPr>
          <w:szCs w:val="22"/>
          <w:lang w:val="sl-SI"/>
        </w:rPr>
        <w:t>2</w:t>
      </w:r>
      <w:r w:rsidR="00B07225" w:rsidRPr="009C3482">
        <w:rPr>
          <w:szCs w:val="22"/>
          <w:lang w:val="sl-SI"/>
        </w:rPr>
        <w:t>.</w:t>
      </w:r>
      <w:r w:rsidRPr="009C3482">
        <w:rPr>
          <w:szCs w:val="22"/>
          <w:lang w:val="sl-SI"/>
        </w:rPr>
        <w:tab/>
        <w:t>Kaj morate vedeti, preden boste uporabili zdravilo NovoRapid</w:t>
      </w:r>
    </w:p>
    <w:p w14:paraId="3093A9B6" w14:textId="77777777" w:rsidR="00786104" w:rsidRPr="009C3482" w:rsidRDefault="00786104" w:rsidP="000938C7">
      <w:pPr>
        <w:ind w:left="567" w:hanging="567"/>
        <w:rPr>
          <w:szCs w:val="22"/>
          <w:lang w:val="sl-SI"/>
        </w:rPr>
      </w:pPr>
      <w:r w:rsidRPr="009C3482">
        <w:rPr>
          <w:szCs w:val="22"/>
          <w:lang w:val="sl-SI"/>
        </w:rPr>
        <w:t>3</w:t>
      </w:r>
      <w:r w:rsidR="00B07225" w:rsidRPr="009C3482">
        <w:rPr>
          <w:szCs w:val="22"/>
          <w:lang w:val="sl-SI"/>
        </w:rPr>
        <w:t>.</w:t>
      </w:r>
      <w:r w:rsidRPr="009C3482">
        <w:rPr>
          <w:szCs w:val="22"/>
          <w:lang w:val="sl-SI"/>
        </w:rPr>
        <w:tab/>
        <w:t>Kako uporabljati zdravilo NovoRapid</w:t>
      </w:r>
    </w:p>
    <w:p w14:paraId="2BE27C1E" w14:textId="77777777" w:rsidR="00786104" w:rsidRPr="009C3482" w:rsidRDefault="00EB74AD" w:rsidP="000938C7">
      <w:pPr>
        <w:ind w:left="567" w:hanging="567"/>
        <w:rPr>
          <w:szCs w:val="22"/>
          <w:lang w:val="sl-SI"/>
        </w:rPr>
      </w:pPr>
      <w:r w:rsidRPr="009C3482">
        <w:rPr>
          <w:szCs w:val="22"/>
          <w:lang w:val="sl-SI"/>
        </w:rPr>
        <w:t>4</w:t>
      </w:r>
      <w:r w:rsidR="00B07225" w:rsidRPr="009C3482">
        <w:rPr>
          <w:szCs w:val="22"/>
          <w:lang w:val="sl-SI"/>
        </w:rPr>
        <w:t>.</w:t>
      </w:r>
      <w:r w:rsidR="00786104" w:rsidRPr="009C3482">
        <w:rPr>
          <w:szCs w:val="22"/>
          <w:lang w:val="sl-SI"/>
        </w:rPr>
        <w:tab/>
        <w:t>Možni neželeni učinki</w:t>
      </w:r>
    </w:p>
    <w:p w14:paraId="2AC04BF0" w14:textId="77777777" w:rsidR="00786104" w:rsidRPr="009C3482" w:rsidRDefault="00EB74AD" w:rsidP="000938C7">
      <w:pPr>
        <w:ind w:left="567" w:hanging="567"/>
        <w:rPr>
          <w:szCs w:val="22"/>
          <w:lang w:val="sl-SI"/>
        </w:rPr>
      </w:pPr>
      <w:r w:rsidRPr="009C3482">
        <w:rPr>
          <w:szCs w:val="22"/>
          <w:lang w:val="sl-SI"/>
        </w:rPr>
        <w:t>5</w:t>
      </w:r>
      <w:r w:rsidR="00B07225" w:rsidRPr="009C3482">
        <w:rPr>
          <w:szCs w:val="22"/>
          <w:lang w:val="sl-SI"/>
        </w:rPr>
        <w:t>.</w:t>
      </w:r>
      <w:r w:rsidR="00786104" w:rsidRPr="009C3482">
        <w:rPr>
          <w:szCs w:val="22"/>
          <w:lang w:val="sl-SI"/>
        </w:rPr>
        <w:tab/>
        <w:t>Shranjevanje zdravila NovoRapid</w:t>
      </w:r>
    </w:p>
    <w:p w14:paraId="2E2E0324" w14:textId="77777777" w:rsidR="00786104" w:rsidRPr="009C3482" w:rsidRDefault="00EB74AD" w:rsidP="001B4575">
      <w:pPr>
        <w:ind w:left="567" w:right="-29" w:hanging="567"/>
        <w:rPr>
          <w:szCs w:val="22"/>
          <w:lang w:val="sl-SI"/>
        </w:rPr>
      </w:pPr>
      <w:r w:rsidRPr="009C3482">
        <w:rPr>
          <w:szCs w:val="22"/>
          <w:lang w:val="sl-SI"/>
        </w:rPr>
        <w:t>6</w:t>
      </w:r>
      <w:r w:rsidR="00D16F12" w:rsidRPr="009C3482">
        <w:rPr>
          <w:szCs w:val="22"/>
          <w:lang w:val="sl-SI"/>
        </w:rPr>
        <w:t>.</w:t>
      </w:r>
      <w:r w:rsidR="00D16F12" w:rsidRPr="009C3482">
        <w:rPr>
          <w:szCs w:val="22"/>
          <w:lang w:val="sl-SI"/>
        </w:rPr>
        <w:tab/>
      </w:r>
      <w:r w:rsidR="004620D6" w:rsidRPr="009C3482">
        <w:rPr>
          <w:szCs w:val="22"/>
          <w:lang w:val="sl-SI"/>
        </w:rPr>
        <w:t>Vsebina pakiranja in d</w:t>
      </w:r>
      <w:r w:rsidR="00D16F12" w:rsidRPr="009C3482">
        <w:rPr>
          <w:szCs w:val="22"/>
          <w:lang w:val="sl-SI"/>
        </w:rPr>
        <w:t>odatne informacije</w:t>
      </w:r>
    </w:p>
    <w:p w14:paraId="363B4476" w14:textId="77777777" w:rsidR="00D16F12" w:rsidRPr="009C3482" w:rsidRDefault="00D16F12" w:rsidP="001B4575">
      <w:pPr>
        <w:ind w:left="567" w:right="-29" w:hanging="567"/>
        <w:rPr>
          <w:szCs w:val="22"/>
          <w:lang w:val="sl-SI"/>
        </w:rPr>
      </w:pPr>
    </w:p>
    <w:p w14:paraId="1ABE282E" w14:textId="77777777" w:rsidR="00786104" w:rsidRPr="009C3482" w:rsidRDefault="00786104" w:rsidP="001B4575">
      <w:pPr>
        <w:rPr>
          <w:szCs w:val="22"/>
          <w:lang w:val="sl-SI"/>
        </w:rPr>
      </w:pPr>
    </w:p>
    <w:p w14:paraId="0C1820DD" w14:textId="77777777" w:rsidR="00786104" w:rsidRPr="009C3482" w:rsidRDefault="009417EC" w:rsidP="000D7F2E">
      <w:pPr>
        <w:ind w:left="567" w:hanging="567"/>
        <w:rPr>
          <w:szCs w:val="22"/>
          <w:lang w:val="sl-SI"/>
        </w:rPr>
      </w:pPr>
      <w:r w:rsidRPr="009C3482">
        <w:rPr>
          <w:b/>
          <w:bCs/>
          <w:kern w:val="32"/>
          <w:szCs w:val="22"/>
          <w:lang w:val="sl-SI"/>
        </w:rPr>
        <w:t>1.</w:t>
      </w:r>
      <w:r w:rsidRPr="009C3482">
        <w:rPr>
          <w:b/>
          <w:bCs/>
          <w:kern w:val="32"/>
          <w:szCs w:val="22"/>
          <w:lang w:val="sl-SI"/>
        </w:rPr>
        <w:tab/>
      </w:r>
      <w:r w:rsidRPr="009C3482">
        <w:rPr>
          <w:b/>
          <w:bCs/>
          <w:szCs w:val="22"/>
          <w:lang w:val="sl-SI"/>
        </w:rPr>
        <w:t>K</w:t>
      </w:r>
      <w:r w:rsidR="004620D6" w:rsidRPr="009C3482">
        <w:rPr>
          <w:b/>
          <w:bCs/>
          <w:szCs w:val="22"/>
          <w:lang w:val="sl-SI"/>
        </w:rPr>
        <w:t xml:space="preserve">aj je zdravilo </w:t>
      </w:r>
      <w:r w:rsidRPr="009C3482">
        <w:rPr>
          <w:b/>
          <w:bCs/>
          <w:szCs w:val="22"/>
          <w:lang w:val="sl-SI"/>
        </w:rPr>
        <w:t>N</w:t>
      </w:r>
      <w:r w:rsidR="004620D6" w:rsidRPr="009C3482">
        <w:rPr>
          <w:b/>
          <w:bCs/>
          <w:szCs w:val="22"/>
          <w:lang w:val="sl-SI"/>
        </w:rPr>
        <w:t>ovo</w:t>
      </w:r>
      <w:r w:rsidRPr="009C3482">
        <w:rPr>
          <w:b/>
          <w:bCs/>
          <w:szCs w:val="22"/>
          <w:lang w:val="sl-SI"/>
        </w:rPr>
        <w:t>R</w:t>
      </w:r>
      <w:r w:rsidR="004620D6" w:rsidRPr="009C3482">
        <w:rPr>
          <w:b/>
          <w:bCs/>
          <w:szCs w:val="22"/>
          <w:lang w:val="sl-SI"/>
        </w:rPr>
        <w:t>apid</w:t>
      </w:r>
      <w:r w:rsidRPr="009C3482">
        <w:rPr>
          <w:b/>
          <w:bCs/>
          <w:szCs w:val="22"/>
          <w:lang w:val="sl-SI"/>
        </w:rPr>
        <w:t xml:space="preserve"> </w:t>
      </w:r>
      <w:r w:rsidR="004620D6" w:rsidRPr="009C3482">
        <w:rPr>
          <w:b/>
          <w:bCs/>
          <w:szCs w:val="22"/>
          <w:lang w:val="sl-SI"/>
        </w:rPr>
        <w:t>in za kaj ga uporabljamo</w:t>
      </w:r>
    </w:p>
    <w:p w14:paraId="14B181F3" w14:textId="77777777" w:rsidR="00786104" w:rsidRPr="009C3482" w:rsidRDefault="00786104" w:rsidP="001B4575">
      <w:pPr>
        <w:rPr>
          <w:szCs w:val="22"/>
          <w:lang w:val="sl-SI"/>
        </w:rPr>
      </w:pPr>
    </w:p>
    <w:p w14:paraId="78D2FB93" w14:textId="77777777" w:rsidR="00786104" w:rsidRPr="009C3482" w:rsidRDefault="0056788B" w:rsidP="001B4575">
      <w:pPr>
        <w:rPr>
          <w:szCs w:val="22"/>
          <w:lang w:val="sl-SI"/>
        </w:rPr>
      </w:pPr>
      <w:r w:rsidRPr="009C3482">
        <w:rPr>
          <w:szCs w:val="22"/>
          <w:lang w:val="sl-SI"/>
        </w:rPr>
        <w:t xml:space="preserve">Zdravilo </w:t>
      </w:r>
      <w:r w:rsidR="00786104" w:rsidRPr="009C3482">
        <w:rPr>
          <w:szCs w:val="22"/>
          <w:lang w:val="sl-SI"/>
        </w:rPr>
        <w:t xml:space="preserve">NovoRapid je </w:t>
      </w:r>
      <w:r w:rsidR="00A73FFB" w:rsidRPr="009C3482">
        <w:rPr>
          <w:szCs w:val="22"/>
          <w:lang w:val="sl-SI"/>
        </w:rPr>
        <w:t>sodobni insulin</w:t>
      </w:r>
      <w:r w:rsidR="00EB74AD" w:rsidRPr="009C3482">
        <w:rPr>
          <w:szCs w:val="22"/>
          <w:lang w:val="sl-SI"/>
        </w:rPr>
        <w:t xml:space="preserve"> </w:t>
      </w:r>
      <w:r w:rsidR="00A73FFB" w:rsidRPr="009C3482">
        <w:rPr>
          <w:szCs w:val="22"/>
          <w:lang w:val="sl-SI"/>
        </w:rPr>
        <w:t>(</w:t>
      </w:r>
      <w:r w:rsidR="00786104" w:rsidRPr="009C3482">
        <w:rPr>
          <w:szCs w:val="22"/>
          <w:lang w:val="sl-SI"/>
        </w:rPr>
        <w:t>insulinski analog</w:t>
      </w:r>
      <w:r w:rsidR="00A73FFB" w:rsidRPr="009C3482">
        <w:rPr>
          <w:szCs w:val="22"/>
          <w:lang w:val="sl-SI"/>
        </w:rPr>
        <w:t>) s hitrim delovanjem. Sodobn</w:t>
      </w:r>
      <w:r w:rsidR="000C43B5" w:rsidRPr="009C3482">
        <w:rPr>
          <w:szCs w:val="22"/>
          <w:lang w:val="sl-SI"/>
        </w:rPr>
        <w:t>a</w:t>
      </w:r>
      <w:r w:rsidR="00A73FFB" w:rsidRPr="009C3482">
        <w:rPr>
          <w:szCs w:val="22"/>
          <w:lang w:val="sl-SI"/>
        </w:rPr>
        <w:t xml:space="preserve"> insulin</w:t>
      </w:r>
      <w:r w:rsidR="000C43B5" w:rsidRPr="009C3482">
        <w:rPr>
          <w:szCs w:val="22"/>
          <w:lang w:val="sl-SI"/>
        </w:rPr>
        <w:t>ska zdravila</w:t>
      </w:r>
      <w:r w:rsidR="00A73FFB" w:rsidRPr="009C3482">
        <w:rPr>
          <w:szCs w:val="22"/>
          <w:lang w:val="sl-SI"/>
        </w:rPr>
        <w:t xml:space="preserve"> so izboljšane različice </w:t>
      </w:r>
      <w:r w:rsidR="0093667C" w:rsidRPr="009C3482">
        <w:rPr>
          <w:szCs w:val="22"/>
          <w:lang w:val="sl-SI"/>
        </w:rPr>
        <w:t xml:space="preserve">humanega </w:t>
      </w:r>
      <w:r w:rsidR="00A73FFB" w:rsidRPr="009C3482">
        <w:rPr>
          <w:szCs w:val="22"/>
          <w:lang w:val="sl-SI"/>
        </w:rPr>
        <w:t>insulina.</w:t>
      </w:r>
    </w:p>
    <w:p w14:paraId="510A2E5D" w14:textId="77777777" w:rsidR="00EB74AD" w:rsidRPr="009C3482" w:rsidRDefault="00EB74AD" w:rsidP="001B4575">
      <w:pPr>
        <w:rPr>
          <w:szCs w:val="22"/>
          <w:lang w:val="sl-SI"/>
        </w:rPr>
      </w:pPr>
    </w:p>
    <w:p w14:paraId="0EA17849" w14:textId="77777777" w:rsidR="004620D6" w:rsidRPr="009C3482" w:rsidRDefault="0056788B" w:rsidP="004620D6">
      <w:pPr>
        <w:rPr>
          <w:szCs w:val="22"/>
          <w:lang w:val="sl-SI"/>
        </w:rPr>
      </w:pPr>
      <w:r w:rsidRPr="009C3482">
        <w:rPr>
          <w:szCs w:val="22"/>
          <w:lang w:val="sl-SI"/>
        </w:rPr>
        <w:t xml:space="preserve">Zdravilo </w:t>
      </w:r>
      <w:r w:rsidR="00EB74AD" w:rsidRPr="009C3482">
        <w:rPr>
          <w:szCs w:val="22"/>
          <w:lang w:val="sl-SI"/>
        </w:rPr>
        <w:t xml:space="preserve">NovoRapid se uporablja za </w:t>
      </w:r>
      <w:r w:rsidR="004620D6" w:rsidRPr="009C3482">
        <w:rPr>
          <w:szCs w:val="22"/>
          <w:lang w:val="sl-SI"/>
        </w:rPr>
        <w:t xml:space="preserve">znižanje visokega krvnega sladkorja </w:t>
      </w:r>
      <w:r w:rsidR="00D72EA6" w:rsidRPr="009C3482">
        <w:rPr>
          <w:szCs w:val="22"/>
          <w:lang w:val="sl-SI"/>
        </w:rPr>
        <w:t xml:space="preserve">pri odraslih, </w:t>
      </w:r>
      <w:r w:rsidR="004620D6" w:rsidRPr="009C3482">
        <w:rPr>
          <w:szCs w:val="22"/>
          <w:lang w:val="sl-SI"/>
        </w:rPr>
        <w:t xml:space="preserve">mladostnikih in </w:t>
      </w:r>
      <w:r w:rsidR="00D72EA6" w:rsidRPr="009C3482">
        <w:rPr>
          <w:szCs w:val="22"/>
          <w:lang w:val="sl-SI"/>
        </w:rPr>
        <w:t xml:space="preserve">otrocih, starih </w:t>
      </w:r>
      <w:r w:rsidR="00001133">
        <w:rPr>
          <w:szCs w:val="22"/>
          <w:lang w:val="sl-SI"/>
        </w:rPr>
        <w:t>1</w:t>
      </w:r>
      <w:r w:rsidR="00D72EA6" w:rsidRPr="009C3482">
        <w:rPr>
          <w:szCs w:val="22"/>
          <w:lang w:val="sl-SI"/>
        </w:rPr>
        <w:t> let</w:t>
      </w:r>
      <w:r w:rsidR="00001133">
        <w:rPr>
          <w:szCs w:val="22"/>
          <w:lang w:val="sl-SI"/>
        </w:rPr>
        <w:t>o</w:t>
      </w:r>
      <w:r w:rsidR="002614B9" w:rsidRPr="009C3482">
        <w:rPr>
          <w:szCs w:val="22"/>
          <w:lang w:val="sl-SI"/>
        </w:rPr>
        <w:t xml:space="preserve"> in več</w:t>
      </w:r>
      <w:r w:rsidR="004620D6" w:rsidRPr="009C3482">
        <w:rPr>
          <w:szCs w:val="22"/>
          <w:lang w:val="sl-SI"/>
        </w:rPr>
        <w:t xml:space="preserve">, </w:t>
      </w:r>
      <w:r w:rsidR="00B71879" w:rsidRPr="009C3482">
        <w:rPr>
          <w:szCs w:val="22"/>
          <w:lang w:val="sl-SI"/>
        </w:rPr>
        <w:t>s sladkorno boleznijo</w:t>
      </w:r>
      <w:r w:rsidR="00D72EA6" w:rsidRPr="009C3482">
        <w:rPr>
          <w:szCs w:val="22"/>
          <w:lang w:val="sl-SI"/>
        </w:rPr>
        <w:t xml:space="preserve">. </w:t>
      </w:r>
      <w:r w:rsidR="004620D6" w:rsidRPr="009C3482">
        <w:rPr>
          <w:szCs w:val="22"/>
          <w:lang w:val="sl-SI"/>
        </w:rPr>
        <w:t xml:space="preserve">Sladkorna bolezen je bolezen, pri kateri v telesu ne nastaja dovolj insulina, da bi uravnal koncentracijo krvnega sladkorja. Zdravljenje z zdravilom NovoRapid pomaga preprečiti zaplete sladkorne bolezni. </w:t>
      </w:r>
    </w:p>
    <w:p w14:paraId="63903B78" w14:textId="77777777" w:rsidR="004620D6" w:rsidRPr="009C3482" w:rsidRDefault="004620D6" w:rsidP="001B4575">
      <w:pPr>
        <w:rPr>
          <w:szCs w:val="22"/>
          <w:lang w:val="sl-SI"/>
        </w:rPr>
      </w:pPr>
    </w:p>
    <w:p w14:paraId="2F465837" w14:textId="77777777" w:rsidR="00EB74AD" w:rsidRPr="009C3482" w:rsidRDefault="0056788B" w:rsidP="001B4575">
      <w:pPr>
        <w:rPr>
          <w:szCs w:val="22"/>
          <w:lang w:val="sl-SI"/>
        </w:rPr>
      </w:pPr>
      <w:r w:rsidRPr="009C3482">
        <w:rPr>
          <w:szCs w:val="22"/>
          <w:lang w:val="sl-SI"/>
        </w:rPr>
        <w:t xml:space="preserve">Zdravilo </w:t>
      </w:r>
      <w:r w:rsidR="00EB74AD" w:rsidRPr="009C3482">
        <w:rPr>
          <w:szCs w:val="22"/>
          <w:lang w:val="sl-SI"/>
        </w:rPr>
        <w:t>NovoRapid</w:t>
      </w:r>
      <w:r w:rsidR="00786104" w:rsidRPr="009C3482">
        <w:rPr>
          <w:szCs w:val="22"/>
          <w:lang w:val="sl-SI"/>
        </w:rPr>
        <w:t xml:space="preserve"> začne sladkor v krvi zniževati v 10 do 20</w:t>
      </w:r>
      <w:r w:rsidR="00B07225" w:rsidRPr="009C3482">
        <w:rPr>
          <w:szCs w:val="22"/>
          <w:lang w:val="sl-SI"/>
        </w:rPr>
        <w:t> </w:t>
      </w:r>
      <w:r w:rsidR="00786104" w:rsidRPr="009C3482">
        <w:rPr>
          <w:szCs w:val="22"/>
          <w:lang w:val="sl-SI"/>
        </w:rPr>
        <w:t>minutah po uporabi, doseže največji učinek v 1 do 3</w:t>
      </w:r>
      <w:r w:rsidR="00B07225" w:rsidRPr="009C3482">
        <w:rPr>
          <w:szCs w:val="22"/>
          <w:lang w:val="sl-SI"/>
        </w:rPr>
        <w:t> </w:t>
      </w:r>
      <w:r w:rsidR="00786104" w:rsidRPr="009C3482">
        <w:rPr>
          <w:szCs w:val="22"/>
          <w:lang w:val="sl-SI"/>
        </w:rPr>
        <w:t xml:space="preserve">urah </w:t>
      </w:r>
      <w:r w:rsidR="00B71879" w:rsidRPr="009C3482">
        <w:rPr>
          <w:szCs w:val="22"/>
          <w:lang w:val="sl-SI"/>
        </w:rPr>
        <w:t xml:space="preserve">po injiciranju </w:t>
      </w:r>
      <w:r w:rsidR="00786104" w:rsidRPr="009C3482">
        <w:rPr>
          <w:szCs w:val="22"/>
          <w:lang w:val="sl-SI"/>
        </w:rPr>
        <w:t>in deluje od 3 do 5</w:t>
      </w:r>
      <w:r w:rsidR="00B07225" w:rsidRPr="009C3482">
        <w:rPr>
          <w:szCs w:val="22"/>
          <w:lang w:val="sl-SI"/>
        </w:rPr>
        <w:t> </w:t>
      </w:r>
      <w:r w:rsidR="00786104" w:rsidRPr="009C3482">
        <w:rPr>
          <w:szCs w:val="22"/>
          <w:lang w:val="sl-SI"/>
        </w:rPr>
        <w:t xml:space="preserve">ur. Zaradi njegovega kratkega delovanja je treba </w:t>
      </w:r>
      <w:r w:rsidRPr="009C3482">
        <w:rPr>
          <w:szCs w:val="22"/>
          <w:lang w:val="sl-SI"/>
        </w:rPr>
        <w:t xml:space="preserve">zdravilo </w:t>
      </w:r>
      <w:r w:rsidR="00786104" w:rsidRPr="009C3482">
        <w:rPr>
          <w:szCs w:val="22"/>
          <w:lang w:val="sl-SI"/>
        </w:rPr>
        <w:t>NovoRapid praviloma uporabljati v kombinaciji s srednje</w:t>
      </w:r>
      <w:r w:rsidR="00EA589D" w:rsidRPr="009C3482">
        <w:rPr>
          <w:szCs w:val="22"/>
          <w:lang w:val="sl-SI"/>
        </w:rPr>
        <w:t>dolgodelujočimi</w:t>
      </w:r>
      <w:r w:rsidR="00786104" w:rsidRPr="009C3482">
        <w:rPr>
          <w:szCs w:val="22"/>
          <w:lang w:val="sl-SI"/>
        </w:rPr>
        <w:t xml:space="preserve"> ali dolgodelujočimi insulini.</w:t>
      </w:r>
    </w:p>
    <w:p w14:paraId="38B305DB" w14:textId="77777777" w:rsidR="00786104" w:rsidRPr="009C3482" w:rsidRDefault="00786104" w:rsidP="001B4575">
      <w:pPr>
        <w:rPr>
          <w:szCs w:val="22"/>
          <w:lang w:val="sl-SI"/>
        </w:rPr>
      </w:pPr>
    </w:p>
    <w:p w14:paraId="46F46E29" w14:textId="77777777" w:rsidR="00786104" w:rsidRPr="009C3482" w:rsidRDefault="00786104" w:rsidP="001B4575">
      <w:pPr>
        <w:rPr>
          <w:szCs w:val="22"/>
          <w:lang w:val="sl-SI"/>
        </w:rPr>
      </w:pPr>
    </w:p>
    <w:p w14:paraId="2A32FF4D" w14:textId="77777777" w:rsidR="00786104" w:rsidRPr="009C3482" w:rsidRDefault="003A752E" w:rsidP="000D7F2E">
      <w:pPr>
        <w:ind w:left="567" w:hanging="567"/>
        <w:rPr>
          <w:szCs w:val="22"/>
          <w:lang w:val="sl-SI"/>
        </w:rPr>
      </w:pPr>
      <w:r w:rsidRPr="009C3482">
        <w:rPr>
          <w:b/>
          <w:bCs/>
          <w:szCs w:val="22"/>
          <w:lang w:val="sl-SI"/>
        </w:rPr>
        <w:t>2.</w:t>
      </w:r>
      <w:r w:rsidRPr="009C3482">
        <w:rPr>
          <w:b/>
          <w:bCs/>
          <w:szCs w:val="22"/>
          <w:lang w:val="sl-SI"/>
        </w:rPr>
        <w:tab/>
        <w:t>K</w:t>
      </w:r>
      <w:r w:rsidR="004620D6" w:rsidRPr="009C3482">
        <w:rPr>
          <w:b/>
          <w:bCs/>
          <w:szCs w:val="22"/>
          <w:lang w:val="sl-SI"/>
        </w:rPr>
        <w:t xml:space="preserve">aj morate vedeti, preden boste uporabili zdravilo </w:t>
      </w:r>
      <w:r w:rsidRPr="009C3482">
        <w:rPr>
          <w:b/>
          <w:bCs/>
          <w:szCs w:val="22"/>
          <w:lang w:val="sl-SI"/>
        </w:rPr>
        <w:t>N</w:t>
      </w:r>
      <w:r w:rsidR="004620D6" w:rsidRPr="009C3482">
        <w:rPr>
          <w:b/>
          <w:bCs/>
          <w:szCs w:val="22"/>
          <w:lang w:val="sl-SI"/>
        </w:rPr>
        <w:t>ovo</w:t>
      </w:r>
      <w:r w:rsidRPr="009C3482">
        <w:rPr>
          <w:b/>
          <w:bCs/>
          <w:szCs w:val="22"/>
          <w:lang w:val="sl-SI"/>
        </w:rPr>
        <w:t>R</w:t>
      </w:r>
      <w:r w:rsidR="004620D6" w:rsidRPr="009C3482">
        <w:rPr>
          <w:b/>
          <w:bCs/>
          <w:szCs w:val="22"/>
          <w:lang w:val="sl-SI"/>
        </w:rPr>
        <w:t>apid</w:t>
      </w:r>
    </w:p>
    <w:p w14:paraId="0178EFBD" w14:textId="77777777" w:rsidR="00786104" w:rsidRPr="009C3482" w:rsidRDefault="00786104" w:rsidP="001B4575">
      <w:pPr>
        <w:ind w:right="-2"/>
        <w:rPr>
          <w:szCs w:val="22"/>
          <w:lang w:val="sl-SI"/>
        </w:rPr>
      </w:pPr>
    </w:p>
    <w:p w14:paraId="1791D312" w14:textId="77777777" w:rsidR="00786104" w:rsidRPr="009C3482" w:rsidRDefault="00786104" w:rsidP="0062452A">
      <w:pPr>
        <w:rPr>
          <w:szCs w:val="22"/>
          <w:lang w:val="sl-SI"/>
        </w:rPr>
      </w:pPr>
      <w:r w:rsidRPr="009C3482">
        <w:rPr>
          <w:b/>
          <w:szCs w:val="22"/>
          <w:lang w:val="sl-SI"/>
        </w:rPr>
        <w:t>Ne uporabljajte zdravila NovoRapid</w:t>
      </w:r>
      <w:r w:rsidR="008C280D" w:rsidRPr="009C3482">
        <w:rPr>
          <w:b/>
          <w:szCs w:val="22"/>
          <w:lang w:val="sl-SI"/>
        </w:rPr>
        <w:t>:</w:t>
      </w:r>
    </w:p>
    <w:p w14:paraId="505B0FDD" w14:textId="77777777" w:rsidR="00786104" w:rsidRPr="009C3482" w:rsidRDefault="00B01912" w:rsidP="00D72EA6">
      <w:pPr>
        <w:ind w:left="567" w:hanging="567"/>
        <w:rPr>
          <w:szCs w:val="22"/>
          <w:lang w:val="sl-SI"/>
        </w:rPr>
      </w:pPr>
      <w:r w:rsidRPr="009C3482">
        <w:rPr>
          <w:lang w:val="sl-SI"/>
        </w:rPr>
        <w:t>►</w:t>
      </w:r>
      <w:r w:rsidRPr="009C3482">
        <w:rPr>
          <w:lang w:val="sl-SI"/>
        </w:rPr>
        <w:tab/>
      </w:r>
      <w:r w:rsidR="00786104" w:rsidRPr="009C3482">
        <w:rPr>
          <w:szCs w:val="22"/>
          <w:lang w:val="sl-SI"/>
        </w:rPr>
        <w:t xml:space="preserve">če ste alergični </w:t>
      </w:r>
      <w:r w:rsidR="00EB74AD" w:rsidRPr="009C3482">
        <w:rPr>
          <w:szCs w:val="22"/>
          <w:lang w:val="sl-SI"/>
        </w:rPr>
        <w:t xml:space="preserve">na </w:t>
      </w:r>
      <w:r w:rsidR="00786104" w:rsidRPr="009C3482">
        <w:rPr>
          <w:szCs w:val="22"/>
          <w:lang w:val="sl-SI"/>
        </w:rPr>
        <w:t>insulin</w:t>
      </w:r>
      <w:r w:rsidR="000D7F2E" w:rsidRPr="009C3482">
        <w:rPr>
          <w:szCs w:val="22"/>
          <w:lang w:val="sl-SI"/>
        </w:rPr>
        <w:t xml:space="preserve"> aspart</w:t>
      </w:r>
      <w:r w:rsidR="00786104" w:rsidRPr="009C3482">
        <w:rPr>
          <w:szCs w:val="22"/>
          <w:lang w:val="sl-SI"/>
        </w:rPr>
        <w:t xml:space="preserve"> ali katero</w:t>
      </w:r>
      <w:r w:rsidR="009A4CFB" w:rsidRPr="009C3482">
        <w:rPr>
          <w:szCs w:val="22"/>
          <w:lang w:val="sl-SI"/>
        </w:rPr>
        <w:t xml:space="preserve"> </w:t>
      </w:r>
      <w:r w:rsidR="00786104" w:rsidRPr="009C3482">
        <w:rPr>
          <w:szCs w:val="22"/>
          <w:lang w:val="sl-SI"/>
        </w:rPr>
        <w:t xml:space="preserve">koli </w:t>
      </w:r>
      <w:r w:rsidR="00EB74AD" w:rsidRPr="009C3482">
        <w:rPr>
          <w:szCs w:val="22"/>
          <w:lang w:val="sl-SI"/>
        </w:rPr>
        <w:t xml:space="preserve">drugo </w:t>
      </w:r>
      <w:r w:rsidR="00786104" w:rsidRPr="009C3482">
        <w:rPr>
          <w:szCs w:val="22"/>
          <w:lang w:val="sl-SI"/>
        </w:rPr>
        <w:t xml:space="preserve">sestavino </w:t>
      </w:r>
      <w:r w:rsidR="004620D6" w:rsidRPr="009C3482">
        <w:rPr>
          <w:szCs w:val="22"/>
          <w:lang w:val="sl-SI"/>
        </w:rPr>
        <w:t xml:space="preserve">tega </w:t>
      </w:r>
      <w:r w:rsidR="00786104" w:rsidRPr="009C3482">
        <w:rPr>
          <w:szCs w:val="22"/>
          <w:lang w:val="sl-SI"/>
        </w:rPr>
        <w:t>zdravila</w:t>
      </w:r>
      <w:r w:rsidR="00EB74AD" w:rsidRPr="009C3482">
        <w:rPr>
          <w:szCs w:val="22"/>
          <w:lang w:val="sl-SI"/>
        </w:rPr>
        <w:t xml:space="preserve"> </w:t>
      </w:r>
      <w:r w:rsidR="00786104" w:rsidRPr="009C3482">
        <w:rPr>
          <w:szCs w:val="22"/>
          <w:lang w:val="sl-SI"/>
        </w:rPr>
        <w:t xml:space="preserve">(glejte </w:t>
      </w:r>
      <w:r w:rsidR="00EB74AD" w:rsidRPr="009C3482">
        <w:rPr>
          <w:szCs w:val="22"/>
          <w:lang w:val="sl-SI"/>
        </w:rPr>
        <w:t>poglavje 6</w:t>
      </w:r>
      <w:r w:rsidR="004620D6" w:rsidRPr="009C3482">
        <w:rPr>
          <w:szCs w:val="22"/>
          <w:lang w:val="sl-SI"/>
        </w:rPr>
        <w:t>,</w:t>
      </w:r>
      <w:r w:rsidR="00EB74AD" w:rsidRPr="009C3482">
        <w:rPr>
          <w:szCs w:val="22"/>
          <w:lang w:val="sl-SI"/>
        </w:rPr>
        <w:t xml:space="preserve"> </w:t>
      </w:r>
      <w:r w:rsidR="004620D6" w:rsidRPr="009C3482">
        <w:rPr>
          <w:szCs w:val="22"/>
          <w:lang w:val="sl-SI"/>
        </w:rPr>
        <w:t>Vsebina pakiranja in d</w:t>
      </w:r>
      <w:r w:rsidR="00EB74AD" w:rsidRPr="009C3482">
        <w:rPr>
          <w:szCs w:val="22"/>
          <w:lang w:val="sl-SI"/>
        </w:rPr>
        <w:t>odatne informacije</w:t>
      </w:r>
      <w:r w:rsidR="00786104" w:rsidRPr="009C3482">
        <w:rPr>
          <w:szCs w:val="22"/>
          <w:lang w:val="sl-SI"/>
        </w:rPr>
        <w:t>)</w:t>
      </w:r>
      <w:r w:rsidR="00D72EA6" w:rsidRPr="009C3482">
        <w:rPr>
          <w:szCs w:val="22"/>
          <w:lang w:val="sl-SI"/>
        </w:rPr>
        <w:t>,</w:t>
      </w:r>
    </w:p>
    <w:p w14:paraId="507C6AB6" w14:textId="77777777" w:rsidR="0062452A" w:rsidRPr="009C3482" w:rsidRDefault="00B01912" w:rsidP="00D72EA6">
      <w:pPr>
        <w:ind w:left="567" w:hanging="567"/>
        <w:rPr>
          <w:szCs w:val="22"/>
          <w:lang w:val="sl-SI"/>
        </w:rPr>
      </w:pPr>
      <w:r w:rsidRPr="009C3482">
        <w:rPr>
          <w:lang w:val="sl-SI"/>
        </w:rPr>
        <w:t>►</w:t>
      </w:r>
      <w:r w:rsidRPr="009C3482">
        <w:rPr>
          <w:lang w:val="sl-SI"/>
        </w:rPr>
        <w:tab/>
      </w:r>
      <w:r w:rsidR="005B4E1B" w:rsidRPr="009C3482">
        <w:rPr>
          <w:szCs w:val="22"/>
          <w:lang w:val="sl-SI"/>
        </w:rPr>
        <w:t>če sumite, da se začenja hipoglikemija (nizek krvni sladkor</w:t>
      </w:r>
      <w:r w:rsidR="00D72EA6" w:rsidRPr="009C3482">
        <w:rPr>
          <w:szCs w:val="22"/>
          <w:lang w:val="sl-SI"/>
        </w:rPr>
        <w:t>)</w:t>
      </w:r>
      <w:r w:rsidR="005B4E1B" w:rsidRPr="009C3482">
        <w:rPr>
          <w:szCs w:val="22"/>
          <w:lang w:val="sl-SI"/>
        </w:rPr>
        <w:t xml:space="preserve"> (glejte</w:t>
      </w:r>
      <w:r w:rsidR="003C43A3" w:rsidRPr="009C3482">
        <w:rPr>
          <w:szCs w:val="22"/>
          <w:lang w:val="sl-SI"/>
        </w:rPr>
        <w:t xml:space="preserve"> poglavje 4,</w:t>
      </w:r>
      <w:r w:rsidR="005B4E1B" w:rsidRPr="009C3482">
        <w:rPr>
          <w:szCs w:val="22"/>
          <w:lang w:val="sl-SI"/>
        </w:rPr>
        <w:t xml:space="preserve"> </w:t>
      </w:r>
      <w:r w:rsidR="004620D6" w:rsidRPr="009C3482">
        <w:rPr>
          <w:szCs w:val="22"/>
          <w:lang w:val="sl-SI"/>
        </w:rPr>
        <w:t>podpoglavje a) Povzetek resnih in zelo pogostih neželenih učinkov</w:t>
      </w:r>
      <w:r w:rsidR="005B4E1B" w:rsidRPr="009C3482">
        <w:rPr>
          <w:szCs w:val="22"/>
          <w:lang w:val="sl-SI"/>
        </w:rPr>
        <w:t>)</w:t>
      </w:r>
      <w:r w:rsidR="00D72EA6" w:rsidRPr="009C3482">
        <w:rPr>
          <w:szCs w:val="22"/>
          <w:lang w:val="sl-SI"/>
        </w:rPr>
        <w:t>,</w:t>
      </w:r>
    </w:p>
    <w:p w14:paraId="5016ACF8" w14:textId="77777777" w:rsidR="00EB74AD" w:rsidRPr="009C3482" w:rsidRDefault="006612F6" w:rsidP="006612F6">
      <w:pPr>
        <w:tabs>
          <w:tab w:val="clear" w:pos="567"/>
        </w:tabs>
        <w:ind w:left="567" w:hanging="567"/>
        <w:rPr>
          <w:szCs w:val="22"/>
          <w:lang w:val="sl-SI"/>
        </w:rPr>
      </w:pPr>
      <w:r w:rsidRPr="009C3482">
        <w:rPr>
          <w:lang w:val="sl-SI"/>
        </w:rPr>
        <w:t>►</w:t>
      </w:r>
      <w:r w:rsidRPr="009C3482">
        <w:rPr>
          <w:lang w:val="sl-SI"/>
        </w:rPr>
        <w:tab/>
      </w:r>
      <w:r w:rsidR="00EB74AD" w:rsidRPr="009C3482">
        <w:rPr>
          <w:szCs w:val="22"/>
          <w:lang w:val="sl-SI"/>
        </w:rPr>
        <w:t xml:space="preserve">če </w:t>
      </w:r>
      <w:r w:rsidR="004620D6" w:rsidRPr="009C3482">
        <w:rPr>
          <w:szCs w:val="22"/>
          <w:lang w:val="sl-SI"/>
        </w:rPr>
        <w:t xml:space="preserve">injekcijski peresnik </w:t>
      </w:r>
      <w:r w:rsidR="00EB74AD" w:rsidRPr="009C3482">
        <w:rPr>
          <w:szCs w:val="22"/>
          <w:lang w:val="sl-SI"/>
        </w:rPr>
        <w:t xml:space="preserve">InnoLet pade, se poškoduje ali </w:t>
      </w:r>
      <w:r w:rsidR="008E3476" w:rsidRPr="009C3482">
        <w:rPr>
          <w:szCs w:val="22"/>
          <w:lang w:val="sl-SI"/>
        </w:rPr>
        <w:t>z njim kam udarite</w:t>
      </w:r>
      <w:r w:rsidR="00EB74AD" w:rsidRPr="009C3482">
        <w:rPr>
          <w:szCs w:val="22"/>
          <w:lang w:val="sl-SI"/>
        </w:rPr>
        <w:t>,</w:t>
      </w:r>
    </w:p>
    <w:p w14:paraId="10F692AB" w14:textId="77777777" w:rsidR="00EB74AD" w:rsidRPr="009C3482" w:rsidRDefault="006612F6" w:rsidP="006612F6">
      <w:pPr>
        <w:tabs>
          <w:tab w:val="clear" w:pos="567"/>
        </w:tabs>
        <w:ind w:left="567" w:hanging="567"/>
        <w:rPr>
          <w:szCs w:val="22"/>
          <w:lang w:val="sl-SI"/>
        </w:rPr>
      </w:pPr>
      <w:r w:rsidRPr="009C3482">
        <w:rPr>
          <w:lang w:val="sl-SI"/>
        </w:rPr>
        <w:t>►</w:t>
      </w:r>
      <w:r w:rsidRPr="009C3482">
        <w:rPr>
          <w:lang w:val="sl-SI"/>
        </w:rPr>
        <w:tab/>
      </w:r>
      <w:r w:rsidR="00EB74AD" w:rsidRPr="009C3482">
        <w:rPr>
          <w:szCs w:val="22"/>
          <w:lang w:val="sl-SI"/>
        </w:rPr>
        <w:t>če ni bil</w:t>
      </w:r>
      <w:r w:rsidR="004D7DA4" w:rsidRPr="009C3482">
        <w:rPr>
          <w:szCs w:val="22"/>
          <w:lang w:val="sl-SI"/>
        </w:rPr>
        <w:t>o</w:t>
      </w:r>
      <w:r w:rsidR="00EB74AD" w:rsidRPr="009C3482">
        <w:rPr>
          <w:szCs w:val="22"/>
          <w:lang w:val="sl-SI"/>
        </w:rPr>
        <w:t xml:space="preserve"> shranjen</w:t>
      </w:r>
      <w:r w:rsidR="004D7DA4" w:rsidRPr="009C3482">
        <w:rPr>
          <w:szCs w:val="22"/>
          <w:lang w:val="sl-SI"/>
        </w:rPr>
        <w:t>o</w:t>
      </w:r>
      <w:r w:rsidR="00EB74AD" w:rsidRPr="009C3482">
        <w:rPr>
          <w:szCs w:val="22"/>
          <w:lang w:val="sl-SI"/>
        </w:rPr>
        <w:t xml:space="preserve"> pravilno ali je zamrznil</w:t>
      </w:r>
      <w:r w:rsidR="004D7DA4" w:rsidRPr="009C3482">
        <w:rPr>
          <w:szCs w:val="22"/>
          <w:lang w:val="sl-SI"/>
        </w:rPr>
        <w:t>o</w:t>
      </w:r>
      <w:r w:rsidR="00EB74AD" w:rsidRPr="009C3482">
        <w:rPr>
          <w:szCs w:val="22"/>
          <w:lang w:val="sl-SI"/>
        </w:rPr>
        <w:t xml:space="preserve"> (glejte poglavje 5</w:t>
      </w:r>
      <w:r w:rsidR="004620D6" w:rsidRPr="009C3482">
        <w:rPr>
          <w:szCs w:val="22"/>
          <w:lang w:val="sl-SI"/>
        </w:rPr>
        <w:t>,</w:t>
      </w:r>
      <w:r w:rsidR="00EB74AD" w:rsidRPr="009C3482">
        <w:rPr>
          <w:szCs w:val="22"/>
          <w:lang w:val="sl-SI"/>
        </w:rPr>
        <w:t xml:space="preserve"> Shranjevanje zdravila NovoRapid</w:t>
      </w:r>
      <w:r w:rsidR="00EC776C" w:rsidRPr="009C3482">
        <w:rPr>
          <w:szCs w:val="22"/>
          <w:lang w:val="sl-SI"/>
        </w:rPr>
        <w:t>),</w:t>
      </w:r>
    </w:p>
    <w:p w14:paraId="5E65652A" w14:textId="77777777" w:rsidR="00EB74AD" w:rsidRPr="009C3482" w:rsidRDefault="006612F6" w:rsidP="006612F6">
      <w:pPr>
        <w:tabs>
          <w:tab w:val="clear" w:pos="567"/>
        </w:tabs>
        <w:ind w:left="567" w:right="84" w:hanging="567"/>
        <w:rPr>
          <w:szCs w:val="22"/>
          <w:lang w:val="sl-SI"/>
        </w:rPr>
      </w:pPr>
      <w:r w:rsidRPr="009C3482">
        <w:rPr>
          <w:lang w:val="sl-SI"/>
        </w:rPr>
        <w:t>►</w:t>
      </w:r>
      <w:r w:rsidRPr="009C3482">
        <w:rPr>
          <w:lang w:val="sl-SI"/>
        </w:rPr>
        <w:tab/>
      </w:r>
      <w:r w:rsidR="00EB74AD" w:rsidRPr="009C3482">
        <w:rPr>
          <w:szCs w:val="22"/>
          <w:lang w:val="sl-SI"/>
        </w:rPr>
        <w:t xml:space="preserve">če </w:t>
      </w:r>
      <w:r w:rsidR="00B71879" w:rsidRPr="009C3482">
        <w:rPr>
          <w:szCs w:val="22"/>
          <w:lang w:val="sl-SI"/>
        </w:rPr>
        <w:t xml:space="preserve">raztopina </w:t>
      </w:r>
      <w:r w:rsidR="00EB74AD" w:rsidRPr="009C3482">
        <w:rPr>
          <w:szCs w:val="22"/>
          <w:lang w:val="sl-SI"/>
        </w:rPr>
        <w:t>insulin</w:t>
      </w:r>
      <w:r w:rsidR="00B71879" w:rsidRPr="009C3482">
        <w:rPr>
          <w:szCs w:val="22"/>
          <w:lang w:val="sl-SI"/>
        </w:rPr>
        <w:t>a</w:t>
      </w:r>
      <w:r w:rsidR="00EB74AD" w:rsidRPr="009C3482">
        <w:rPr>
          <w:szCs w:val="22"/>
          <w:lang w:val="sl-SI"/>
        </w:rPr>
        <w:t xml:space="preserve"> ni </w:t>
      </w:r>
      <w:r w:rsidR="00776FBD" w:rsidRPr="009C3482">
        <w:rPr>
          <w:szCs w:val="22"/>
          <w:lang w:val="sl-SI"/>
        </w:rPr>
        <w:t xml:space="preserve">povsem </w:t>
      </w:r>
      <w:r w:rsidR="00EB74AD" w:rsidRPr="009C3482">
        <w:rPr>
          <w:szCs w:val="22"/>
          <w:lang w:val="sl-SI"/>
        </w:rPr>
        <w:t>bistr</w:t>
      </w:r>
      <w:r w:rsidR="00B71879" w:rsidRPr="009C3482">
        <w:rPr>
          <w:szCs w:val="22"/>
          <w:lang w:val="sl-SI"/>
        </w:rPr>
        <w:t>a</w:t>
      </w:r>
      <w:r w:rsidR="004A3DCE">
        <w:rPr>
          <w:szCs w:val="22"/>
          <w:lang w:val="sl-SI"/>
        </w:rPr>
        <w:t xml:space="preserve"> in</w:t>
      </w:r>
      <w:r w:rsidR="00EB74AD" w:rsidRPr="009C3482">
        <w:rPr>
          <w:szCs w:val="22"/>
          <w:lang w:val="sl-SI"/>
        </w:rPr>
        <w:t xml:space="preserve"> brezbarvn</w:t>
      </w:r>
      <w:r w:rsidR="00B71879" w:rsidRPr="009C3482">
        <w:rPr>
          <w:szCs w:val="22"/>
          <w:lang w:val="sl-SI"/>
        </w:rPr>
        <w:t>a</w:t>
      </w:r>
      <w:r w:rsidR="00EB74AD" w:rsidRPr="009C3482">
        <w:rPr>
          <w:szCs w:val="22"/>
          <w:lang w:val="sl-SI"/>
        </w:rPr>
        <w:t>.</w:t>
      </w:r>
    </w:p>
    <w:p w14:paraId="72E6DB30" w14:textId="77777777" w:rsidR="00D72EA6" w:rsidRPr="009C3482" w:rsidRDefault="00D72EA6" w:rsidP="00D72EA6">
      <w:pPr>
        <w:rPr>
          <w:szCs w:val="22"/>
          <w:lang w:val="sl-SI"/>
        </w:rPr>
      </w:pPr>
    </w:p>
    <w:p w14:paraId="1D73C5F6" w14:textId="77777777" w:rsidR="00776FBD" w:rsidRPr="009C3482" w:rsidRDefault="00776FBD" w:rsidP="00776FBD">
      <w:pPr>
        <w:rPr>
          <w:bCs/>
          <w:szCs w:val="22"/>
          <w:lang w:val="sl-SI"/>
        </w:rPr>
      </w:pPr>
      <w:r w:rsidRPr="009C3482">
        <w:rPr>
          <w:bCs/>
          <w:szCs w:val="22"/>
          <w:lang w:val="sl-SI"/>
        </w:rPr>
        <w:t>Če kaj od naštetega velja za vas, ne uporabite zdravila NovoRapid in se posvetujte z zdravnikom, medicinsko sestro ali farmacevtom.</w:t>
      </w:r>
    </w:p>
    <w:p w14:paraId="7D7E3C37" w14:textId="77777777" w:rsidR="00776FBD" w:rsidRPr="009C3482" w:rsidRDefault="00776FBD" w:rsidP="00776FBD">
      <w:pPr>
        <w:rPr>
          <w:szCs w:val="22"/>
          <w:lang w:val="sl-SI"/>
        </w:rPr>
      </w:pPr>
    </w:p>
    <w:p w14:paraId="6ED8FF9E" w14:textId="77777777" w:rsidR="00D72EA6" w:rsidRPr="009C3482" w:rsidRDefault="00D72EA6" w:rsidP="00D72EA6">
      <w:pPr>
        <w:rPr>
          <w:szCs w:val="22"/>
          <w:lang w:val="sl-SI"/>
        </w:rPr>
      </w:pPr>
      <w:r w:rsidRPr="009C3482">
        <w:rPr>
          <w:b/>
          <w:szCs w:val="22"/>
          <w:lang w:val="sl-SI"/>
        </w:rPr>
        <w:t>Preden uporabite zdravilo NovoRapid</w:t>
      </w:r>
    </w:p>
    <w:p w14:paraId="15D33122" w14:textId="77777777" w:rsidR="00D72EA6" w:rsidRPr="009C3482" w:rsidRDefault="006612F6" w:rsidP="006612F6">
      <w:pPr>
        <w:tabs>
          <w:tab w:val="clear" w:pos="567"/>
        </w:tabs>
        <w:ind w:left="567" w:hanging="567"/>
        <w:rPr>
          <w:szCs w:val="22"/>
          <w:lang w:val="sl-SI"/>
        </w:rPr>
      </w:pPr>
      <w:r w:rsidRPr="009C3482">
        <w:rPr>
          <w:lang w:val="sl-SI"/>
        </w:rPr>
        <w:t>►</w:t>
      </w:r>
      <w:r w:rsidRPr="009C3482">
        <w:rPr>
          <w:lang w:val="sl-SI"/>
        </w:rPr>
        <w:tab/>
      </w:r>
      <w:r w:rsidR="00D72EA6" w:rsidRPr="009C3482">
        <w:rPr>
          <w:szCs w:val="22"/>
          <w:lang w:val="sl-SI"/>
        </w:rPr>
        <w:t>Preverite nalepko, da se boste prepričali, ali imate pravo vrsto insulina.</w:t>
      </w:r>
    </w:p>
    <w:p w14:paraId="6210AC02" w14:textId="77777777" w:rsidR="00D72EA6" w:rsidRPr="009C3482" w:rsidRDefault="006612F6" w:rsidP="006612F6">
      <w:pPr>
        <w:tabs>
          <w:tab w:val="clear" w:pos="567"/>
        </w:tabs>
        <w:ind w:left="567" w:hanging="567"/>
        <w:rPr>
          <w:szCs w:val="22"/>
          <w:lang w:val="sl-SI"/>
        </w:rPr>
      </w:pPr>
      <w:r w:rsidRPr="009C3482">
        <w:rPr>
          <w:lang w:val="sl-SI"/>
        </w:rPr>
        <w:lastRenderedPageBreak/>
        <w:t>►</w:t>
      </w:r>
      <w:r w:rsidRPr="009C3482">
        <w:rPr>
          <w:lang w:val="sl-SI"/>
        </w:rPr>
        <w:tab/>
      </w:r>
      <w:r w:rsidR="00D72EA6" w:rsidRPr="009C3482">
        <w:rPr>
          <w:szCs w:val="22"/>
          <w:lang w:val="sl-SI"/>
        </w:rPr>
        <w:t xml:space="preserve">Za vsako injiciranje </w:t>
      </w:r>
      <w:r w:rsidR="00C1221E" w:rsidRPr="009C3482">
        <w:rPr>
          <w:szCs w:val="22"/>
          <w:lang w:val="sl-SI"/>
        </w:rPr>
        <w:t xml:space="preserve">vedno </w:t>
      </w:r>
      <w:r w:rsidR="00D72EA6" w:rsidRPr="009C3482">
        <w:rPr>
          <w:szCs w:val="22"/>
          <w:lang w:val="sl-SI"/>
        </w:rPr>
        <w:t>uporabite novo iglo, da preprečite kontaminacijo.</w:t>
      </w:r>
    </w:p>
    <w:p w14:paraId="34A3AD95" w14:textId="77777777" w:rsidR="00776FBD" w:rsidRDefault="00776FBD" w:rsidP="00776FBD">
      <w:pPr>
        <w:numPr>
          <w:ilvl w:val="12"/>
          <w:numId w:val="0"/>
        </w:numPr>
        <w:ind w:right="-2"/>
        <w:rPr>
          <w:lang w:val="sl-SI"/>
        </w:rPr>
      </w:pPr>
      <w:r w:rsidRPr="009C3482">
        <w:rPr>
          <w:lang w:val="sl-SI"/>
        </w:rPr>
        <w:t>►</w:t>
      </w:r>
      <w:r w:rsidRPr="009C3482">
        <w:rPr>
          <w:lang w:val="sl-SI"/>
        </w:rPr>
        <w:tab/>
        <w:t xml:space="preserve">Igel in </w:t>
      </w:r>
      <w:r w:rsidR="000C43B5" w:rsidRPr="009C3482">
        <w:rPr>
          <w:lang w:val="sl-SI"/>
        </w:rPr>
        <w:t>zdravila</w:t>
      </w:r>
      <w:r w:rsidRPr="009C3482">
        <w:rPr>
          <w:lang w:val="sl-SI"/>
        </w:rPr>
        <w:t xml:space="preserve"> NovoRapid InnoLet si ne delite z drugimi.</w:t>
      </w:r>
    </w:p>
    <w:p w14:paraId="0646F357" w14:textId="77777777" w:rsidR="00320D11" w:rsidRPr="009C3482" w:rsidRDefault="00320D11" w:rsidP="00005B72">
      <w:pPr>
        <w:numPr>
          <w:ilvl w:val="12"/>
          <w:numId w:val="0"/>
        </w:numPr>
        <w:ind w:left="564" w:right="-2" w:hanging="564"/>
        <w:rPr>
          <w:bCs/>
          <w:szCs w:val="22"/>
          <w:lang w:val="sl-SI"/>
        </w:rPr>
      </w:pPr>
      <w:r w:rsidRPr="009C3482">
        <w:rPr>
          <w:lang w:val="sl-SI"/>
        </w:rPr>
        <w:t>►</w:t>
      </w:r>
      <w:r w:rsidRPr="009C3482">
        <w:rPr>
          <w:lang w:val="sl-SI"/>
        </w:rPr>
        <w:tab/>
      </w:r>
      <w:r w:rsidRPr="00005B72">
        <w:rPr>
          <w:noProof w:val="0"/>
          <w:szCs w:val="22"/>
          <w:lang w:val="sl-SI"/>
        </w:rPr>
        <w:t xml:space="preserve">Zdravilo NovoRapid FlexPen </w:t>
      </w:r>
      <w:r w:rsidRPr="00976352">
        <w:rPr>
          <w:lang w:val="sl-SI"/>
        </w:rPr>
        <w:t>je primerno samo za injiciranje pod kožo. Pogovorite se z zdravnikom, če si morate insulin injicirati na drug način.</w:t>
      </w:r>
    </w:p>
    <w:p w14:paraId="6AF20BA6" w14:textId="77777777" w:rsidR="00776FBD" w:rsidRPr="009C3482" w:rsidRDefault="00776FBD" w:rsidP="00776FBD">
      <w:pPr>
        <w:numPr>
          <w:ilvl w:val="12"/>
          <w:numId w:val="0"/>
        </w:numPr>
        <w:ind w:right="-2"/>
        <w:rPr>
          <w:szCs w:val="22"/>
          <w:lang w:val="sl-SI"/>
        </w:rPr>
      </w:pPr>
    </w:p>
    <w:p w14:paraId="62B5BE3D" w14:textId="77777777" w:rsidR="00B07225" w:rsidRPr="009C3482" w:rsidRDefault="00776FBD" w:rsidP="001B4575">
      <w:pPr>
        <w:numPr>
          <w:ilvl w:val="12"/>
          <w:numId w:val="0"/>
        </w:numPr>
        <w:ind w:right="-2"/>
        <w:rPr>
          <w:b/>
          <w:szCs w:val="22"/>
          <w:lang w:val="sl-SI"/>
        </w:rPr>
      </w:pPr>
      <w:r w:rsidRPr="009C3482">
        <w:rPr>
          <w:b/>
          <w:szCs w:val="22"/>
          <w:lang w:val="sl-SI"/>
        </w:rPr>
        <w:t>Opozorila in previdnostni ukrepi</w:t>
      </w:r>
    </w:p>
    <w:p w14:paraId="71500964" w14:textId="77777777" w:rsidR="00776FBD" w:rsidRPr="009C3482" w:rsidRDefault="00776FBD" w:rsidP="00776FBD">
      <w:pPr>
        <w:numPr>
          <w:ilvl w:val="12"/>
          <w:numId w:val="0"/>
        </w:numPr>
        <w:ind w:right="-2"/>
        <w:rPr>
          <w:szCs w:val="22"/>
          <w:lang w:val="sl-SI"/>
        </w:rPr>
      </w:pPr>
      <w:r w:rsidRPr="009C3482">
        <w:rPr>
          <w:bCs/>
          <w:szCs w:val="22"/>
          <w:lang w:val="sl-SI"/>
        </w:rPr>
        <w:t>Nekatera stanja in dejavnosti lahko vplivajo na vašo potrebo po insulinu. Posvetujte se z zdravnikom:</w:t>
      </w:r>
    </w:p>
    <w:p w14:paraId="26853C5D" w14:textId="77777777" w:rsidR="00786104"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imate težave z ledvicami</w:t>
      </w:r>
      <w:r w:rsidR="00C375B2" w:rsidRPr="009C3482">
        <w:rPr>
          <w:szCs w:val="22"/>
          <w:lang w:val="sl-SI"/>
        </w:rPr>
        <w:t>,</w:t>
      </w:r>
      <w:r w:rsidR="00786104" w:rsidRPr="009C3482">
        <w:rPr>
          <w:szCs w:val="22"/>
          <w:lang w:val="sl-SI"/>
        </w:rPr>
        <w:t xml:space="preserve"> jetri, </w:t>
      </w:r>
      <w:r w:rsidR="00C375B2" w:rsidRPr="009C3482">
        <w:rPr>
          <w:szCs w:val="22"/>
          <w:lang w:val="sl-SI"/>
        </w:rPr>
        <w:t>nadledvič</w:t>
      </w:r>
      <w:r w:rsidR="00CF23F6" w:rsidRPr="009C3482">
        <w:rPr>
          <w:szCs w:val="22"/>
          <w:lang w:val="sl-SI"/>
        </w:rPr>
        <w:t>no žlezo, hipofizo ali ščitnico,</w:t>
      </w:r>
    </w:p>
    <w:p w14:paraId="60697926" w14:textId="77777777" w:rsidR="00786104" w:rsidRPr="009C3482" w:rsidRDefault="00B01912" w:rsidP="00D3435D">
      <w:pPr>
        <w:ind w:left="567" w:hanging="567"/>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ste telesno bolj dejavni kot ponavadi ali želite spremeniti svojo običajno prehrano</w:t>
      </w:r>
      <w:r w:rsidR="00D3435D" w:rsidRPr="009C3482">
        <w:rPr>
          <w:szCs w:val="22"/>
          <w:lang w:val="sl-SI"/>
        </w:rPr>
        <w:t xml:space="preserve">, kajti to lahko vpliva na </w:t>
      </w:r>
      <w:r w:rsidR="006D2CF2" w:rsidRPr="009C3482">
        <w:rPr>
          <w:szCs w:val="22"/>
          <w:lang w:val="sl-SI"/>
        </w:rPr>
        <w:t>koncentracijo</w:t>
      </w:r>
      <w:r w:rsidR="00D3435D" w:rsidRPr="009C3482">
        <w:rPr>
          <w:szCs w:val="22"/>
          <w:lang w:val="sl-SI"/>
        </w:rPr>
        <w:t xml:space="preserve"> vašega krvnega sladkorja,</w:t>
      </w:r>
    </w:p>
    <w:p w14:paraId="49599DF1" w14:textId="77777777" w:rsidR="00786104" w:rsidRPr="009C3482" w:rsidRDefault="00B01912" w:rsidP="00B01912">
      <w:pPr>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ste bolni</w:t>
      </w:r>
      <w:r w:rsidR="00B71879" w:rsidRPr="009C3482">
        <w:rPr>
          <w:szCs w:val="22"/>
          <w:lang w:val="sl-SI"/>
        </w:rPr>
        <w:t>;</w:t>
      </w:r>
      <w:r w:rsidR="00786104" w:rsidRPr="009C3482">
        <w:rPr>
          <w:szCs w:val="22"/>
          <w:lang w:val="sl-SI"/>
        </w:rPr>
        <w:t xml:space="preserve"> insulin uporabljajte še naprej</w:t>
      </w:r>
      <w:r w:rsidR="00D72EA6" w:rsidRPr="009C3482">
        <w:rPr>
          <w:szCs w:val="22"/>
          <w:lang w:val="sl-SI"/>
        </w:rPr>
        <w:t xml:space="preserve"> </w:t>
      </w:r>
      <w:r w:rsidR="007238A6" w:rsidRPr="009C3482">
        <w:rPr>
          <w:szCs w:val="22"/>
          <w:lang w:val="sl-SI"/>
        </w:rPr>
        <w:t>in se posvetujte s svojim zdravnikom,</w:t>
      </w:r>
    </w:p>
    <w:p w14:paraId="0E0CF90D" w14:textId="77777777" w:rsidR="00786104" w:rsidRDefault="00B01912" w:rsidP="00B01912">
      <w:pPr>
        <w:ind w:left="567" w:hanging="567"/>
        <w:rPr>
          <w:szCs w:val="22"/>
          <w:lang w:val="sl-SI"/>
        </w:rPr>
      </w:pPr>
      <w:r w:rsidRPr="009C3482">
        <w:rPr>
          <w:lang w:val="sl-SI"/>
        </w:rPr>
        <w:t>►</w:t>
      </w:r>
      <w:r w:rsidRPr="009C3482">
        <w:rPr>
          <w:lang w:val="sl-SI"/>
        </w:rPr>
        <w:tab/>
      </w:r>
      <w:r w:rsidR="00CF23F6" w:rsidRPr="009C3482">
        <w:rPr>
          <w:szCs w:val="22"/>
          <w:lang w:val="sl-SI"/>
        </w:rPr>
        <w:t>č</w:t>
      </w:r>
      <w:r w:rsidR="00786104" w:rsidRPr="009C3482">
        <w:rPr>
          <w:szCs w:val="22"/>
          <w:lang w:val="sl-SI"/>
        </w:rPr>
        <w:t>e potujete v tujino</w:t>
      </w:r>
      <w:r w:rsidR="00B71879" w:rsidRPr="009C3482">
        <w:rPr>
          <w:szCs w:val="22"/>
          <w:lang w:val="sl-SI"/>
        </w:rPr>
        <w:t>;</w:t>
      </w:r>
      <w:r w:rsidR="00786104" w:rsidRPr="009C3482">
        <w:rPr>
          <w:szCs w:val="22"/>
          <w:lang w:val="sl-SI"/>
        </w:rPr>
        <w:t xml:space="preserve"> potovanje med različnimi časovnimi pasovi lahko vpliva na potrebe po insulinu in časovni razpored injekcij.</w:t>
      </w:r>
    </w:p>
    <w:p w14:paraId="22BB1AAD" w14:textId="77777777" w:rsidR="00FB224D" w:rsidRPr="009C3482" w:rsidRDefault="00FB224D" w:rsidP="00B01912">
      <w:pPr>
        <w:ind w:left="567" w:hanging="567"/>
        <w:rPr>
          <w:szCs w:val="22"/>
          <w:lang w:val="sl-SI"/>
        </w:rPr>
      </w:pPr>
    </w:p>
    <w:p w14:paraId="7EFB261A" w14:textId="77777777" w:rsidR="00FB224D" w:rsidRPr="002E0F18" w:rsidRDefault="00FB224D" w:rsidP="00FB224D">
      <w:pPr>
        <w:tabs>
          <w:tab w:val="clear" w:pos="567"/>
        </w:tabs>
        <w:rPr>
          <w:b/>
          <w:bCs/>
          <w:noProof w:val="0"/>
          <w:szCs w:val="22"/>
          <w:lang w:val="sl-SI"/>
        </w:rPr>
      </w:pPr>
      <w:r w:rsidRPr="002E0F18">
        <w:rPr>
          <w:b/>
          <w:bCs/>
          <w:noProof w:val="0"/>
          <w:szCs w:val="22"/>
          <w:lang w:val="sl-SI"/>
        </w:rPr>
        <w:t xml:space="preserve">Kožne spremembe na mestu injiciranja </w:t>
      </w:r>
    </w:p>
    <w:p w14:paraId="03F1A9B0" w14:textId="77777777" w:rsidR="00FB224D" w:rsidRDefault="00FB224D" w:rsidP="00FB224D">
      <w:pPr>
        <w:tabs>
          <w:tab w:val="clear" w:pos="567"/>
        </w:tabs>
        <w:rPr>
          <w:noProof w:val="0"/>
          <w:szCs w:val="22"/>
          <w:lang w:val="sl-SI"/>
        </w:rPr>
      </w:pPr>
      <w:r w:rsidRPr="00ED40A1">
        <w:rPr>
          <w:noProof w:val="0"/>
          <w:szCs w:val="22"/>
          <w:lang w:val="sl-SI"/>
        </w:rPr>
        <w:t>Mesto injiciranja je treba menjavati, da bi preprečili spremembe maščobnega tkiva pod kožo, na primer zadebelitev kože, skrčenje kože in podkožne zatrdline. Insulin morda ne bo učinkoval zelo dobro, če ga injicirate v predel z zatrdlino, skrčen ali zadebeljen predel (glejte poglavje 3). Če opazite spremembe kože na mestu injiciranja, o tem obvestite zdravnika. Če trenutno injicirate v takšne prizadete predele, o tem obvestite zdravnika, preden začnete injicirati v</w:t>
      </w:r>
      <w:r w:rsidR="00B472F5">
        <w:rPr>
          <w:noProof w:val="0"/>
          <w:szCs w:val="22"/>
          <w:lang w:val="sl-SI"/>
        </w:rPr>
        <w:t xml:space="preserve"> </w:t>
      </w:r>
      <w:r w:rsidRPr="00ED40A1">
        <w:rPr>
          <w:noProof w:val="0"/>
          <w:szCs w:val="22"/>
          <w:lang w:val="sl-SI"/>
        </w:rPr>
        <w:t>drug predel. Zdravnik vam bo morda naročil, da si skrbneje preverjate sladkor v krvi in da si prilagodite odmerek insulina ali drugih antidiabetičnih zdravil.</w:t>
      </w:r>
    </w:p>
    <w:p w14:paraId="69076A53" w14:textId="77777777" w:rsidR="004C2D9E" w:rsidRDefault="004C2D9E" w:rsidP="00FB224D">
      <w:pPr>
        <w:tabs>
          <w:tab w:val="clear" w:pos="567"/>
        </w:tabs>
        <w:rPr>
          <w:noProof w:val="0"/>
          <w:szCs w:val="22"/>
          <w:lang w:val="sl-SI"/>
        </w:rPr>
      </w:pPr>
    </w:p>
    <w:p w14:paraId="5C86E47E" w14:textId="77777777" w:rsidR="00094432" w:rsidRPr="009C3482" w:rsidRDefault="00094432" w:rsidP="00094432">
      <w:pPr>
        <w:rPr>
          <w:b/>
          <w:szCs w:val="22"/>
          <w:lang w:val="sl-SI"/>
        </w:rPr>
      </w:pPr>
      <w:r w:rsidRPr="009C3482">
        <w:rPr>
          <w:b/>
          <w:szCs w:val="22"/>
          <w:lang w:val="sl-SI"/>
        </w:rPr>
        <w:t>Otroci in mladostniki</w:t>
      </w:r>
    </w:p>
    <w:p w14:paraId="3DF896A8" w14:textId="77777777" w:rsidR="00094432" w:rsidRPr="009C3482" w:rsidRDefault="000C039F" w:rsidP="00094432">
      <w:pPr>
        <w:rPr>
          <w:szCs w:val="22"/>
          <w:lang w:val="sl-SI"/>
        </w:rPr>
      </w:pPr>
      <w:r w:rsidRPr="009C3482">
        <w:rPr>
          <w:szCs w:val="22"/>
          <w:lang w:val="sl-SI"/>
        </w:rPr>
        <w:t>Z</w:t>
      </w:r>
      <w:r w:rsidR="00964EBE" w:rsidRPr="009C3482">
        <w:rPr>
          <w:szCs w:val="22"/>
          <w:lang w:val="sl-SI"/>
        </w:rPr>
        <w:t xml:space="preserve">dravila ne dajajte otrokom, mlajšim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xml:space="preserve">, saj pri otrocih, mlajših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kliničnih preskušanj niso izvedli.</w:t>
      </w:r>
    </w:p>
    <w:p w14:paraId="04B87F8E" w14:textId="77777777" w:rsidR="00094432" w:rsidRPr="009C3482" w:rsidRDefault="00094432" w:rsidP="008661F1">
      <w:pPr>
        <w:rPr>
          <w:szCs w:val="22"/>
          <w:lang w:val="sl-SI"/>
        </w:rPr>
      </w:pPr>
    </w:p>
    <w:p w14:paraId="350219DE" w14:textId="77777777" w:rsidR="008661F1" w:rsidRPr="009C3482" w:rsidRDefault="00776FBD" w:rsidP="008C280D">
      <w:pPr>
        <w:rPr>
          <w:szCs w:val="22"/>
          <w:lang w:val="sl-SI"/>
        </w:rPr>
      </w:pPr>
      <w:r w:rsidRPr="009C3482">
        <w:rPr>
          <w:b/>
          <w:szCs w:val="22"/>
          <w:lang w:val="sl-SI"/>
        </w:rPr>
        <w:t>D</w:t>
      </w:r>
      <w:r w:rsidR="008C280D" w:rsidRPr="009C3482">
        <w:rPr>
          <w:b/>
          <w:szCs w:val="22"/>
          <w:lang w:val="sl-SI"/>
        </w:rPr>
        <w:t>rug</w:t>
      </w:r>
      <w:r w:rsidRPr="009C3482">
        <w:rPr>
          <w:b/>
          <w:szCs w:val="22"/>
          <w:lang w:val="sl-SI"/>
        </w:rPr>
        <w:t>a</w:t>
      </w:r>
      <w:r w:rsidR="008C280D" w:rsidRPr="009C3482">
        <w:rPr>
          <w:b/>
          <w:szCs w:val="22"/>
          <w:lang w:val="sl-SI"/>
        </w:rPr>
        <w:t xml:space="preserve"> zdravil</w:t>
      </w:r>
      <w:r w:rsidRPr="009C3482">
        <w:rPr>
          <w:b/>
          <w:szCs w:val="22"/>
          <w:lang w:val="sl-SI"/>
        </w:rPr>
        <w:t>a in zdravilo NovoRapid</w:t>
      </w:r>
    </w:p>
    <w:p w14:paraId="2CA724BA" w14:textId="77777777" w:rsidR="00776FBD" w:rsidRPr="009C3482" w:rsidRDefault="00776FBD" w:rsidP="00776FBD">
      <w:pPr>
        <w:rPr>
          <w:szCs w:val="22"/>
          <w:lang w:val="sl-SI"/>
        </w:rPr>
      </w:pPr>
      <w:r w:rsidRPr="009C3482">
        <w:rPr>
          <w:szCs w:val="22"/>
          <w:lang w:val="sl-SI"/>
        </w:rPr>
        <w:t>Obvestite zdravnika, medicinsko sestro ali farmacevta, če jemljete</w:t>
      </w:r>
      <w:r w:rsidR="008F30C0" w:rsidRPr="009C3482">
        <w:rPr>
          <w:szCs w:val="22"/>
          <w:lang w:val="sl-SI"/>
        </w:rPr>
        <w:t>,</w:t>
      </w:r>
      <w:r w:rsidRPr="009C3482">
        <w:rPr>
          <w:szCs w:val="22"/>
          <w:lang w:val="sl-SI"/>
        </w:rPr>
        <w:t xml:space="preserve"> ste pred kratkim jemali ali pa boste začeli jemati katero koli drugo zdravilo. </w:t>
      </w:r>
    </w:p>
    <w:p w14:paraId="2338CD90" w14:textId="77777777" w:rsidR="00D3435D" w:rsidRPr="009C3482" w:rsidRDefault="008661F1" w:rsidP="00D3435D">
      <w:pPr>
        <w:rPr>
          <w:szCs w:val="22"/>
          <w:lang w:val="sl-SI"/>
        </w:rPr>
      </w:pPr>
      <w:r w:rsidRPr="009C3482">
        <w:rPr>
          <w:szCs w:val="22"/>
          <w:lang w:val="sl-SI"/>
        </w:rPr>
        <w:t>Nekatera</w:t>
      </w:r>
      <w:r w:rsidR="008C280D" w:rsidRPr="009C3482">
        <w:rPr>
          <w:szCs w:val="22"/>
          <w:lang w:val="sl-SI"/>
        </w:rPr>
        <w:t xml:space="preserve"> zdravila vplivajo na </w:t>
      </w:r>
      <w:r w:rsidR="004A3DCE">
        <w:rPr>
          <w:szCs w:val="22"/>
          <w:lang w:val="sl-SI"/>
        </w:rPr>
        <w:t>koncentracijo</w:t>
      </w:r>
      <w:r w:rsidR="008C280D" w:rsidRPr="009C3482">
        <w:rPr>
          <w:szCs w:val="22"/>
          <w:lang w:val="sl-SI"/>
        </w:rPr>
        <w:t xml:space="preserve"> </w:t>
      </w:r>
      <w:r w:rsidR="00776FBD" w:rsidRPr="009C3482">
        <w:rPr>
          <w:szCs w:val="22"/>
          <w:lang w:val="sl-SI"/>
        </w:rPr>
        <w:t>krvnega sladkorja</w:t>
      </w:r>
      <w:r w:rsidR="004A3DCE">
        <w:rPr>
          <w:szCs w:val="22"/>
          <w:lang w:val="sl-SI"/>
        </w:rPr>
        <w:t>, kar lahko pomeni, da boste morali spremeniti</w:t>
      </w:r>
      <w:r w:rsidR="008C280D" w:rsidRPr="009C3482">
        <w:rPr>
          <w:szCs w:val="22"/>
          <w:lang w:val="sl-SI"/>
        </w:rPr>
        <w:t xml:space="preserve"> odmerek insulina. Spodaj so našteta najpogostejša zdravila, ki lahko vplivajo na vaše zdravljenje z insulinom. </w:t>
      </w:r>
    </w:p>
    <w:p w14:paraId="5532C68F" w14:textId="77777777" w:rsidR="008C280D" w:rsidRPr="009C3482" w:rsidRDefault="008C280D" w:rsidP="008C280D">
      <w:pPr>
        <w:rPr>
          <w:szCs w:val="22"/>
          <w:lang w:val="sl-SI"/>
        </w:rPr>
      </w:pPr>
    </w:p>
    <w:p w14:paraId="17F82D19" w14:textId="77777777" w:rsidR="0058329B" w:rsidRPr="009C3482" w:rsidRDefault="00776FBD" w:rsidP="0058329B">
      <w:pPr>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w:t>
      </w:r>
      <w:r w:rsidRPr="009C3482">
        <w:rPr>
          <w:bCs/>
          <w:szCs w:val="22"/>
          <w:u w:val="single"/>
          <w:lang w:val="sl-SI"/>
        </w:rPr>
        <w:t xml:space="preserve"> se vam lahko</w:t>
      </w:r>
      <w:r w:rsidR="0058329B" w:rsidRPr="009C3482">
        <w:rPr>
          <w:bCs/>
          <w:szCs w:val="22"/>
          <w:u w:val="single"/>
          <w:lang w:val="sl-SI"/>
        </w:rPr>
        <w:t xml:space="preserve"> zniža (hipoglikemija)</w:t>
      </w:r>
      <w:r w:rsidRPr="009C3482">
        <w:rPr>
          <w:bCs/>
          <w:szCs w:val="22"/>
          <w:u w:val="single"/>
          <w:lang w:val="sl-SI"/>
        </w:rPr>
        <w:t>, če jemljete</w:t>
      </w:r>
      <w:r w:rsidR="0058329B" w:rsidRPr="009C3482">
        <w:rPr>
          <w:bCs/>
          <w:szCs w:val="22"/>
          <w:u w:val="single"/>
          <w:lang w:val="sl-SI"/>
        </w:rPr>
        <w:t>:</w:t>
      </w:r>
    </w:p>
    <w:p w14:paraId="26E6E70F" w14:textId="77777777" w:rsidR="0058329B" w:rsidRPr="009C3482" w:rsidRDefault="0058329B" w:rsidP="0058329B">
      <w:pPr>
        <w:ind w:left="567" w:hanging="567"/>
        <w:rPr>
          <w:szCs w:val="22"/>
          <w:lang w:val="sl-SI"/>
        </w:rPr>
      </w:pPr>
      <w:r w:rsidRPr="009C3482">
        <w:rPr>
          <w:lang w:val="sl-SI"/>
        </w:rPr>
        <w:t>•</w:t>
      </w:r>
      <w:r w:rsidRPr="009C3482">
        <w:rPr>
          <w:lang w:val="sl-SI"/>
        </w:rPr>
        <w:tab/>
        <w:t>druga zdravila za zdravljenje sladkorne bolezni,</w:t>
      </w:r>
    </w:p>
    <w:p w14:paraId="033AEF2A"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zaviralce</w:t>
      </w:r>
      <w:r w:rsidRPr="009C3482">
        <w:rPr>
          <w:szCs w:val="22"/>
          <w:lang w:val="sl-SI"/>
        </w:rPr>
        <w:t xml:space="preserve"> monoaminooksidaze (MAO) (uporabljajo se za zdravljenje depresije),</w:t>
      </w:r>
    </w:p>
    <w:p w14:paraId="06F5C107" w14:textId="77777777" w:rsidR="0058329B" w:rsidRPr="009C3482" w:rsidRDefault="0058329B" w:rsidP="0058329B">
      <w:pPr>
        <w:ind w:left="567" w:hanging="567"/>
        <w:rPr>
          <w:lang w:val="sl-SI"/>
        </w:rPr>
      </w:pPr>
      <w:r w:rsidRPr="009C3482">
        <w:rPr>
          <w:lang w:val="sl-SI"/>
        </w:rPr>
        <w:t>•</w:t>
      </w:r>
      <w:r w:rsidRPr="009C3482">
        <w:rPr>
          <w:lang w:val="sl-SI"/>
        </w:rPr>
        <w:tab/>
      </w:r>
      <w:r w:rsidR="006E71F1">
        <w:rPr>
          <w:szCs w:val="22"/>
          <w:lang w:val="sl-SI"/>
        </w:rPr>
        <w:t xml:space="preserve">antagoniste </w:t>
      </w:r>
      <w:r w:rsidRPr="009C3482">
        <w:rPr>
          <w:szCs w:val="22"/>
          <w:lang w:val="sl-SI"/>
        </w:rPr>
        <w:t>adrenergičnih receptorjev beta (uporabljajo se za zdravljenje visokega krvnega tlaka),</w:t>
      </w:r>
    </w:p>
    <w:p w14:paraId="1CFAE7D0" w14:textId="77777777" w:rsidR="0058329B" w:rsidRPr="009C3482" w:rsidRDefault="0058329B" w:rsidP="0058329B">
      <w:pPr>
        <w:ind w:left="567" w:hanging="567"/>
        <w:rPr>
          <w:szCs w:val="22"/>
          <w:lang w:val="sl-SI"/>
        </w:rPr>
      </w:pPr>
      <w:r w:rsidRPr="009C3482">
        <w:rPr>
          <w:lang w:val="sl-SI"/>
        </w:rPr>
        <w:t>•</w:t>
      </w:r>
      <w:r w:rsidRPr="009C3482">
        <w:rPr>
          <w:lang w:val="sl-SI"/>
        </w:rPr>
        <w:tab/>
      </w:r>
      <w:r w:rsidRPr="009C3482">
        <w:rPr>
          <w:szCs w:val="22"/>
          <w:lang w:val="sl-SI"/>
        </w:rPr>
        <w:t>zavir</w:t>
      </w:r>
      <w:r w:rsidR="00BD3F5A" w:rsidRPr="009C3482">
        <w:rPr>
          <w:szCs w:val="22"/>
          <w:lang w:val="sl-SI"/>
        </w:rPr>
        <w:t>alce</w:t>
      </w:r>
      <w:r w:rsidRPr="009C3482">
        <w:rPr>
          <w:szCs w:val="22"/>
          <w:lang w:val="sl-SI"/>
        </w:rPr>
        <w:t xml:space="preserve"> angiotenzinske konvertaze (ACE – angiotensin converting enzyme) (uporabljajo se za zdravljenje določenih bolezenskih stanj srca ali visokega krvnega tlaka),</w:t>
      </w:r>
    </w:p>
    <w:p w14:paraId="609BDEDB" w14:textId="77777777" w:rsidR="0058329B" w:rsidRPr="009C3482" w:rsidRDefault="0058329B" w:rsidP="0058329B">
      <w:pPr>
        <w:ind w:left="567" w:hanging="567"/>
        <w:rPr>
          <w:lang w:val="sl-SI"/>
        </w:rPr>
      </w:pPr>
      <w:r w:rsidRPr="009C3482">
        <w:rPr>
          <w:lang w:val="sl-SI"/>
        </w:rPr>
        <w:t>•</w:t>
      </w:r>
      <w:r w:rsidRPr="009C3482">
        <w:rPr>
          <w:lang w:val="sl-SI"/>
        </w:rPr>
        <w:tab/>
      </w:r>
      <w:r w:rsidRPr="009C3482">
        <w:rPr>
          <w:szCs w:val="22"/>
          <w:lang w:val="sl-SI"/>
        </w:rPr>
        <w:t>salicilat</w:t>
      </w:r>
      <w:r w:rsidR="00BD3F5A" w:rsidRPr="009C3482">
        <w:rPr>
          <w:szCs w:val="22"/>
          <w:lang w:val="sl-SI"/>
        </w:rPr>
        <w:t>e</w:t>
      </w:r>
      <w:r w:rsidRPr="009C3482">
        <w:rPr>
          <w:lang w:val="sl-SI"/>
        </w:rPr>
        <w:t xml:space="preserve"> (uporabljajo se za lajšanje bolečine in znižanje zvišane telesne temperature),</w:t>
      </w:r>
    </w:p>
    <w:p w14:paraId="56C17360" w14:textId="77777777" w:rsidR="0058329B" w:rsidRPr="009C3482" w:rsidRDefault="0058329B" w:rsidP="0058329B">
      <w:pPr>
        <w:ind w:left="567" w:hanging="567"/>
        <w:rPr>
          <w:lang w:val="sl-SI"/>
        </w:rPr>
      </w:pPr>
      <w:r w:rsidRPr="009C3482">
        <w:rPr>
          <w:lang w:val="sl-SI"/>
        </w:rPr>
        <w:t>•</w:t>
      </w:r>
      <w:r w:rsidRPr="009C3482">
        <w:rPr>
          <w:lang w:val="sl-SI"/>
        </w:rPr>
        <w:tab/>
      </w:r>
      <w:r w:rsidR="00BD3F5A" w:rsidRPr="009C3482">
        <w:rPr>
          <w:szCs w:val="22"/>
          <w:lang w:val="sl-SI"/>
        </w:rPr>
        <w:t>anabolne steroide</w:t>
      </w:r>
      <w:r w:rsidRPr="009C3482">
        <w:rPr>
          <w:szCs w:val="22"/>
          <w:lang w:val="sl-SI"/>
        </w:rPr>
        <w:t xml:space="preserve"> </w:t>
      </w:r>
      <w:r w:rsidRPr="009C3482">
        <w:rPr>
          <w:lang w:val="sl-SI"/>
        </w:rPr>
        <w:t>(na primer testosteron),</w:t>
      </w:r>
    </w:p>
    <w:p w14:paraId="56741D1D" w14:textId="77777777" w:rsidR="0058329B" w:rsidRPr="009C3482" w:rsidRDefault="0058329B" w:rsidP="0058329B">
      <w:pPr>
        <w:ind w:left="567" w:right="-2" w:hanging="567"/>
        <w:rPr>
          <w:lang w:val="sl-SI"/>
        </w:rPr>
      </w:pPr>
      <w:r w:rsidRPr="009C3482">
        <w:rPr>
          <w:lang w:val="sl-SI"/>
        </w:rPr>
        <w:t>•</w:t>
      </w:r>
      <w:r w:rsidRPr="009C3482">
        <w:rPr>
          <w:lang w:val="sl-SI"/>
        </w:rPr>
        <w:tab/>
      </w:r>
      <w:r w:rsidR="00BD3F5A" w:rsidRPr="009C3482">
        <w:rPr>
          <w:lang w:val="sl-SI"/>
        </w:rPr>
        <w:t>sulfonamide</w:t>
      </w:r>
      <w:r w:rsidRPr="009C3482">
        <w:rPr>
          <w:lang w:val="sl-SI"/>
        </w:rPr>
        <w:t xml:space="preserve"> (uporabljajo se za zdravljenje okužb).</w:t>
      </w:r>
    </w:p>
    <w:p w14:paraId="3F8DC950" w14:textId="77777777" w:rsidR="0058329B" w:rsidRPr="009C3482" w:rsidRDefault="0058329B" w:rsidP="0058329B">
      <w:pPr>
        <w:ind w:left="567" w:right="-2" w:hanging="567"/>
        <w:rPr>
          <w:lang w:val="sl-SI"/>
        </w:rPr>
      </w:pPr>
    </w:p>
    <w:p w14:paraId="3D70CB7E" w14:textId="77777777" w:rsidR="0058329B" w:rsidRPr="009C3482" w:rsidRDefault="00776FBD" w:rsidP="0058329B">
      <w:pPr>
        <w:tabs>
          <w:tab w:val="clear" w:pos="567"/>
          <w:tab w:val="left" w:pos="-3544"/>
        </w:tabs>
        <w:rPr>
          <w:bCs/>
          <w:szCs w:val="22"/>
          <w:lang w:val="sl-SI"/>
        </w:rPr>
      </w:pPr>
      <w:r w:rsidRPr="009C3482">
        <w:rPr>
          <w:bCs/>
          <w:szCs w:val="22"/>
          <w:u w:val="single"/>
          <w:lang w:val="sl-SI"/>
        </w:rPr>
        <w:t>K</w:t>
      </w:r>
      <w:r w:rsidR="006D2CF2" w:rsidRPr="009C3482">
        <w:rPr>
          <w:bCs/>
          <w:szCs w:val="22"/>
          <w:u w:val="single"/>
          <w:lang w:val="sl-SI"/>
        </w:rPr>
        <w:t>oncentracija</w:t>
      </w:r>
      <w:r w:rsidR="0058329B" w:rsidRPr="009C3482">
        <w:rPr>
          <w:bCs/>
          <w:szCs w:val="22"/>
          <w:u w:val="single"/>
          <w:lang w:val="sl-SI"/>
        </w:rPr>
        <w:t xml:space="preserve"> krvnega sladkorja </w:t>
      </w:r>
      <w:r w:rsidRPr="009C3482">
        <w:rPr>
          <w:bCs/>
          <w:szCs w:val="22"/>
          <w:u w:val="single"/>
          <w:lang w:val="sl-SI"/>
        </w:rPr>
        <w:t xml:space="preserve">se vam lahko </w:t>
      </w:r>
      <w:r w:rsidR="0058329B" w:rsidRPr="009C3482">
        <w:rPr>
          <w:bCs/>
          <w:szCs w:val="22"/>
          <w:u w:val="single"/>
          <w:lang w:val="sl-SI"/>
        </w:rPr>
        <w:t>zviša (hiperglikemija)</w:t>
      </w:r>
      <w:r w:rsidRPr="009C3482">
        <w:rPr>
          <w:bCs/>
          <w:szCs w:val="22"/>
          <w:u w:val="single"/>
          <w:lang w:val="sl-SI"/>
        </w:rPr>
        <w:t>, če jemljete</w:t>
      </w:r>
      <w:r w:rsidR="0058329B" w:rsidRPr="009C3482">
        <w:rPr>
          <w:bCs/>
          <w:szCs w:val="22"/>
          <w:u w:val="single"/>
          <w:lang w:val="sl-SI"/>
        </w:rPr>
        <w:t>:</w:t>
      </w:r>
    </w:p>
    <w:p w14:paraId="2B3B7AEA" w14:textId="77777777" w:rsidR="0058329B" w:rsidRPr="009C3482" w:rsidRDefault="00BD3F5A" w:rsidP="0058329B">
      <w:pPr>
        <w:ind w:left="567" w:hanging="567"/>
        <w:rPr>
          <w:lang w:val="sl-SI"/>
        </w:rPr>
      </w:pPr>
      <w:r w:rsidRPr="009C3482">
        <w:rPr>
          <w:lang w:val="sl-SI"/>
        </w:rPr>
        <w:t>•</w:t>
      </w:r>
      <w:r w:rsidRPr="009C3482">
        <w:rPr>
          <w:lang w:val="sl-SI"/>
        </w:rPr>
        <w:tab/>
        <w:t>peroralne</w:t>
      </w:r>
      <w:r w:rsidR="0058329B" w:rsidRPr="009C3482">
        <w:rPr>
          <w:lang w:val="sl-SI"/>
        </w:rPr>
        <w:t xml:space="preserve"> kontra</w:t>
      </w:r>
      <w:r w:rsidRPr="009C3482">
        <w:rPr>
          <w:lang w:val="sl-SI"/>
        </w:rPr>
        <w:t>ceptive</w:t>
      </w:r>
      <w:r w:rsidR="0058329B" w:rsidRPr="009C3482">
        <w:rPr>
          <w:lang w:val="sl-SI"/>
        </w:rPr>
        <w:t xml:space="preserve"> (tablete za </w:t>
      </w:r>
      <w:r w:rsidR="00112430" w:rsidRPr="009C3482">
        <w:rPr>
          <w:lang w:val="sl-SI"/>
        </w:rPr>
        <w:t xml:space="preserve">preprečevanje </w:t>
      </w:r>
      <w:r w:rsidR="00E34E20" w:rsidRPr="009C3482">
        <w:rPr>
          <w:lang w:val="sl-SI"/>
        </w:rPr>
        <w:t>zanositve</w:t>
      </w:r>
      <w:r w:rsidR="0058329B" w:rsidRPr="009C3482">
        <w:rPr>
          <w:lang w:val="sl-SI"/>
        </w:rPr>
        <w:t>),</w:t>
      </w:r>
    </w:p>
    <w:p w14:paraId="23E72A31" w14:textId="77777777" w:rsidR="0058329B" w:rsidRPr="009C3482" w:rsidRDefault="00BD3F5A" w:rsidP="0058329B">
      <w:pPr>
        <w:ind w:left="567" w:hanging="567"/>
        <w:rPr>
          <w:lang w:val="sl-SI"/>
        </w:rPr>
      </w:pPr>
      <w:r w:rsidRPr="009C3482">
        <w:rPr>
          <w:lang w:val="sl-SI"/>
        </w:rPr>
        <w:t>•</w:t>
      </w:r>
      <w:r w:rsidRPr="009C3482">
        <w:rPr>
          <w:lang w:val="sl-SI"/>
        </w:rPr>
        <w:tab/>
        <w:t>tiazide</w:t>
      </w:r>
      <w:r w:rsidR="0058329B" w:rsidRPr="009C3482">
        <w:rPr>
          <w:lang w:val="sl-SI"/>
        </w:rPr>
        <w:t xml:space="preserve"> (uporabljajo se za zdravljenje visokega krvnega tlaka ali prekomern</w:t>
      </w:r>
      <w:r w:rsidR="00E37649" w:rsidRPr="009C3482">
        <w:rPr>
          <w:lang w:val="sl-SI"/>
        </w:rPr>
        <w:t>ega</w:t>
      </w:r>
      <w:r w:rsidR="0058329B" w:rsidRPr="009C3482">
        <w:rPr>
          <w:lang w:val="sl-SI"/>
        </w:rPr>
        <w:t xml:space="preserve"> zadrževanj</w:t>
      </w:r>
      <w:r w:rsidR="00E37649" w:rsidRPr="009C3482">
        <w:rPr>
          <w:lang w:val="sl-SI"/>
        </w:rPr>
        <w:t>a</w:t>
      </w:r>
      <w:r w:rsidR="0058329B" w:rsidRPr="009C3482">
        <w:rPr>
          <w:lang w:val="sl-SI"/>
        </w:rPr>
        <w:t xml:space="preserve"> tekočin),</w:t>
      </w:r>
    </w:p>
    <w:p w14:paraId="764A62B4" w14:textId="77777777" w:rsidR="0058329B" w:rsidRPr="009C3482" w:rsidRDefault="0058329B" w:rsidP="0058329B">
      <w:pPr>
        <w:ind w:left="567" w:hanging="567"/>
        <w:rPr>
          <w:szCs w:val="22"/>
          <w:lang w:val="sl-SI"/>
        </w:rPr>
      </w:pPr>
      <w:r w:rsidRPr="009C3482">
        <w:rPr>
          <w:lang w:val="sl-SI"/>
        </w:rPr>
        <w:t>•</w:t>
      </w:r>
      <w:r w:rsidRPr="009C3482">
        <w:rPr>
          <w:lang w:val="sl-SI"/>
        </w:rPr>
        <w:tab/>
      </w:r>
      <w:r w:rsidR="00BD3F5A" w:rsidRPr="009C3482">
        <w:rPr>
          <w:szCs w:val="22"/>
          <w:lang w:val="sl-SI"/>
        </w:rPr>
        <w:t>glukokortikoide</w:t>
      </w:r>
      <w:r w:rsidRPr="009C3482">
        <w:rPr>
          <w:szCs w:val="22"/>
          <w:lang w:val="sl-SI"/>
        </w:rPr>
        <w:t xml:space="preserve"> (na primer </w:t>
      </w:r>
      <w:r w:rsidR="00CF1916">
        <w:rPr>
          <w:szCs w:val="22"/>
          <w:lang w:val="sl-SI"/>
        </w:rPr>
        <w:t>“</w:t>
      </w:r>
      <w:r w:rsidRPr="009C3482">
        <w:rPr>
          <w:szCs w:val="22"/>
          <w:lang w:val="sl-SI"/>
        </w:rPr>
        <w:t>kortizon</w:t>
      </w:r>
      <w:r w:rsidR="00CF1916">
        <w:rPr>
          <w:szCs w:val="22"/>
          <w:lang w:val="sl-SI"/>
        </w:rPr>
        <w:t>”</w:t>
      </w:r>
      <w:r w:rsidRPr="009C3482">
        <w:rPr>
          <w:szCs w:val="22"/>
          <w:lang w:val="sl-SI"/>
        </w:rPr>
        <w:t>, uporabljajo se za zdravljenje vnetja),</w:t>
      </w:r>
    </w:p>
    <w:p w14:paraId="1EB9897B" w14:textId="77777777" w:rsidR="0058329B" w:rsidRPr="009C3482" w:rsidRDefault="00BD3F5A" w:rsidP="0058329B">
      <w:pPr>
        <w:tabs>
          <w:tab w:val="left" w:pos="1361"/>
        </w:tabs>
        <w:ind w:left="567" w:hanging="567"/>
        <w:rPr>
          <w:lang w:val="sl-SI"/>
        </w:rPr>
      </w:pPr>
      <w:r w:rsidRPr="009C3482">
        <w:rPr>
          <w:lang w:val="sl-SI"/>
        </w:rPr>
        <w:t>•</w:t>
      </w:r>
      <w:r w:rsidRPr="009C3482">
        <w:rPr>
          <w:lang w:val="sl-SI"/>
        </w:rPr>
        <w:tab/>
        <w:t>ščitnične hormone</w:t>
      </w:r>
      <w:r w:rsidR="0058329B" w:rsidRPr="009C3482">
        <w:rPr>
          <w:lang w:val="sl-SI"/>
        </w:rPr>
        <w:t xml:space="preserve"> (uporabljajo se za zdravljenje motenj v delovanju žleze ščitnice),</w:t>
      </w:r>
    </w:p>
    <w:p w14:paraId="4EDBF159" w14:textId="77777777" w:rsidR="0058329B" w:rsidRPr="009C3482" w:rsidRDefault="00BD3F5A" w:rsidP="0058329B">
      <w:pPr>
        <w:ind w:left="567" w:hanging="567"/>
        <w:rPr>
          <w:lang w:val="sl-SI"/>
        </w:rPr>
      </w:pPr>
      <w:r w:rsidRPr="009C3482">
        <w:rPr>
          <w:lang w:val="sl-SI"/>
        </w:rPr>
        <w:t>•</w:t>
      </w:r>
      <w:r w:rsidRPr="009C3482">
        <w:rPr>
          <w:lang w:val="sl-SI"/>
        </w:rPr>
        <w:tab/>
        <w:t>simpatikomimetike</w:t>
      </w:r>
      <w:r w:rsidR="0058329B" w:rsidRPr="009C3482">
        <w:rPr>
          <w:lang w:val="sl-SI"/>
        </w:rPr>
        <w:t xml:space="preserve"> (na primer adrenalin, salbutamol</w:t>
      </w:r>
      <w:r w:rsidR="00E34E20" w:rsidRPr="009C3482">
        <w:rPr>
          <w:lang w:val="sl-SI"/>
        </w:rPr>
        <w:t xml:space="preserve"> ali </w:t>
      </w:r>
      <w:r w:rsidR="0058329B" w:rsidRPr="009C3482">
        <w:rPr>
          <w:lang w:val="sl-SI"/>
        </w:rPr>
        <w:t>terbutalin, uporabljajo se za zdravljenje astme),</w:t>
      </w:r>
    </w:p>
    <w:p w14:paraId="66C6CFFA" w14:textId="77777777" w:rsidR="0058329B" w:rsidRPr="009C3482" w:rsidRDefault="0058329B" w:rsidP="0058329B">
      <w:pPr>
        <w:ind w:left="567" w:hanging="567"/>
        <w:rPr>
          <w:lang w:val="sl-SI"/>
        </w:rPr>
      </w:pPr>
      <w:r w:rsidRPr="009C3482">
        <w:rPr>
          <w:lang w:val="sl-SI"/>
        </w:rPr>
        <w:t>•</w:t>
      </w:r>
      <w:r w:rsidRPr="009C3482">
        <w:rPr>
          <w:lang w:val="sl-SI"/>
        </w:rPr>
        <w:tab/>
        <w:t xml:space="preserve">rastni hormon (zdravilo za </w:t>
      </w:r>
      <w:r w:rsidRPr="009C3482">
        <w:rPr>
          <w:szCs w:val="22"/>
          <w:lang w:val="sl-SI"/>
        </w:rPr>
        <w:t>spodbuditev skeletne in somatske rasti ter z izrazitim vplivom na telesna presnovna dogajanja),</w:t>
      </w:r>
    </w:p>
    <w:p w14:paraId="74259231" w14:textId="77777777" w:rsidR="0058329B" w:rsidRPr="009C3482" w:rsidRDefault="0058329B" w:rsidP="0058329B">
      <w:pPr>
        <w:ind w:left="567" w:hanging="567"/>
        <w:rPr>
          <w:lang w:val="sl-SI"/>
        </w:rPr>
      </w:pPr>
      <w:r w:rsidRPr="009C3482">
        <w:rPr>
          <w:lang w:val="sl-SI"/>
        </w:rPr>
        <w:t>•</w:t>
      </w:r>
      <w:r w:rsidRPr="009C3482">
        <w:rPr>
          <w:lang w:val="sl-SI"/>
        </w:rPr>
        <w:tab/>
        <w:t>danazol (zdravilo, ki deluje na ovulacijo).</w:t>
      </w:r>
    </w:p>
    <w:p w14:paraId="606662FA" w14:textId="77777777" w:rsidR="0058329B" w:rsidRPr="009C3482" w:rsidRDefault="0058329B" w:rsidP="0058329B">
      <w:pPr>
        <w:ind w:left="567" w:hanging="567"/>
        <w:rPr>
          <w:lang w:val="sl-SI"/>
        </w:rPr>
      </w:pPr>
    </w:p>
    <w:p w14:paraId="52EFF05A" w14:textId="77777777" w:rsidR="0058329B" w:rsidRPr="009C3482" w:rsidRDefault="0058329B" w:rsidP="0058329B">
      <w:pPr>
        <w:tabs>
          <w:tab w:val="clear" w:pos="567"/>
          <w:tab w:val="left" w:pos="0"/>
        </w:tabs>
        <w:rPr>
          <w:lang w:val="sl-SI"/>
        </w:rPr>
      </w:pPr>
      <w:r w:rsidRPr="009C3482">
        <w:rPr>
          <w:szCs w:val="22"/>
          <w:lang w:val="sl-SI"/>
        </w:rPr>
        <w:lastRenderedPageBreak/>
        <w:t>Oktreotid in lanreotid (uporabljata se za zdravljenje akromegalij</w:t>
      </w:r>
      <w:r w:rsidR="00CF1916">
        <w:rPr>
          <w:szCs w:val="22"/>
          <w:lang w:val="sl-SI"/>
        </w:rPr>
        <w:t>e</w:t>
      </w:r>
      <w:r w:rsidR="00776FBD" w:rsidRPr="009C3482">
        <w:rPr>
          <w:szCs w:val="22"/>
          <w:lang w:val="sl-SI"/>
        </w:rPr>
        <w:t>,</w:t>
      </w:r>
      <w:r w:rsidR="00776FBD" w:rsidRPr="009C3482">
        <w:rPr>
          <w:lang w:val="sl-SI"/>
        </w:rPr>
        <w:t xml:space="preserve"> redke hormonske motnje, ki se ponavadi pojavi pri odraslih osebah srednjih let in je posledica čezmernega nastajanja rastnega hormona v žlezi hipofizi</w:t>
      </w:r>
      <w:r w:rsidRPr="009C3482">
        <w:rPr>
          <w:szCs w:val="22"/>
          <w:lang w:val="sl-SI"/>
        </w:rPr>
        <w:t>) lahko zvišata ali znižata vaš krvni sladkor.</w:t>
      </w:r>
    </w:p>
    <w:p w14:paraId="59E49D3D" w14:textId="77777777" w:rsidR="0058329B" w:rsidRPr="009C3482" w:rsidRDefault="0058329B" w:rsidP="0058329B">
      <w:pPr>
        <w:tabs>
          <w:tab w:val="clear" w:pos="567"/>
          <w:tab w:val="left" w:pos="0"/>
        </w:tabs>
        <w:rPr>
          <w:lang w:val="sl-SI"/>
        </w:rPr>
      </w:pPr>
    </w:p>
    <w:p w14:paraId="32710042" w14:textId="77777777" w:rsidR="0058329B" w:rsidRPr="009C3482" w:rsidRDefault="00E75FD9" w:rsidP="0058329B">
      <w:pPr>
        <w:tabs>
          <w:tab w:val="clear" w:pos="567"/>
          <w:tab w:val="left" w:pos="-1560"/>
        </w:tabs>
        <w:ind w:right="-2"/>
        <w:rPr>
          <w:lang w:val="sl-SI"/>
        </w:rPr>
      </w:pPr>
      <w:r>
        <w:rPr>
          <w:lang w:val="sl-SI"/>
        </w:rPr>
        <w:t>Antagonisti</w:t>
      </w:r>
      <w:r w:rsidR="0058329B" w:rsidRPr="009C3482">
        <w:rPr>
          <w:lang w:val="sl-SI"/>
        </w:rPr>
        <w:t xml:space="preserve"> adrenergičnih receptorjev beta (uporabljajo se za zdravljenje visokega krvnega tlaka) lahko oslabijo ali popolnoma preprečijo prve opozorilne znake, ki vam pomagajo prepoznati </w:t>
      </w:r>
      <w:r w:rsidR="00776FBD" w:rsidRPr="009C3482">
        <w:rPr>
          <w:lang w:val="sl-SI"/>
        </w:rPr>
        <w:t>nizek krvni sladkor</w:t>
      </w:r>
      <w:r w:rsidR="0058329B" w:rsidRPr="009C3482">
        <w:rPr>
          <w:lang w:val="sl-SI"/>
        </w:rPr>
        <w:t>.</w:t>
      </w:r>
    </w:p>
    <w:p w14:paraId="3423A850" w14:textId="77777777" w:rsidR="008C280D" w:rsidRPr="009C3482" w:rsidRDefault="008C280D" w:rsidP="008C280D">
      <w:pPr>
        <w:rPr>
          <w:szCs w:val="22"/>
          <w:lang w:val="sl-SI"/>
        </w:rPr>
      </w:pPr>
    </w:p>
    <w:p w14:paraId="56FCD1B7" w14:textId="77777777" w:rsidR="00AB6494" w:rsidRPr="009C3482" w:rsidRDefault="00AB6494" w:rsidP="00AB6494">
      <w:pPr>
        <w:ind w:left="567" w:hanging="567"/>
        <w:rPr>
          <w:lang w:val="sl-SI"/>
        </w:rPr>
      </w:pPr>
      <w:r w:rsidRPr="009C3482">
        <w:rPr>
          <w:u w:val="single"/>
          <w:lang w:val="sl-SI"/>
        </w:rPr>
        <w:t>Pioglitazon (</w:t>
      </w:r>
      <w:r w:rsidR="00776FBD" w:rsidRPr="009C3482">
        <w:rPr>
          <w:u w:val="single"/>
          <w:lang w:val="sl-SI"/>
        </w:rPr>
        <w:t>tablete</w:t>
      </w:r>
      <w:r w:rsidRPr="009C3482">
        <w:rPr>
          <w:u w:val="single"/>
          <w:lang w:val="sl-SI"/>
        </w:rPr>
        <w:t xml:space="preserve"> za zdravljenje sladkorne bolezni tipa 2)</w:t>
      </w:r>
    </w:p>
    <w:p w14:paraId="3C062C5A" w14:textId="77777777" w:rsidR="00AB6494" w:rsidRPr="009C3482" w:rsidRDefault="00AB6494" w:rsidP="00AB6494">
      <w:pPr>
        <w:tabs>
          <w:tab w:val="clear" w:pos="567"/>
          <w:tab w:val="left" w:pos="0"/>
        </w:tabs>
        <w:rPr>
          <w:lang w:val="sl-SI"/>
        </w:rPr>
      </w:pPr>
      <w:r w:rsidRPr="009C3482">
        <w:rPr>
          <w:lang w:val="sl-SI"/>
        </w:rPr>
        <w:t>Pri nekaterih bolnikih z dolgotrajno sladkorno boleznijo tipa 2 in boleznijo srca ali predhodno možgansko kapjo, ki so se zdravili s pioglitazonom in insulinom, je prišlo do razvoja srčnega popuščanja. Če občutite znake srčnega popuščanja, npr. nenavadno kratka sapa, hitro pridobivanje telesne mase ali lokalizirano otekanje (edem), nemudoma obvestite svojega zdravnika.</w:t>
      </w:r>
    </w:p>
    <w:p w14:paraId="53E04E7D" w14:textId="77777777" w:rsidR="005151EA" w:rsidRPr="009C3482" w:rsidRDefault="005151EA" w:rsidP="008661F1">
      <w:pPr>
        <w:rPr>
          <w:b/>
          <w:szCs w:val="22"/>
          <w:lang w:val="sl-SI"/>
        </w:rPr>
      </w:pPr>
    </w:p>
    <w:p w14:paraId="5F2FEA6C" w14:textId="77777777" w:rsidR="00776FBD" w:rsidRPr="009C3482" w:rsidRDefault="00776FBD" w:rsidP="00776FBD">
      <w:pPr>
        <w:rPr>
          <w:lang w:val="sl-SI"/>
        </w:rPr>
      </w:pPr>
      <w:r w:rsidRPr="009C3482">
        <w:rPr>
          <w:lang w:val="sl-SI"/>
        </w:rPr>
        <w:t>Če ste uporabili katero koli zgoraj navedeno zdravilo, povejte to zdravniku, medicinski sestri ali farmacevtu.</w:t>
      </w:r>
    </w:p>
    <w:p w14:paraId="4C412958" w14:textId="77777777" w:rsidR="00776FBD" w:rsidRPr="009C3482" w:rsidRDefault="00776FBD" w:rsidP="00776FBD">
      <w:pPr>
        <w:tabs>
          <w:tab w:val="clear" w:pos="567"/>
          <w:tab w:val="left" w:pos="0"/>
        </w:tabs>
        <w:rPr>
          <w:lang w:val="sl-SI"/>
        </w:rPr>
      </w:pPr>
    </w:p>
    <w:p w14:paraId="7ADBF553" w14:textId="77777777" w:rsidR="008661F1" w:rsidRPr="009C3482" w:rsidRDefault="00776FBD" w:rsidP="008661F1">
      <w:pPr>
        <w:rPr>
          <w:szCs w:val="22"/>
          <w:lang w:val="sl-SI"/>
        </w:rPr>
      </w:pPr>
      <w:r w:rsidRPr="009C3482">
        <w:rPr>
          <w:b/>
          <w:szCs w:val="22"/>
          <w:lang w:val="sl-SI"/>
        </w:rPr>
        <w:t>Zdravilo NovoRapid skupaj z alkoholom</w:t>
      </w:r>
    </w:p>
    <w:p w14:paraId="635F619E" w14:textId="77777777" w:rsidR="008661F1" w:rsidRPr="009C3482" w:rsidRDefault="006612F6" w:rsidP="006612F6">
      <w:pPr>
        <w:ind w:left="567" w:hanging="567"/>
        <w:rPr>
          <w:szCs w:val="22"/>
          <w:lang w:val="sl-SI"/>
        </w:rPr>
      </w:pPr>
      <w:r w:rsidRPr="009C3482">
        <w:rPr>
          <w:lang w:val="sl-SI"/>
        </w:rPr>
        <w:t>►</w:t>
      </w:r>
      <w:r w:rsidR="008661F1" w:rsidRPr="009C3482">
        <w:rPr>
          <w:szCs w:val="22"/>
          <w:lang w:val="sl-SI"/>
        </w:rPr>
        <w:tab/>
      </w:r>
      <w:r w:rsidR="00D3435D" w:rsidRPr="009C3482">
        <w:rPr>
          <w:lang w:val="sl-SI"/>
        </w:rPr>
        <w:t>Če pijete alkohol, se vam potreba po insulinu lahko spremeni, kajti koncentracija krvnega sladkorja se vam lahko poveča ali zmanjša. Priporočljivo je natančno kontroliranje.</w:t>
      </w:r>
    </w:p>
    <w:p w14:paraId="5D30DCF6" w14:textId="77777777" w:rsidR="008661F1" w:rsidRPr="009C3482" w:rsidRDefault="008661F1" w:rsidP="0062452A">
      <w:pPr>
        <w:rPr>
          <w:szCs w:val="22"/>
          <w:lang w:val="sl-SI"/>
        </w:rPr>
      </w:pPr>
    </w:p>
    <w:p w14:paraId="3699BF28" w14:textId="77777777" w:rsidR="00295CC0" w:rsidRPr="009C3482" w:rsidRDefault="0062452A" w:rsidP="0062452A">
      <w:pPr>
        <w:rPr>
          <w:szCs w:val="22"/>
          <w:lang w:val="sl-SI"/>
        </w:rPr>
      </w:pPr>
      <w:r w:rsidRPr="009C3482">
        <w:rPr>
          <w:b/>
          <w:szCs w:val="22"/>
          <w:lang w:val="sl-SI"/>
        </w:rPr>
        <w:t>Nosečnost in dojenje</w:t>
      </w:r>
    </w:p>
    <w:p w14:paraId="434729B0" w14:textId="77777777" w:rsidR="0062452A" w:rsidRPr="009C3482" w:rsidRDefault="00295CC0" w:rsidP="00F4787F">
      <w:pPr>
        <w:ind w:left="567" w:hanging="567"/>
        <w:rPr>
          <w:szCs w:val="22"/>
          <w:lang w:val="sl-SI"/>
        </w:rPr>
      </w:pPr>
      <w:r w:rsidRPr="009C3482">
        <w:rPr>
          <w:lang w:val="sl-SI"/>
        </w:rPr>
        <w:t>►</w:t>
      </w:r>
      <w:r w:rsidRPr="009C3482">
        <w:rPr>
          <w:szCs w:val="22"/>
          <w:lang w:val="sl-SI"/>
        </w:rPr>
        <w:tab/>
      </w:r>
      <w:r w:rsidR="0062452A" w:rsidRPr="009C3482">
        <w:rPr>
          <w:szCs w:val="22"/>
          <w:lang w:val="sl-SI"/>
        </w:rPr>
        <w:t>Č</w:t>
      </w:r>
      <w:r w:rsidR="008D69C0" w:rsidRPr="009C3482">
        <w:rPr>
          <w:szCs w:val="22"/>
          <w:lang w:val="sl-SI"/>
        </w:rPr>
        <w:t xml:space="preserve">e </w:t>
      </w:r>
      <w:r w:rsidRPr="009C3482">
        <w:rPr>
          <w:szCs w:val="22"/>
          <w:lang w:val="sl-SI"/>
        </w:rPr>
        <w:t xml:space="preserve">ste noseči, </w:t>
      </w:r>
      <w:r w:rsidR="00776FBD" w:rsidRPr="009C3482">
        <w:rPr>
          <w:szCs w:val="22"/>
          <w:lang w:val="sl-SI"/>
        </w:rPr>
        <w:t>menite, da bi lahko bili noseči ali načrtujete</w:t>
      </w:r>
      <w:r w:rsidR="008D69C0" w:rsidRPr="009C3482">
        <w:rPr>
          <w:szCs w:val="22"/>
          <w:lang w:val="sl-SI"/>
        </w:rPr>
        <w:t xml:space="preserve"> zanosit</w:t>
      </w:r>
      <w:r w:rsidR="00776FBD" w:rsidRPr="009C3482">
        <w:rPr>
          <w:szCs w:val="22"/>
          <w:lang w:val="sl-SI"/>
        </w:rPr>
        <w:t>ev</w:t>
      </w:r>
      <w:r w:rsidR="002C73DE" w:rsidRPr="009C3482">
        <w:rPr>
          <w:szCs w:val="22"/>
          <w:lang w:val="sl-SI"/>
        </w:rPr>
        <w:t>,</w:t>
      </w:r>
      <w:r w:rsidR="008D69C0" w:rsidRPr="009C3482">
        <w:rPr>
          <w:szCs w:val="22"/>
          <w:lang w:val="sl-SI"/>
        </w:rPr>
        <w:t xml:space="preserve"> </w:t>
      </w:r>
      <w:r w:rsidR="002C73DE" w:rsidRPr="009C3482">
        <w:rPr>
          <w:szCs w:val="22"/>
          <w:lang w:val="sl-SI"/>
        </w:rPr>
        <w:t>se posvetujte s svojim zdravnikom</w:t>
      </w:r>
      <w:r w:rsidR="00B71879" w:rsidRPr="009C3482">
        <w:rPr>
          <w:szCs w:val="22"/>
          <w:lang w:val="sl-SI"/>
        </w:rPr>
        <w:t>,</w:t>
      </w:r>
      <w:r w:rsidR="00776FBD" w:rsidRPr="009C3482">
        <w:rPr>
          <w:szCs w:val="22"/>
          <w:lang w:val="sl-SI"/>
        </w:rPr>
        <w:t xml:space="preserve"> preden boste uporabili to zdravilo</w:t>
      </w:r>
      <w:r w:rsidR="002C73DE" w:rsidRPr="009C3482">
        <w:rPr>
          <w:szCs w:val="22"/>
          <w:lang w:val="sl-SI"/>
        </w:rPr>
        <w:t>.</w:t>
      </w:r>
      <w:r w:rsidR="008D69C0" w:rsidRPr="009C3482">
        <w:rPr>
          <w:szCs w:val="22"/>
          <w:lang w:val="sl-SI"/>
        </w:rPr>
        <w:t xml:space="preserve"> </w:t>
      </w:r>
      <w:r w:rsidR="0056788B" w:rsidRPr="009C3482">
        <w:rPr>
          <w:szCs w:val="22"/>
          <w:lang w:val="sl-SI"/>
        </w:rPr>
        <w:t xml:space="preserve">Zdravilo </w:t>
      </w:r>
      <w:r w:rsidR="008D69C0" w:rsidRPr="009C3482">
        <w:rPr>
          <w:szCs w:val="22"/>
          <w:lang w:val="sl-SI"/>
        </w:rPr>
        <w:t>NovoRapid lahko uporabljate med nosečnostjo.</w:t>
      </w:r>
      <w:r w:rsidR="00AC4104" w:rsidRPr="009C3482">
        <w:rPr>
          <w:szCs w:val="22"/>
          <w:lang w:val="sl-SI"/>
        </w:rPr>
        <w:t xml:space="preserve"> </w:t>
      </w:r>
      <w:r w:rsidR="008D69C0" w:rsidRPr="009C3482">
        <w:rPr>
          <w:szCs w:val="22"/>
          <w:lang w:val="sl-SI"/>
        </w:rPr>
        <w:t xml:space="preserve">Med nosečnostjo in </w:t>
      </w:r>
      <w:r w:rsidR="00A1138F" w:rsidRPr="009C3482">
        <w:rPr>
          <w:szCs w:val="22"/>
          <w:lang w:val="sl-SI"/>
        </w:rPr>
        <w:t xml:space="preserve">po </w:t>
      </w:r>
      <w:r w:rsidR="008D69C0" w:rsidRPr="009C3482">
        <w:rPr>
          <w:szCs w:val="22"/>
          <w:lang w:val="sl-SI"/>
        </w:rPr>
        <w:t>porodu bo vaš odmer</w:t>
      </w:r>
      <w:r w:rsidR="00776FBD" w:rsidRPr="009C3482">
        <w:rPr>
          <w:szCs w:val="22"/>
          <w:lang w:val="sl-SI"/>
        </w:rPr>
        <w:t>ek</w:t>
      </w:r>
      <w:r w:rsidR="008D69C0" w:rsidRPr="009C3482">
        <w:rPr>
          <w:szCs w:val="22"/>
          <w:lang w:val="sl-SI"/>
        </w:rPr>
        <w:t xml:space="preserve"> insulina morda treba spremeniti. Natančna urejenost vaše sladkorne bolezni</w:t>
      </w:r>
      <w:r w:rsidR="00D72EA6" w:rsidRPr="009C3482">
        <w:rPr>
          <w:szCs w:val="22"/>
          <w:lang w:val="sl-SI"/>
        </w:rPr>
        <w:t xml:space="preserve">, </w:t>
      </w:r>
      <w:r w:rsidR="00A1138F" w:rsidRPr="009C3482">
        <w:rPr>
          <w:szCs w:val="22"/>
          <w:lang w:val="sl-SI"/>
        </w:rPr>
        <w:t>zlasti</w:t>
      </w:r>
      <w:r w:rsidR="008D69C0" w:rsidRPr="009C3482">
        <w:rPr>
          <w:szCs w:val="22"/>
          <w:lang w:val="sl-SI"/>
        </w:rPr>
        <w:t xml:space="preserve"> preprečevanje hipoglikemij</w:t>
      </w:r>
      <w:r w:rsidR="00D72EA6" w:rsidRPr="009C3482">
        <w:rPr>
          <w:szCs w:val="22"/>
          <w:lang w:val="sl-SI"/>
        </w:rPr>
        <w:t>,</w:t>
      </w:r>
      <w:r w:rsidR="008D69C0" w:rsidRPr="009C3482">
        <w:rPr>
          <w:szCs w:val="22"/>
          <w:lang w:val="sl-SI"/>
        </w:rPr>
        <w:t xml:space="preserve"> </w:t>
      </w:r>
      <w:r w:rsidR="00D72EA6" w:rsidRPr="009C3482">
        <w:rPr>
          <w:szCs w:val="22"/>
          <w:lang w:val="sl-SI"/>
        </w:rPr>
        <w:t>je</w:t>
      </w:r>
      <w:r w:rsidR="008D69C0" w:rsidRPr="009C3482">
        <w:rPr>
          <w:szCs w:val="22"/>
          <w:lang w:val="sl-SI"/>
        </w:rPr>
        <w:t xml:space="preserve"> pomembna za zdravje vašega otroka.</w:t>
      </w:r>
    </w:p>
    <w:p w14:paraId="1C171BB5" w14:textId="77777777" w:rsidR="00776FBD" w:rsidRPr="009C3482" w:rsidRDefault="00776FBD" w:rsidP="00776FBD">
      <w:pPr>
        <w:ind w:left="567" w:hanging="567"/>
        <w:rPr>
          <w:lang w:val="sl-SI"/>
        </w:rPr>
      </w:pPr>
      <w:r w:rsidRPr="009C3482">
        <w:rPr>
          <w:lang w:val="sl-SI"/>
        </w:rPr>
        <w:t>►</w:t>
      </w:r>
      <w:r w:rsidRPr="009C3482">
        <w:rPr>
          <w:lang w:val="sl-SI"/>
        </w:rPr>
        <w:tab/>
        <w:t>Pri uporabi zdravila NovoRapid med dojenjem ni omejitev.</w:t>
      </w:r>
    </w:p>
    <w:p w14:paraId="3D8EAF45" w14:textId="77777777" w:rsidR="00776FBD" w:rsidRPr="009C3482" w:rsidRDefault="00776FBD" w:rsidP="00776FBD">
      <w:pPr>
        <w:rPr>
          <w:szCs w:val="22"/>
          <w:lang w:val="sl-SI"/>
        </w:rPr>
      </w:pPr>
    </w:p>
    <w:p w14:paraId="25E6AC9B" w14:textId="77777777" w:rsidR="00776FBD" w:rsidRPr="009C3482" w:rsidRDefault="00776FBD" w:rsidP="00776FBD">
      <w:pPr>
        <w:rPr>
          <w:bCs/>
          <w:lang w:val="sl-SI"/>
        </w:rPr>
      </w:pPr>
      <w:r w:rsidRPr="009C3482">
        <w:rPr>
          <w:bCs/>
          <w:lang w:val="sl-SI"/>
        </w:rPr>
        <w:t>Če ste noseči ali če dojite, se posvetujte z zdravnikom, medicinsko sestro ali s farmacevtom, preden uporabite to zdravilo.</w:t>
      </w:r>
    </w:p>
    <w:p w14:paraId="1D78752D" w14:textId="77777777" w:rsidR="0062452A" w:rsidRPr="009C3482" w:rsidRDefault="0062452A" w:rsidP="0062452A">
      <w:pPr>
        <w:rPr>
          <w:szCs w:val="22"/>
          <w:lang w:val="sl-SI"/>
        </w:rPr>
      </w:pPr>
    </w:p>
    <w:p w14:paraId="31340209" w14:textId="77777777" w:rsidR="00295CC0" w:rsidRPr="009C3482" w:rsidRDefault="0062452A" w:rsidP="0062452A">
      <w:pPr>
        <w:rPr>
          <w:szCs w:val="22"/>
          <w:lang w:val="sl-SI"/>
        </w:rPr>
      </w:pPr>
      <w:r w:rsidRPr="009C3482">
        <w:rPr>
          <w:b/>
          <w:szCs w:val="22"/>
          <w:lang w:val="sl-SI"/>
        </w:rPr>
        <w:t>Vpliv na sposobnost upravljanja vozil in strojev</w:t>
      </w:r>
    </w:p>
    <w:p w14:paraId="333EE012" w14:textId="77777777" w:rsidR="00295CC0" w:rsidRPr="009C3482" w:rsidRDefault="00776FBD" w:rsidP="00295CC0">
      <w:pPr>
        <w:rPr>
          <w:szCs w:val="22"/>
          <w:lang w:val="sl-SI"/>
        </w:rPr>
      </w:pPr>
      <w:r w:rsidRPr="009C3482">
        <w:rPr>
          <w:lang w:val="sl-SI"/>
        </w:rPr>
        <w:t>►</w:t>
      </w:r>
      <w:r w:rsidRPr="009C3482">
        <w:rPr>
          <w:lang w:val="sl-SI"/>
        </w:rPr>
        <w:tab/>
        <w:t>Prosimo posvetujte se z zdravnikom, ali lahko upravljate vozila in stroje, če:</w:t>
      </w:r>
    </w:p>
    <w:p w14:paraId="0E26F35A" w14:textId="77777777" w:rsidR="00295CC0" w:rsidRPr="009C3482" w:rsidRDefault="00776FBD" w:rsidP="00295CC0">
      <w:pPr>
        <w:rPr>
          <w:szCs w:val="22"/>
          <w:lang w:val="sl-SI"/>
        </w:rPr>
      </w:pPr>
      <w:r w:rsidRPr="009C3482">
        <w:rPr>
          <w:lang w:val="sl-SI"/>
        </w:rPr>
        <w:t>•</w:t>
      </w:r>
      <w:r w:rsidR="00295CC0" w:rsidRPr="009C3482">
        <w:rPr>
          <w:szCs w:val="22"/>
          <w:lang w:val="sl-SI"/>
        </w:rPr>
        <w:tab/>
      </w:r>
      <w:r w:rsidR="00786104" w:rsidRPr="009C3482">
        <w:rPr>
          <w:szCs w:val="22"/>
          <w:lang w:val="sl-SI"/>
        </w:rPr>
        <w:t>doživljate veliko hip</w:t>
      </w:r>
      <w:r w:rsidR="005B4E1B" w:rsidRPr="009C3482">
        <w:rPr>
          <w:szCs w:val="22"/>
          <w:lang w:val="sl-SI"/>
        </w:rPr>
        <w:t>oglikemij</w:t>
      </w:r>
      <w:r w:rsidR="00245E80" w:rsidRPr="009C3482">
        <w:rPr>
          <w:szCs w:val="22"/>
          <w:lang w:val="sl-SI"/>
        </w:rPr>
        <w:t>,</w:t>
      </w:r>
    </w:p>
    <w:p w14:paraId="07526AE3" w14:textId="77777777" w:rsidR="00786104" w:rsidRPr="009C3482" w:rsidRDefault="00776FBD" w:rsidP="00295CC0">
      <w:pPr>
        <w:rPr>
          <w:szCs w:val="22"/>
          <w:lang w:val="sl-SI"/>
        </w:rPr>
      </w:pPr>
      <w:r w:rsidRPr="009C3482">
        <w:rPr>
          <w:lang w:val="sl-SI"/>
        </w:rPr>
        <w:t>•</w:t>
      </w:r>
      <w:r w:rsidR="00295CC0" w:rsidRPr="009C3482">
        <w:rPr>
          <w:szCs w:val="22"/>
          <w:lang w:val="sl-SI"/>
        </w:rPr>
        <w:tab/>
      </w:r>
      <w:r w:rsidR="00786104" w:rsidRPr="009C3482">
        <w:rPr>
          <w:szCs w:val="22"/>
          <w:lang w:val="sl-SI"/>
        </w:rPr>
        <w:t>hip</w:t>
      </w:r>
      <w:r w:rsidR="00295CC0" w:rsidRPr="009C3482">
        <w:rPr>
          <w:szCs w:val="22"/>
          <w:lang w:val="sl-SI"/>
        </w:rPr>
        <w:t>oglikemij</w:t>
      </w:r>
      <w:r w:rsidR="00786104" w:rsidRPr="009C3482">
        <w:rPr>
          <w:szCs w:val="22"/>
          <w:lang w:val="sl-SI"/>
        </w:rPr>
        <w:t>e težko prepoznate.</w:t>
      </w:r>
    </w:p>
    <w:p w14:paraId="7FDB39DD" w14:textId="77777777" w:rsidR="00786104" w:rsidRPr="009C3482" w:rsidRDefault="00786104" w:rsidP="001B4575">
      <w:pPr>
        <w:ind w:right="-29"/>
        <w:rPr>
          <w:szCs w:val="22"/>
          <w:lang w:val="sl-SI"/>
        </w:rPr>
      </w:pPr>
    </w:p>
    <w:p w14:paraId="1847C45B" w14:textId="77777777" w:rsidR="00776FBD" w:rsidRPr="009C3482" w:rsidRDefault="00776FBD" w:rsidP="00776FBD">
      <w:pPr>
        <w:numPr>
          <w:ilvl w:val="12"/>
          <w:numId w:val="0"/>
        </w:numPr>
        <w:tabs>
          <w:tab w:val="clear" w:pos="567"/>
          <w:tab w:val="left" w:pos="0"/>
        </w:tabs>
        <w:ind w:right="-2"/>
        <w:rPr>
          <w:lang w:val="sl-SI"/>
        </w:rPr>
      </w:pPr>
      <w:r w:rsidRPr="009C3482">
        <w:rPr>
          <w:lang w:val="sl-SI"/>
        </w:rPr>
        <w:t>Če imate visok ali nizek krvni sladkor, se vam zbranost in sposobnost reagiranja lahko spremenita, s tem pa tudi vaša sposobnost za upravljanje vozil in strojev. Ne pozabite, da lahko ogrozite sebe in druge.</w:t>
      </w:r>
    </w:p>
    <w:p w14:paraId="14448E49" w14:textId="77777777" w:rsidR="00776FBD" w:rsidRPr="009C3482" w:rsidRDefault="00776FBD" w:rsidP="00776FBD">
      <w:pPr>
        <w:ind w:right="-29"/>
        <w:rPr>
          <w:szCs w:val="22"/>
          <w:lang w:val="sl-SI"/>
        </w:rPr>
      </w:pPr>
    </w:p>
    <w:p w14:paraId="251334FA" w14:textId="77777777" w:rsidR="00786104" w:rsidRPr="009C3482" w:rsidRDefault="0056788B" w:rsidP="001B4575">
      <w:pPr>
        <w:rPr>
          <w:szCs w:val="22"/>
          <w:lang w:val="sl-SI"/>
        </w:rPr>
      </w:pPr>
      <w:r w:rsidRPr="009C3482">
        <w:rPr>
          <w:szCs w:val="22"/>
          <w:lang w:val="sl-SI"/>
        </w:rPr>
        <w:t xml:space="preserve">Zdravilo </w:t>
      </w:r>
      <w:r w:rsidR="00786104" w:rsidRPr="009C3482">
        <w:rPr>
          <w:szCs w:val="22"/>
          <w:lang w:val="sl-SI"/>
        </w:rPr>
        <w:t>NovoRapid začne delovati hitro. Če se pojavi hipoglikemija, jo boste zato najbrž občutili prej po injekciji kot p</w:t>
      </w:r>
      <w:r w:rsidR="00EF49E6" w:rsidRPr="009C3482">
        <w:rPr>
          <w:szCs w:val="22"/>
          <w:lang w:val="sl-SI"/>
        </w:rPr>
        <w:t>ri</w:t>
      </w:r>
      <w:r w:rsidR="00786104" w:rsidRPr="009C3482">
        <w:rPr>
          <w:szCs w:val="22"/>
          <w:lang w:val="sl-SI"/>
        </w:rPr>
        <w:t xml:space="preserve"> topnem humanem insulinu.</w:t>
      </w:r>
    </w:p>
    <w:p w14:paraId="6CE425F9" w14:textId="77777777" w:rsidR="00786104" w:rsidRPr="009C3482" w:rsidRDefault="00786104" w:rsidP="001B4575">
      <w:pPr>
        <w:ind w:right="-29"/>
        <w:rPr>
          <w:szCs w:val="22"/>
          <w:lang w:val="sl-SI"/>
        </w:rPr>
      </w:pPr>
    </w:p>
    <w:p w14:paraId="0791A26B" w14:textId="77777777" w:rsidR="00181287" w:rsidRPr="009C3482" w:rsidRDefault="00094432" w:rsidP="00776FBD">
      <w:pPr>
        <w:ind w:right="-29"/>
        <w:rPr>
          <w:b/>
          <w:szCs w:val="22"/>
          <w:lang w:val="sl-SI"/>
        </w:rPr>
      </w:pPr>
      <w:r w:rsidRPr="009C3482">
        <w:rPr>
          <w:b/>
          <w:szCs w:val="22"/>
          <w:lang w:val="sl-SI"/>
        </w:rPr>
        <w:t>Pomembne informacije o nekaterih sestavinah z</w:t>
      </w:r>
      <w:r w:rsidR="00776FBD" w:rsidRPr="009C3482">
        <w:rPr>
          <w:b/>
          <w:szCs w:val="22"/>
          <w:lang w:val="sl-SI"/>
        </w:rPr>
        <w:t>dravil</w:t>
      </w:r>
      <w:r w:rsidRPr="009C3482">
        <w:rPr>
          <w:b/>
          <w:szCs w:val="22"/>
          <w:lang w:val="sl-SI"/>
        </w:rPr>
        <w:t>a</w:t>
      </w:r>
      <w:r w:rsidR="00776FBD" w:rsidRPr="009C3482">
        <w:rPr>
          <w:b/>
          <w:szCs w:val="22"/>
          <w:lang w:val="sl-SI"/>
        </w:rPr>
        <w:t xml:space="preserve"> NovoRapid</w:t>
      </w:r>
    </w:p>
    <w:p w14:paraId="79109824" w14:textId="77777777" w:rsidR="00776FBD" w:rsidRPr="009C3482" w:rsidRDefault="00776FBD" w:rsidP="00776FBD">
      <w:pPr>
        <w:ind w:right="-29"/>
        <w:rPr>
          <w:szCs w:val="22"/>
          <w:lang w:val="sl-SI"/>
        </w:rPr>
      </w:pPr>
      <w:r w:rsidRPr="009C3482">
        <w:rPr>
          <w:lang w:val="sl-SI"/>
        </w:rPr>
        <w:t xml:space="preserve">Zdravilo NovoRapid vsebuje manj kot 1 mmol (23 mg) natrija na odmerek, kar v bistvu pomeni </w:t>
      </w:r>
      <w:r w:rsidR="00CF1916">
        <w:rPr>
          <w:lang w:val="sl-SI"/>
        </w:rPr>
        <w:t>“</w:t>
      </w:r>
      <w:r w:rsidRPr="009C3482">
        <w:rPr>
          <w:lang w:val="sl-SI"/>
        </w:rPr>
        <w:t>brez natrija</w:t>
      </w:r>
      <w:r w:rsidR="00CF1916">
        <w:rPr>
          <w:lang w:val="sl-SI"/>
        </w:rPr>
        <w:t>”</w:t>
      </w:r>
      <w:r w:rsidRPr="009C3482">
        <w:rPr>
          <w:lang w:val="sl-SI"/>
        </w:rPr>
        <w:t>.</w:t>
      </w:r>
    </w:p>
    <w:p w14:paraId="0CA9A2E7" w14:textId="77777777" w:rsidR="00786104" w:rsidRPr="009C3482" w:rsidRDefault="00786104" w:rsidP="001B4575">
      <w:pPr>
        <w:ind w:right="-2"/>
        <w:rPr>
          <w:szCs w:val="22"/>
          <w:lang w:val="sl-SI"/>
        </w:rPr>
      </w:pPr>
    </w:p>
    <w:p w14:paraId="62DB3B47" w14:textId="77777777" w:rsidR="00776FBD" w:rsidRPr="009C3482" w:rsidRDefault="00776FBD" w:rsidP="001B4575">
      <w:pPr>
        <w:ind w:right="-2"/>
        <w:rPr>
          <w:szCs w:val="22"/>
          <w:lang w:val="sl-SI"/>
        </w:rPr>
      </w:pPr>
    </w:p>
    <w:p w14:paraId="0F7DF7F3" w14:textId="77777777" w:rsidR="00786104" w:rsidRPr="009C3482" w:rsidRDefault="00BA7C24" w:rsidP="000D7F2E">
      <w:pPr>
        <w:ind w:left="567" w:hanging="567"/>
        <w:rPr>
          <w:szCs w:val="22"/>
          <w:lang w:val="sl-SI"/>
        </w:rPr>
      </w:pPr>
      <w:r w:rsidRPr="009C3482">
        <w:rPr>
          <w:b/>
          <w:bCs/>
          <w:szCs w:val="22"/>
          <w:lang w:val="sl-SI"/>
        </w:rPr>
        <w:t>3.</w:t>
      </w:r>
      <w:r w:rsidRPr="009C3482">
        <w:rPr>
          <w:b/>
          <w:bCs/>
          <w:szCs w:val="22"/>
          <w:lang w:val="sl-SI"/>
        </w:rPr>
        <w:tab/>
        <w:t>K</w:t>
      </w:r>
      <w:r w:rsidR="00776FBD" w:rsidRPr="009C3482">
        <w:rPr>
          <w:b/>
          <w:bCs/>
          <w:szCs w:val="22"/>
          <w:lang w:val="sl-SI"/>
        </w:rPr>
        <w:t>ako uporabljati zdravilo</w:t>
      </w:r>
      <w:r w:rsidRPr="009C3482">
        <w:rPr>
          <w:b/>
          <w:bCs/>
          <w:szCs w:val="22"/>
          <w:lang w:val="sl-SI"/>
        </w:rPr>
        <w:t xml:space="preserve"> N</w:t>
      </w:r>
      <w:r w:rsidR="00776FBD" w:rsidRPr="009C3482">
        <w:rPr>
          <w:b/>
          <w:bCs/>
          <w:szCs w:val="22"/>
          <w:lang w:val="sl-SI"/>
        </w:rPr>
        <w:t>ovo</w:t>
      </w:r>
      <w:r w:rsidRPr="009C3482">
        <w:rPr>
          <w:b/>
          <w:bCs/>
          <w:szCs w:val="22"/>
          <w:lang w:val="sl-SI"/>
        </w:rPr>
        <w:t>R</w:t>
      </w:r>
      <w:r w:rsidR="00776FBD" w:rsidRPr="009C3482">
        <w:rPr>
          <w:b/>
          <w:bCs/>
          <w:szCs w:val="22"/>
          <w:lang w:val="sl-SI"/>
        </w:rPr>
        <w:t>apid</w:t>
      </w:r>
    </w:p>
    <w:p w14:paraId="6E9DE0FE" w14:textId="77777777" w:rsidR="00786104" w:rsidRPr="009C3482" w:rsidRDefault="00786104" w:rsidP="001B4575">
      <w:pPr>
        <w:ind w:right="-2"/>
        <w:rPr>
          <w:szCs w:val="22"/>
          <w:lang w:val="sl-SI"/>
        </w:rPr>
      </w:pPr>
    </w:p>
    <w:p w14:paraId="39CD678F" w14:textId="77777777" w:rsidR="00143433" w:rsidRPr="009C3482" w:rsidRDefault="00295CC0" w:rsidP="00143433">
      <w:pPr>
        <w:rPr>
          <w:szCs w:val="22"/>
          <w:lang w:val="sl-SI"/>
        </w:rPr>
      </w:pPr>
      <w:r w:rsidRPr="009C3482">
        <w:rPr>
          <w:b/>
          <w:szCs w:val="22"/>
          <w:lang w:val="sl-SI"/>
        </w:rPr>
        <w:t>Odmer</w:t>
      </w:r>
      <w:r w:rsidR="00143433" w:rsidRPr="009C3482">
        <w:rPr>
          <w:b/>
          <w:szCs w:val="22"/>
          <w:lang w:val="sl-SI"/>
        </w:rPr>
        <w:t xml:space="preserve">ek in kdaj </w:t>
      </w:r>
      <w:r w:rsidR="00450878" w:rsidRPr="009C3482">
        <w:rPr>
          <w:b/>
          <w:szCs w:val="22"/>
          <w:lang w:val="sl-SI"/>
        </w:rPr>
        <w:t xml:space="preserve">uporabiti </w:t>
      </w:r>
      <w:r w:rsidR="00143433" w:rsidRPr="009C3482">
        <w:rPr>
          <w:b/>
          <w:szCs w:val="22"/>
          <w:lang w:val="sl-SI"/>
        </w:rPr>
        <w:t>insulin</w:t>
      </w:r>
    </w:p>
    <w:p w14:paraId="180AB962" w14:textId="77777777" w:rsidR="00143433" w:rsidRPr="009C3482" w:rsidRDefault="00B71879" w:rsidP="00143433">
      <w:pPr>
        <w:rPr>
          <w:szCs w:val="22"/>
          <w:lang w:val="sl-SI"/>
        </w:rPr>
      </w:pPr>
      <w:r w:rsidRPr="009C3482">
        <w:rPr>
          <w:szCs w:val="22"/>
          <w:lang w:val="sl-SI"/>
        </w:rPr>
        <w:t xml:space="preserve">Insulin vedno uporabite </w:t>
      </w:r>
      <w:r w:rsidR="00143433" w:rsidRPr="009C3482">
        <w:rPr>
          <w:szCs w:val="22"/>
          <w:lang w:val="sl-SI"/>
        </w:rPr>
        <w:t>in prilagajajte odmerek</w:t>
      </w:r>
      <w:r w:rsidRPr="009C3482">
        <w:rPr>
          <w:szCs w:val="22"/>
          <w:lang w:val="sl-SI"/>
        </w:rPr>
        <w:t xml:space="preserve"> tako</w:t>
      </w:r>
      <w:r w:rsidR="00143433" w:rsidRPr="009C3482">
        <w:rPr>
          <w:szCs w:val="22"/>
          <w:lang w:val="sl-SI"/>
        </w:rPr>
        <w:t>, kot vam je to naročil zdravnik. Če niste prepričani</w:t>
      </w:r>
      <w:r w:rsidR="00181287" w:rsidRPr="009C3482">
        <w:rPr>
          <w:szCs w:val="22"/>
          <w:lang w:val="sl-SI"/>
        </w:rPr>
        <w:t xml:space="preserve">, </w:t>
      </w:r>
      <w:r w:rsidR="00143433" w:rsidRPr="009C3482">
        <w:rPr>
          <w:szCs w:val="22"/>
          <w:lang w:val="sl-SI"/>
        </w:rPr>
        <w:t>se posvetujte z zdravnikom, medicinsko sestro ali farmacevtom.</w:t>
      </w:r>
    </w:p>
    <w:p w14:paraId="6E76B5AC" w14:textId="77777777" w:rsidR="00143433" w:rsidRPr="009C3482" w:rsidRDefault="00143433" w:rsidP="00143433">
      <w:pPr>
        <w:rPr>
          <w:szCs w:val="22"/>
          <w:lang w:val="sl-SI"/>
        </w:rPr>
      </w:pPr>
    </w:p>
    <w:p w14:paraId="5B2475DA" w14:textId="77777777" w:rsidR="00143433" w:rsidRPr="009C3482" w:rsidRDefault="00143433" w:rsidP="00143433">
      <w:pPr>
        <w:rPr>
          <w:szCs w:val="22"/>
          <w:lang w:val="sl-SI"/>
        </w:rPr>
      </w:pPr>
      <w:r w:rsidRPr="009C3482">
        <w:rPr>
          <w:szCs w:val="22"/>
          <w:lang w:val="sl-SI"/>
        </w:rPr>
        <w:t xml:space="preserve">Zdravilo NovoRapid se praviloma uporablja tik pred obrokom. V 10 minutah po injekciji pojejte obrok ali prigrizek, da ne bo prišlo do nizkega krvnega sladkorja. Če je treba, je mogoče zdravilo </w:t>
      </w:r>
      <w:r w:rsidRPr="009C3482">
        <w:rPr>
          <w:szCs w:val="22"/>
          <w:lang w:val="sl-SI"/>
        </w:rPr>
        <w:lastRenderedPageBreak/>
        <w:t xml:space="preserve">NovoRapid </w:t>
      </w:r>
      <w:r w:rsidR="00181287" w:rsidRPr="009C3482">
        <w:rPr>
          <w:szCs w:val="22"/>
          <w:lang w:val="sl-SI"/>
        </w:rPr>
        <w:t>injicirati</w:t>
      </w:r>
      <w:r w:rsidRPr="009C3482">
        <w:rPr>
          <w:szCs w:val="22"/>
          <w:lang w:val="sl-SI"/>
        </w:rPr>
        <w:t xml:space="preserve"> kmalu po obroku. Za informacije glejte </w:t>
      </w:r>
      <w:r w:rsidR="00B71879" w:rsidRPr="009C3482">
        <w:rPr>
          <w:szCs w:val="22"/>
          <w:lang w:val="sl-SI"/>
        </w:rPr>
        <w:t xml:space="preserve">podpoglavje </w:t>
      </w:r>
      <w:r w:rsidRPr="009C3482">
        <w:rPr>
          <w:szCs w:val="22"/>
          <w:lang w:val="sl-SI"/>
        </w:rPr>
        <w:t>Kako in kje injicirati</w:t>
      </w:r>
      <w:r w:rsidR="00B71879" w:rsidRPr="009C3482">
        <w:rPr>
          <w:szCs w:val="22"/>
          <w:lang w:val="sl-SI"/>
        </w:rPr>
        <w:t xml:space="preserve"> v nadaljevanju</w:t>
      </w:r>
      <w:r w:rsidRPr="009C3482">
        <w:rPr>
          <w:szCs w:val="22"/>
          <w:lang w:val="sl-SI"/>
        </w:rPr>
        <w:t>.</w:t>
      </w:r>
    </w:p>
    <w:p w14:paraId="20CA1B77" w14:textId="77777777" w:rsidR="00143433" w:rsidRPr="009C3482" w:rsidRDefault="00143433" w:rsidP="00143433">
      <w:pPr>
        <w:rPr>
          <w:szCs w:val="22"/>
          <w:lang w:val="sl-SI"/>
        </w:rPr>
      </w:pPr>
    </w:p>
    <w:p w14:paraId="048C73F5" w14:textId="77777777" w:rsidR="00143433" w:rsidRPr="009C3482" w:rsidDel="00480278" w:rsidRDefault="00143433" w:rsidP="00143433">
      <w:pPr>
        <w:rPr>
          <w:szCs w:val="22"/>
          <w:lang w:val="sl-SI"/>
        </w:rPr>
      </w:pPr>
      <w:r w:rsidRPr="009C3482">
        <w:rPr>
          <w:szCs w:val="22"/>
          <w:lang w:val="sl-SI"/>
        </w:rPr>
        <w:t xml:space="preserve">Ne spreminjajte svojega insulina, če vam tega ne naroči zdravnik. Če vam zdravnik eno vrsto ali znamko insulina zamenja z drugo, vam bo morda moral prilagoditi odmerek. </w:t>
      </w:r>
    </w:p>
    <w:p w14:paraId="1B493BAC" w14:textId="77777777" w:rsidR="00143433" w:rsidRPr="009C3482" w:rsidRDefault="00143433" w:rsidP="00143433">
      <w:pPr>
        <w:rPr>
          <w:szCs w:val="22"/>
          <w:lang w:val="sl-SI"/>
        </w:rPr>
      </w:pPr>
    </w:p>
    <w:p w14:paraId="6382FBC4" w14:textId="77777777" w:rsidR="00143433" w:rsidRPr="009C3482" w:rsidRDefault="00143433" w:rsidP="00143433">
      <w:pPr>
        <w:rPr>
          <w:b/>
          <w:szCs w:val="22"/>
          <w:lang w:val="sl-SI"/>
        </w:rPr>
      </w:pPr>
      <w:r w:rsidRPr="009C3482">
        <w:rPr>
          <w:b/>
          <w:szCs w:val="22"/>
          <w:lang w:val="sl-SI"/>
        </w:rPr>
        <w:t>Uporaba pri otrocih in mladostnikih</w:t>
      </w:r>
    </w:p>
    <w:p w14:paraId="33017694" w14:textId="77777777" w:rsidR="00143433" w:rsidRPr="009C3482" w:rsidRDefault="00143433" w:rsidP="00143433">
      <w:pPr>
        <w:rPr>
          <w:szCs w:val="22"/>
          <w:lang w:val="sl-SI"/>
        </w:rPr>
      </w:pPr>
      <w:r w:rsidRPr="009C3482">
        <w:rPr>
          <w:szCs w:val="22"/>
          <w:lang w:val="sl-SI"/>
        </w:rPr>
        <w:t xml:space="preserve">Pri </w:t>
      </w:r>
      <w:r w:rsidR="00094432" w:rsidRPr="009C3482">
        <w:rPr>
          <w:szCs w:val="22"/>
          <w:lang w:val="sl-SI"/>
        </w:rPr>
        <w:t xml:space="preserve">mladostnikih in </w:t>
      </w:r>
      <w:r w:rsidRPr="009C3482">
        <w:rPr>
          <w:szCs w:val="22"/>
          <w:lang w:val="sl-SI"/>
        </w:rPr>
        <w:t>otrocih</w:t>
      </w:r>
      <w:r w:rsidR="00094432" w:rsidRPr="009C3482">
        <w:rPr>
          <w:szCs w:val="22"/>
          <w:lang w:val="sl-SI"/>
        </w:rPr>
        <w:t xml:space="preserve">, starih </w:t>
      </w:r>
      <w:r w:rsidR="00001133">
        <w:rPr>
          <w:szCs w:val="22"/>
          <w:lang w:val="sl-SI"/>
        </w:rPr>
        <w:t>1</w:t>
      </w:r>
      <w:r w:rsidR="00094432" w:rsidRPr="009C3482">
        <w:rPr>
          <w:szCs w:val="22"/>
          <w:lang w:val="sl-SI"/>
        </w:rPr>
        <w:t> let</w:t>
      </w:r>
      <w:r w:rsidR="00001133">
        <w:rPr>
          <w:szCs w:val="22"/>
          <w:lang w:val="sl-SI"/>
        </w:rPr>
        <w:t>o</w:t>
      </w:r>
      <w:r w:rsidR="00094432" w:rsidRPr="009C3482">
        <w:rPr>
          <w:szCs w:val="22"/>
          <w:lang w:val="sl-SI"/>
        </w:rPr>
        <w:t xml:space="preserve"> ali več,</w:t>
      </w:r>
      <w:r w:rsidRPr="009C3482">
        <w:rPr>
          <w:szCs w:val="22"/>
          <w:lang w:val="sl-SI"/>
        </w:rPr>
        <w:t xml:space="preserve"> je mogoče zdravilo NovoRapid uporabiti namesto topnega humanega insulina, če je zaželen hiter začetek delovanja, npr. če je pri otroku težko uskladiti odmerek in obrok. </w:t>
      </w:r>
    </w:p>
    <w:p w14:paraId="5A2EE694" w14:textId="77777777" w:rsidR="00143433" w:rsidRPr="009C3482" w:rsidRDefault="00143433" w:rsidP="00143433">
      <w:pPr>
        <w:rPr>
          <w:szCs w:val="22"/>
          <w:lang w:val="sl-SI"/>
        </w:rPr>
      </w:pPr>
    </w:p>
    <w:p w14:paraId="54509B4C" w14:textId="77777777" w:rsidR="00143433" w:rsidRPr="009C3482" w:rsidRDefault="00143433" w:rsidP="00143433">
      <w:pPr>
        <w:rPr>
          <w:szCs w:val="22"/>
          <w:lang w:val="sl-SI"/>
        </w:rPr>
      </w:pPr>
      <w:r w:rsidRPr="009C3482">
        <w:rPr>
          <w:b/>
          <w:szCs w:val="22"/>
          <w:lang w:val="sl-SI"/>
        </w:rPr>
        <w:t>Uporaba v posebnih skupinah bolnikov</w:t>
      </w:r>
    </w:p>
    <w:p w14:paraId="3362A327" w14:textId="77777777" w:rsidR="00143433" w:rsidRPr="009C3482" w:rsidRDefault="00143433" w:rsidP="00143433">
      <w:pPr>
        <w:rPr>
          <w:szCs w:val="22"/>
          <w:lang w:val="sl-SI"/>
        </w:rPr>
      </w:pPr>
      <w:r w:rsidRPr="009C3482">
        <w:rPr>
          <w:szCs w:val="22"/>
          <w:lang w:val="sl-SI"/>
        </w:rPr>
        <w:t xml:space="preserve">Če imate zmanjšano delovanje ledvic ali jeter ali če ste starejši od 65 let, </w:t>
      </w:r>
      <w:r w:rsidR="00B71879" w:rsidRPr="009C3482">
        <w:rPr>
          <w:szCs w:val="22"/>
          <w:lang w:val="sl-SI"/>
        </w:rPr>
        <w:t xml:space="preserve">si </w:t>
      </w:r>
      <w:r w:rsidRPr="009C3482">
        <w:rPr>
          <w:szCs w:val="22"/>
          <w:lang w:val="sl-SI"/>
        </w:rPr>
        <w:t xml:space="preserve">morate krvni sladkor </w:t>
      </w:r>
      <w:r w:rsidR="00B71879" w:rsidRPr="009C3482">
        <w:rPr>
          <w:szCs w:val="22"/>
          <w:lang w:val="sl-SI"/>
        </w:rPr>
        <w:t>meriti</w:t>
      </w:r>
      <w:r w:rsidRPr="009C3482">
        <w:rPr>
          <w:szCs w:val="22"/>
          <w:lang w:val="sl-SI"/>
        </w:rPr>
        <w:t xml:space="preserve"> bolj redno, o spremembah odmerka insulina pa se morate posvetovati s svojim zdravnikom.</w:t>
      </w:r>
    </w:p>
    <w:p w14:paraId="6A19E243" w14:textId="77777777" w:rsidR="00143433" w:rsidRPr="009C3482" w:rsidRDefault="00143433" w:rsidP="00143433">
      <w:pPr>
        <w:rPr>
          <w:szCs w:val="22"/>
          <w:lang w:val="sl-SI"/>
        </w:rPr>
      </w:pPr>
    </w:p>
    <w:p w14:paraId="7E0A0F09" w14:textId="77777777" w:rsidR="00295CC0" w:rsidRPr="009C3482" w:rsidRDefault="00143433" w:rsidP="001B4575">
      <w:pPr>
        <w:rPr>
          <w:szCs w:val="22"/>
          <w:lang w:val="sl-SI"/>
        </w:rPr>
      </w:pPr>
      <w:r w:rsidRPr="009C3482">
        <w:rPr>
          <w:b/>
          <w:szCs w:val="22"/>
          <w:lang w:val="sl-SI"/>
        </w:rPr>
        <w:t>Kako in kje injicirati</w:t>
      </w:r>
    </w:p>
    <w:p w14:paraId="62EFBF48" w14:textId="41E5BA72" w:rsidR="00786104" w:rsidRDefault="0056788B" w:rsidP="001B4575">
      <w:pPr>
        <w:rPr>
          <w:szCs w:val="22"/>
          <w:lang w:val="sl-SI"/>
        </w:rPr>
      </w:pPr>
      <w:r w:rsidRPr="009C3482">
        <w:rPr>
          <w:szCs w:val="22"/>
          <w:lang w:val="sl-SI"/>
        </w:rPr>
        <w:t xml:space="preserve">Zdravilo </w:t>
      </w:r>
      <w:r w:rsidR="00786104" w:rsidRPr="009C3482">
        <w:rPr>
          <w:szCs w:val="22"/>
          <w:lang w:val="sl-SI"/>
        </w:rPr>
        <w:t>NovoRapid je namenjen</w:t>
      </w:r>
      <w:r w:rsidRPr="009C3482">
        <w:rPr>
          <w:szCs w:val="22"/>
          <w:lang w:val="sl-SI"/>
        </w:rPr>
        <w:t>o</w:t>
      </w:r>
      <w:r w:rsidR="00786104" w:rsidRPr="009C3482">
        <w:rPr>
          <w:szCs w:val="22"/>
          <w:lang w:val="sl-SI"/>
        </w:rPr>
        <w:t xml:space="preserve"> injiciranj</w:t>
      </w:r>
      <w:r w:rsidR="00A838C9" w:rsidRPr="009C3482">
        <w:rPr>
          <w:szCs w:val="22"/>
          <w:lang w:val="sl-SI"/>
        </w:rPr>
        <w:t>u</w:t>
      </w:r>
      <w:r w:rsidR="00786104" w:rsidRPr="009C3482">
        <w:rPr>
          <w:szCs w:val="22"/>
          <w:lang w:val="sl-SI"/>
        </w:rPr>
        <w:t xml:space="preserve"> pod kožo (subkutan</w:t>
      </w:r>
      <w:r w:rsidR="00A838C9" w:rsidRPr="009C3482">
        <w:rPr>
          <w:szCs w:val="22"/>
          <w:lang w:val="sl-SI"/>
        </w:rPr>
        <w:t>i uporabi</w:t>
      </w:r>
      <w:r w:rsidR="00786104" w:rsidRPr="009C3482">
        <w:rPr>
          <w:szCs w:val="22"/>
          <w:lang w:val="sl-SI"/>
        </w:rPr>
        <w:t>)</w:t>
      </w:r>
      <w:r w:rsidR="00143433" w:rsidRPr="009C3482">
        <w:rPr>
          <w:szCs w:val="22"/>
          <w:lang w:val="sl-SI"/>
        </w:rPr>
        <w:t xml:space="preserve">. </w:t>
      </w:r>
      <w:r w:rsidR="002D1E22" w:rsidRPr="009C3482">
        <w:rPr>
          <w:szCs w:val="22"/>
          <w:lang w:val="sl-SI"/>
        </w:rPr>
        <w:t>Insulina si nikoli ne</w:t>
      </w:r>
      <w:r w:rsidR="00143433" w:rsidRPr="009C3482">
        <w:rPr>
          <w:szCs w:val="22"/>
          <w:lang w:val="sl-SI"/>
        </w:rPr>
        <w:t xml:space="preserve"> smete</w:t>
      </w:r>
      <w:r w:rsidR="002D1E22" w:rsidRPr="009C3482">
        <w:rPr>
          <w:szCs w:val="22"/>
          <w:lang w:val="sl-SI"/>
        </w:rPr>
        <w:t xml:space="preserve"> injicirat</w:t>
      </w:r>
      <w:r w:rsidR="00143433" w:rsidRPr="009C3482">
        <w:rPr>
          <w:szCs w:val="22"/>
          <w:lang w:val="sl-SI"/>
        </w:rPr>
        <w:t>i</w:t>
      </w:r>
      <w:r w:rsidR="002D1E22" w:rsidRPr="009C3482">
        <w:rPr>
          <w:szCs w:val="22"/>
          <w:lang w:val="sl-SI"/>
        </w:rPr>
        <w:t xml:space="preserve"> neposredno v veno</w:t>
      </w:r>
      <w:r w:rsidR="00143433" w:rsidRPr="009C3482">
        <w:rPr>
          <w:szCs w:val="22"/>
          <w:lang w:val="sl-SI"/>
        </w:rPr>
        <w:t xml:space="preserve"> (intravensko)</w:t>
      </w:r>
      <w:r w:rsidR="002D1E22" w:rsidRPr="009C3482">
        <w:rPr>
          <w:szCs w:val="22"/>
          <w:lang w:val="sl-SI"/>
        </w:rPr>
        <w:t xml:space="preserve"> ali mišico</w:t>
      </w:r>
      <w:r w:rsidR="00D72EA6" w:rsidRPr="009C3482">
        <w:rPr>
          <w:szCs w:val="22"/>
          <w:lang w:val="sl-SI"/>
        </w:rPr>
        <w:t xml:space="preserve"> (intramuskularno)</w:t>
      </w:r>
      <w:r w:rsidR="002D1E22" w:rsidRPr="009C3482">
        <w:rPr>
          <w:szCs w:val="22"/>
          <w:lang w:val="sl-SI"/>
        </w:rPr>
        <w:t>.</w:t>
      </w:r>
      <w:r w:rsidR="00143433" w:rsidRPr="009C3482">
        <w:rPr>
          <w:szCs w:val="22"/>
          <w:lang w:val="sl-SI"/>
        </w:rPr>
        <w:t xml:space="preserve"> </w:t>
      </w:r>
      <w:r w:rsidR="00320D11" w:rsidRPr="00C47796">
        <w:rPr>
          <w:lang w:val="sl-SI"/>
        </w:rPr>
        <w:t xml:space="preserve">Zdravilo </w:t>
      </w:r>
      <w:r w:rsidR="00320D11" w:rsidRPr="00005B72">
        <w:rPr>
          <w:noProof w:val="0"/>
          <w:szCs w:val="22"/>
          <w:lang w:val="sl-SI"/>
        </w:rPr>
        <w:t xml:space="preserve">NovoRapid InnoLet </w:t>
      </w:r>
      <w:r w:rsidR="00320D11" w:rsidRPr="00C47796">
        <w:rPr>
          <w:lang w:val="sl-SI"/>
        </w:rPr>
        <w:t>je primerno samo za injiciranje pod kožo. Pogovorite se z zdravnikom, če si morate insulin injicirati na drug način.</w:t>
      </w:r>
    </w:p>
    <w:p w14:paraId="228A2678" w14:textId="77777777" w:rsidR="004A3DCE" w:rsidRPr="009C3482" w:rsidRDefault="004A3DCE" w:rsidP="001B4575">
      <w:pPr>
        <w:rPr>
          <w:szCs w:val="22"/>
          <w:lang w:val="sl-SI"/>
        </w:rPr>
      </w:pPr>
    </w:p>
    <w:p w14:paraId="28F27FFE" w14:textId="77777777" w:rsidR="00786104" w:rsidRPr="009C3482" w:rsidRDefault="00786104" w:rsidP="001B4575">
      <w:pPr>
        <w:rPr>
          <w:szCs w:val="22"/>
          <w:lang w:val="sl-SI"/>
        </w:rPr>
      </w:pPr>
      <w:r w:rsidRPr="009C3482">
        <w:rPr>
          <w:szCs w:val="22"/>
          <w:lang w:val="sl-SI"/>
        </w:rPr>
        <w:t>Mest</w:t>
      </w:r>
      <w:r w:rsidR="00143433" w:rsidRPr="009C3482">
        <w:rPr>
          <w:szCs w:val="22"/>
          <w:lang w:val="sl-SI"/>
        </w:rPr>
        <w:t>o</w:t>
      </w:r>
      <w:r w:rsidRPr="009C3482">
        <w:rPr>
          <w:szCs w:val="22"/>
          <w:lang w:val="sl-SI"/>
        </w:rPr>
        <w:t xml:space="preserve"> injiciranj</w:t>
      </w:r>
      <w:r w:rsidR="00143433" w:rsidRPr="009C3482">
        <w:rPr>
          <w:szCs w:val="22"/>
          <w:lang w:val="sl-SI"/>
        </w:rPr>
        <w:t>a</w:t>
      </w:r>
      <w:r w:rsidR="00F20D80" w:rsidRPr="009C3482">
        <w:rPr>
          <w:snapToGrid w:val="0"/>
          <w:szCs w:val="22"/>
          <w:lang w:val="sl-SI"/>
        </w:rPr>
        <w:t xml:space="preserve"> </w:t>
      </w:r>
      <w:r w:rsidR="00143433" w:rsidRPr="009C3482">
        <w:rPr>
          <w:szCs w:val="22"/>
          <w:lang w:val="sl-SI"/>
        </w:rPr>
        <w:t>na</w:t>
      </w:r>
      <w:r w:rsidR="0015009E" w:rsidRPr="009C3482">
        <w:rPr>
          <w:szCs w:val="22"/>
          <w:lang w:val="sl-SI"/>
        </w:rPr>
        <w:t xml:space="preserve"> posameznem </w:t>
      </w:r>
      <w:r w:rsidR="00143433" w:rsidRPr="009C3482">
        <w:rPr>
          <w:szCs w:val="22"/>
          <w:lang w:val="sl-SI"/>
        </w:rPr>
        <w:t>področju kož</w:t>
      </w:r>
      <w:r w:rsidR="00E167C2" w:rsidRPr="009C3482">
        <w:rPr>
          <w:szCs w:val="22"/>
          <w:lang w:val="sl-SI"/>
        </w:rPr>
        <w:t>e</w:t>
      </w:r>
      <w:r w:rsidR="00143433" w:rsidRPr="009C3482">
        <w:rPr>
          <w:szCs w:val="22"/>
          <w:lang w:val="sl-SI"/>
        </w:rPr>
        <w:t>, ki ga uporabljate,</w:t>
      </w:r>
      <w:r w:rsidRPr="009C3482">
        <w:rPr>
          <w:szCs w:val="22"/>
          <w:lang w:val="sl-SI"/>
        </w:rPr>
        <w:t xml:space="preserve"> menjajte</w:t>
      </w:r>
      <w:r w:rsidR="00143433" w:rsidRPr="009C3482">
        <w:rPr>
          <w:szCs w:val="22"/>
          <w:lang w:val="sl-SI"/>
        </w:rPr>
        <w:t xml:space="preserve"> pri vsakem injiciranju.</w:t>
      </w:r>
      <w:r w:rsidRPr="009C3482">
        <w:rPr>
          <w:szCs w:val="22"/>
          <w:lang w:val="sl-SI"/>
        </w:rPr>
        <w:t xml:space="preserve"> </w:t>
      </w:r>
      <w:r w:rsidR="00143433" w:rsidRPr="009C3482">
        <w:rPr>
          <w:szCs w:val="22"/>
          <w:lang w:val="sl-SI"/>
        </w:rPr>
        <w:t>To</w:t>
      </w:r>
      <w:r w:rsidRPr="009C3482">
        <w:rPr>
          <w:szCs w:val="22"/>
          <w:lang w:val="sl-SI"/>
        </w:rPr>
        <w:t xml:space="preserve"> </w:t>
      </w:r>
      <w:r w:rsidR="00143433" w:rsidRPr="009C3482">
        <w:rPr>
          <w:szCs w:val="22"/>
          <w:lang w:val="sl-SI"/>
        </w:rPr>
        <w:t>lahko</w:t>
      </w:r>
      <w:r w:rsidRPr="009C3482">
        <w:rPr>
          <w:szCs w:val="22"/>
          <w:lang w:val="sl-SI"/>
        </w:rPr>
        <w:t xml:space="preserve"> </w:t>
      </w:r>
      <w:r w:rsidR="00143433" w:rsidRPr="009C3482">
        <w:rPr>
          <w:szCs w:val="22"/>
          <w:lang w:val="sl-SI"/>
        </w:rPr>
        <w:t>zmanjša tveganje za</w:t>
      </w:r>
      <w:r w:rsidRPr="009C3482">
        <w:rPr>
          <w:szCs w:val="22"/>
          <w:lang w:val="sl-SI"/>
        </w:rPr>
        <w:t xml:space="preserve"> nastanek zatrdlin </w:t>
      </w:r>
      <w:r w:rsidR="00E167C2" w:rsidRPr="009C3482">
        <w:rPr>
          <w:szCs w:val="22"/>
          <w:lang w:val="sl-SI"/>
        </w:rPr>
        <w:t>ali</w:t>
      </w:r>
      <w:r w:rsidR="00143433" w:rsidRPr="009C3482">
        <w:rPr>
          <w:szCs w:val="22"/>
          <w:lang w:val="sl-SI"/>
        </w:rPr>
        <w:t xml:space="preserve"> ugreznjenosti kože </w:t>
      </w:r>
      <w:r w:rsidRPr="009C3482">
        <w:rPr>
          <w:szCs w:val="22"/>
          <w:lang w:val="sl-SI"/>
        </w:rPr>
        <w:t xml:space="preserve">(glejte poglavje </w:t>
      </w:r>
      <w:r w:rsidR="00E167C2" w:rsidRPr="009C3482">
        <w:rPr>
          <w:szCs w:val="22"/>
          <w:lang w:val="sl-SI"/>
        </w:rPr>
        <w:t>4</w:t>
      </w:r>
      <w:r w:rsidR="00143433" w:rsidRPr="009C3482">
        <w:rPr>
          <w:szCs w:val="22"/>
          <w:lang w:val="sl-SI"/>
        </w:rPr>
        <w:t>,</w:t>
      </w:r>
      <w:r w:rsidRPr="009C3482">
        <w:rPr>
          <w:szCs w:val="22"/>
          <w:lang w:val="sl-SI"/>
        </w:rPr>
        <w:t xml:space="preserve"> Možni neželeni učinki). Najprimernejša mesta za injiciranje so: sprednji del trebuha, </w:t>
      </w:r>
      <w:r w:rsidR="00D93AD9" w:rsidRPr="009C3482">
        <w:rPr>
          <w:szCs w:val="22"/>
          <w:lang w:val="sl-SI"/>
        </w:rPr>
        <w:t>na</w:t>
      </w:r>
      <w:r w:rsidR="00E167C2" w:rsidRPr="009C3482">
        <w:rPr>
          <w:szCs w:val="22"/>
          <w:lang w:val="sl-SI"/>
        </w:rPr>
        <w:t>d</w:t>
      </w:r>
      <w:r w:rsidR="00D93AD9" w:rsidRPr="009C3482">
        <w:rPr>
          <w:szCs w:val="22"/>
          <w:lang w:val="sl-SI"/>
        </w:rPr>
        <w:t>lakti</w:t>
      </w:r>
      <w:r w:rsidRPr="009C3482">
        <w:rPr>
          <w:szCs w:val="22"/>
          <w:lang w:val="sl-SI"/>
        </w:rPr>
        <w:t xml:space="preserve"> in sprednji del stegen</w:t>
      </w:r>
      <w:r w:rsidR="00D93AD9" w:rsidRPr="009C3482">
        <w:rPr>
          <w:szCs w:val="22"/>
          <w:lang w:val="sl-SI"/>
        </w:rPr>
        <w:t>.</w:t>
      </w:r>
      <w:r w:rsidRPr="009C3482">
        <w:rPr>
          <w:szCs w:val="22"/>
          <w:lang w:val="sl-SI"/>
        </w:rPr>
        <w:t xml:space="preserve"> </w:t>
      </w:r>
      <w:r w:rsidR="00143433" w:rsidRPr="009C3482">
        <w:rPr>
          <w:szCs w:val="22"/>
          <w:lang w:val="sl-SI"/>
        </w:rPr>
        <w:t xml:space="preserve">Insulin bo začel delovati hitreje, če si ga injicirate v </w:t>
      </w:r>
      <w:r w:rsidR="00C71BCF">
        <w:rPr>
          <w:szCs w:val="22"/>
          <w:lang w:val="sl-SI"/>
        </w:rPr>
        <w:t xml:space="preserve">sprednji del </w:t>
      </w:r>
      <w:r w:rsidR="00143433" w:rsidRPr="009C3482">
        <w:rPr>
          <w:szCs w:val="22"/>
          <w:lang w:val="sl-SI"/>
        </w:rPr>
        <w:t>trebuh</w:t>
      </w:r>
      <w:r w:rsidR="00C71BCF">
        <w:rPr>
          <w:szCs w:val="22"/>
          <w:lang w:val="sl-SI"/>
        </w:rPr>
        <w:t>a</w:t>
      </w:r>
      <w:r w:rsidR="00143433" w:rsidRPr="009C3482">
        <w:rPr>
          <w:szCs w:val="22"/>
          <w:lang w:val="sl-SI"/>
        </w:rPr>
        <w:t xml:space="preserve">. </w:t>
      </w:r>
      <w:r w:rsidR="006C7A84" w:rsidRPr="009C3482">
        <w:rPr>
          <w:szCs w:val="22"/>
          <w:lang w:val="sl-SI"/>
        </w:rPr>
        <w:t>Redno si morate meriti sladkor v krvi.</w:t>
      </w:r>
    </w:p>
    <w:p w14:paraId="7A25082A" w14:textId="77777777" w:rsidR="00786104" w:rsidRPr="009C3482" w:rsidRDefault="00786104" w:rsidP="001B4575">
      <w:pPr>
        <w:rPr>
          <w:szCs w:val="22"/>
          <w:lang w:val="sl-SI"/>
        </w:rPr>
      </w:pPr>
    </w:p>
    <w:p w14:paraId="79B72BBD" w14:textId="77777777" w:rsidR="00143433" w:rsidRPr="009C3482" w:rsidRDefault="00143433" w:rsidP="00143433">
      <w:pPr>
        <w:numPr>
          <w:ilvl w:val="12"/>
          <w:numId w:val="0"/>
        </w:numPr>
        <w:rPr>
          <w:bCs/>
          <w:szCs w:val="22"/>
          <w:lang w:val="sl-SI"/>
        </w:rPr>
      </w:pPr>
      <w:r w:rsidRPr="009C3482">
        <w:rPr>
          <w:b/>
          <w:bCs/>
          <w:szCs w:val="22"/>
          <w:lang w:val="sl-SI"/>
        </w:rPr>
        <w:t>Ravnanje z injekcijskim peresnikom NovoRapid InnoLet</w:t>
      </w:r>
    </w:p>
    <w:p w14:paraId="0315F4DD" w14:textId="77777777" w:rsidR="00143433" w:rsidRPr="009C3482" w:rsidRDefault="00143433" w:rsidP="00143433">
      <w:pPr>
        <w:numPr>
          <w:ilvl w:val="12"/>
          <w:numId w:val="0"/>
        </w:numPr>
        <w:rPr>
          <w:szCs w:val="22"/>
          <w:lang w:val="sl-SI"/>
        </w:rPr>
      </w:pPr>
      <w:r w:rsidRPr="009C3482">
        <w:rPr>
          <w:szCs w:val="22"/>
          <w:lang w:val="sl-SI"/>
        </w:rPr>
        <w:t>NovoRapid InnoLet je napolnjen injekcijski peresnik za enkratno uporabo, ki vsebuje insulin aspart.</w:t>
      </w:r>
    </w:p>
    <w:p w14:paraId="7C5F77DB" w14:textId="77777777" w:rsidR="00143433" w:rsidRPr="009C3482" w:rsidRDefault="00143433" w:rsidP="00143433">
      <w:pPr>
        <w:numPr>
          <w:ilvl w:val="12"/>
          <w:numId w:val="0"/>
        </w:numPr>
        <w:rPr>
          <w:szCs w:val="22"/>
          <w:lang w:val="sl-SI"/>
        </w:rPr>
      </w:pPr>
    </w:p>
    <w:p w14:paraId="758607E4" w14:textId="77777777" w:rsidR="00143433" w:rsidRPr="009C3482" w:rsidRDefault="00143433" w:rsidP="00143433">
      <w:pPr>
        <w:numPr>
          <w:ilvl w:val="12"/>
          <w:numId w:val="0"/>
        </w:numPr>
        <w:rPr>
          <w:bCs/>
          <w:szCs w:val="22"/>
          <w:lang w:val="sl-SI"/>
        </w:rPr>
      </w:pPr>
      <w:r w:rsidRPr="009C3482">
        <w:rPr>
          <w:bCs/>
          <w:szCs w:val="22"/>
          <w:lang w:val="sl-SI"/>
        </w:rPr>
        <w:t>Natančno preberite navodila za uporabo injekcijskega peresnika</w:t>
      </w:r>
      <w:r w:rsidR="007F2AF9">
        <w:rPr>
          <w:bCs/>
          <w:szCs w:val="22"/>
          <w:lang w:val="sl-SI"/>
        </w:rPr>
        <w:t xml:space="preserve"> </w:t>
      </w:r>
      <w:r w:rsidR="007F2AF9" w:rsidRPr="009C3482">
        <w:rPr>
          <w:szCs w:val="22"/>
          <w:lang w:val="sl-SI"/>
        </w:rPr>
        <w:t>NovoRapid InnoLet</w:t>
      </w:r>
      <w:r w:rsidRPr="009C3482">
        <w:rPr>
          <w:bCs/>
          <w:szCs w:val="22"/>
          <w:lang w:val="sl-SI"/>
        </w:rPr>
        <w:t>, ki jih vključuje to navodilo za uporabo. Injekcijski peresnik morate uporabljati, kot je opisano v navodilih za uporabo</w:t>
      </w:r>
      <w:r w:rsidR="007F2AF9" w:rsidRPr="007F2AF9">
        <w:rPr>
          <w:szCs w:val="22"/>
          <w:lang w:val="sl-SI"/>
        </w:rPr>
        <w:t xml:space="preserve"> </w:t>
      </w:r>
      <w:r w:rsidR="00160565">
        <w:rPr>
          <w:szCs w:val="22"/>
          <w:lang w:val="sl-SI"/>
        </w:rPr>
        <w:t>injekcijskega peresnika</w:t>
      </w:r>
      <w:r w:rsidR="007F2AF9">
        <w:rPr>
          <w:szCs w:val="22"/>
          <w:lang w:val="sl-SI"/>
        </w:rPr>
        <w:t xml:space="preserve"> </w:t>
      </w:r>
      <w:r w:rsidR="007F2AF9" w:rsidRPr="009C3482">
        <w:rPr>
          <w:szCs w:val="22"/>
          <w:lang w:val="sl-SI"/>
        </w:rPr>
        <w:t>NovoRapid InnoLet</w:t>
      </w:r>
      <w:r w:rsidRPr="009C3482">
        <w:rPr>
          <w:bCs/>
          <w:szCs w:val="22"/>
          <w:lang w:val="sl-SI"/>
        </w:rPr>
        <w:t xml:space="preserve">. </w:t>
      </w:r>
    </w:p>
    <w:p w14:paraId="31E9A5FF" w14:textId="77777777" w:rsidR="00143433" w:rsidRPr="009C3482" w:rsidRDefault="00143433" w:rsidP="00143433">
      <w:pPr>
        <w:numPr>
          <w:ilvl w:val="12"/>
          <w:numId w:val="0"/>
        </w:numPr>
        <w:rPr>
          <w:bCs/>
          <w:szCs w:val="22"/>
          <w:lang w:val="sl-SI"/>
        </w:rPr>
      </w:pPr>
    </w:p>
    <w:p w14:paraId="6B91FE54" w14:textId="77777777" w:rsidR="00143433" w:rsidRPr="009C3482" w:rsidRDefault="00143433" w:rsidP="00143433">
      <w:pPr>
        <w:numPr>
          <w:ilvl w:val="12"/>
          <w:numId w:val="0"/>
        </w:numPr>
        <w:rPr>
          <w:bCs/>
          <w:szCs w:val="22"/>
          <w:lang w:val="sl-SI"/>
        </w:rPr>
      </w:pPr>
      <w:r w:rsidRPr="009C3482">
        <w:rPr>
          <w:szCs w:val="22"/>
          <w:lang w:val="sl-SI"/>
        </w:rPr>
        <w:t>Preden si injicirate insulin, se prepričajte, da uporabljate pravi injekcijski peresnik.</w:t>
      </w:r>
    </w:p>
    <w:p w14:paraId="5AD6BC6C" w14:textId="77777777" w:rsidR="00D72EA6" w:rsidRPr="009C3482" w:rsidRDefault="00D72EA6" w:rsidP="00D72EA6">
      <w:pPr>
        <w:tabs>
          <w:tab w:val="left" w:pos="284"/>
        </w:tabs>
        <w:rPr>
          <w:iCs/>
          <w:szCs w:val="22"/>
          <w:lang w:val="sl-SI"/>
        </w:rPr>
      </w:pPr>
    </w:p>
    <w:p w14:paraId="7B076840" w14:textId="77777777" w:rsidR="00D72EA6" w:rsidRPr="009C3482" w:rsidRDefault="00943B5C" w:rsidP="00D72EA6">
      <w:pPr>
        <w:tabs>
          <w:tab w:val="left" w:pos="284"/>
        </w:tabs>
        <w:rPr>
          <w:iCs/>
          <w:szCs w:val="22"/>
          <w:lang w:val="sl-SI"/>
        </w:rPr>
      </w:pPr>
      <w:r w:rsidRPr="009C3482">
        <w:rPr>
          <w:b/>
          <w:iCs/>
          <w:szCs w:val="22"/>
          <w:lang w:val="sl-SI"/>
        </w:rPr>
        <w:t>Če ste uporabili večji odmerek insulina, kot bi smeli</w:t>
      </w:r>
    </w:p>
    <w:p w14:paraId="66376A77" w14:textId="77777777" w:rsidR="00D72EA6" w:rsidRPr="009C3482" w:rsidRDefault="00943B5C" w:rsidP="00D72EA6">
      <w:pPr>
        <w:numPr>
          <w:ilvl w:val="12"/>
          <w:numId w:val="0"/>
        </w:numPr>
        <w:rPr>
          <w:szCs w:val="22"/>
          <w:lang w:val="sl-SI"/>
        </w:rPr>
      </w:pPr>
      <w:r w:rsidRPr="009C3482">
        <w:rPr>
          <w:iCs/>
          <w:szCs w:val="22"/>
          <w:lang w:val="sl-SI"/>
        </w:rPr>
        <w:t xml:space="preserve">Če ste </w:t>
      </w:r>
      <w:r w:rsidR="009A6B22" w:rsidRPr="009C3482">
        <w:rPr>
          <w:iCs/>
          <w:szCs w:val="22"/>
          <w:lang w:val="sl-SI"/>
        </w:rPr>
        <w:t xml:space="preserve">si injicirali </w:t>
      </w:r>
      <w:r w:rsidRPr="009C3482">
        <w:rPr>
          <w:iCs/>
          <w:szCs w:val="22"/>
          <w:lang w:val="sl-SI"/>
        </w:rPr>
        <w:t>preve</w:t>
      </w:r>
      <w:r w:rsidR="009A6B22" w:rsidRPr="009C3482">
        <w:rPr>
          <w:iCs/>
          <w:szCs w:val="22"/>
          <w:lang w:val="sl-SI"/>
        </w:rPr>
        <w:t>č</w:t>
      </w:r>
      <w:r w:rsidRPr="009C3482">
        <w:rPr>
          <w:iCs/>
          <w:szCs w:val="22"/>
          <w:lang w:val="sl-SI"/>
        </w:rPr>
        <w:t xml:space="preserve"> insulina, se vam </w:t>
      </w:r>
      <w:r w:rsidR="00C5176D" w:rsidRPr="009C3482">
        <w:rPr>
          <w:iCs/>
          <w:szCs w:val="22"/>
          <w:lang w:val="sl-SI"/>
        </w:rPr>
        <w:t xml:space="preserve">lahko </w:t>
      </w:r>
      <w:r w:rsidRPr="009C3482">
        <w:rPr>
          <w:iCs/>
          <w:szCs w:val="22"/>
          <w:lang w:val="sl-SI"/>
        </w:rPr>
        <w:t>krvni sladkor preveč zniža (hipoglikemija)</w:t>
      </w:r>
      <w:r w:rsidR="00143433" w:rsidRPr="009C3482">
        <w:rPr>
          <w:iCs/>
          <w:szCs w:val="22"/>
          <w:lang w:val="sl-SI"/>
        </w:rPr>
        <w:t>. Glejte</w:t>
      </w:r>
      <w:r w:rsidR="003C43A3" w:rsidRPr="009C3482">
        <w:rPr>
          <w:iCs/>
          <w:szCs w:val="22"/>
          <w:lang w:val="sl-SI"/>
        </w:rPr>
        <w:t xml:space="preserve"> </w:t>
      </w:r>
      <w:r w:rsidR="003C43A3" w:rsidRPr="009C3482">
        <w:rPr>
          <w:szCs w:val="22"/>
          <w:lang w:val="sl-SI"/>
        </w:rPr>
        <w:t>poglavje 4,</w:t>
      </w:r>
      <w:r w:rsidR="00143433" w:rsidRPr="009C3482">
        <w:rPr>
          <w:iCs/>
          <w:szCs w:val="22"/>
          <w:lang w:val="sl-SI"/>
        </w:rPr>
        <w:t xml:space="preserve"> podpoglavje a) Povzetek resnih in zelo pogostih neželenih učinkov.</w:t>
      </w:r>
    </w:p>
    <w:p w14:paraId="76FC43F3" w14:textId="77777777" w:rsidR="00D72EA6" w:rsidRPr="009C3482" w:rsidRDefault="00D72EA6" w:rsidP="00D72EA6">
      <w:pPr>
        <w:tabs>
          <w:tab w:val="left" w:pos="284"/>
        </w:tabs>
        <w:rPr>
          <w:szCs w:val="22"/>
          <w:lang w:val="sl-SI"/>
        </w:rPr>
      </w:pPr>
    </w:p>
    <w:p w14:paraId="46C7B09F" w14:textId="77777777" w:rsidR="00C5176D" w:rsidRPr="009C3482" w:rsidRDefault="00C5176D" w:rsidP="00C5176D">
      <w:pPr>
        <w:tabs>
          <w:tab w:val="left" w:pos="284"/>
        </w:tabs>
        <w:rPr>
          <w:iCs/>
          <w:szCs w:val="22"/>
          <w:lang w:val="sl-SI"/>
        </w:rPr>
      </w:pPr>
      <w:r w:rsidRPr="009C3482">
        <w:rPr>
          <w:b/>
          <w:iCs/>
          <w:szCs w:val="22"/>
          <w:lang w:val="sl-SI"/>
        </w:rPr>
        <w:t>Če ste pozabili uporabiti insulin</w:t>
      </w:r>
    </w:p>
    <w:p w14:paraId="75CF9A9A" w14:textId="77777777" w:rsidR="00D72EA6" w:rsidRPr="009C3482" w:rsidRDefault="00C5176D" w:rsidP="00D72EA6">
      <w:pPr>
        <w:tabs>
          <w:tab w:val="left" w:pos="284"/>
        </w:tabs>
        <w:rPr>
          <w:szCs w:val="22"/>
          <w:lang w:val="sl-SI"/>
        </w:rPr>
      </w:pPr>
      <w:r w:rsidRPr="009C3482">
        <w:rPr>
          <w:iCs/>
          <w:szCs w:val="22"/>
          <w:lang w:val="sl-SI"/>
        </w:rPr>
        <w:t xml:space="preserve">Če ste </w:t>
      </w:r>
      <w:r w:rsidR="009A6B22" w:rsidRPr="009C3482">
        <w:rPr>
          <w:iCs/>
          <w:szCs w:val="22"/>
          <w:lang w:val="sl-SI"/>
        </w:rPr>
        <w:t xml:space="preserve">si </w:t>
      </w:r>
      <w:r w:rsidRPr="009C3482">
        <w:rPr>
          <w:iCs/>
          <w:szCs w:val="22"/>
          <w:lang w:val="sl-SI"/>
        </w:rPr>
        <w:t xml:space="preserve">pozabili </w:t>
      </w:r>
      <w:r w:rsidR="009A6B22" w:rsidRPr="009C3482">
        <w:rPr>
          <w:iCs/>
          <w:szCs w:val="22"/>
          <w:lang w:val="sl-SI"/>
        </w:rPr>
        <w:t>injicirati</w:t>
      </w:r>
      <w:r w:rsidRPr="009C3482">
        <w:rPr>
          <w:iCs/>
          <w:szCs w:val="22"/>
          <w:lang w:val="sl-SI"/>
        </w:rPr>
        <w:t xml:space="preserve"> insulin, se vam lahko krvni sladkor preveč zviša (hiperglikemija)</w:t>
      </w:r>
      <w:r w:rsidR="00143433" w:rsidRPr="009C3482">
        <w:rPr>
          <w:iCs/>
          <w:szCs w:val="22"/>
          <w:lang w:val="sl-SI"/>
        </w:rPr>
        <w:t>.</w:t>
      </w:r>
      <w:r w:rsidR="00D72EA6" w:rsidRPr="009C3482">
        <w:rPr>
          <w:szCs w:val="22"/>
          <w:lang w:val="sl-SI"/>
        </w:rPr>
        <w:t xml:space="preserve"> </w:t>
      </w:r>
      <w:r w:rsidR="00143433" w:rsidRPr="009C3482">
        <w:rPr>
          <w:szCs w:val="22"/>
          <w:lang w:val="sl-SI"/>
        </w:rPr>
        <w:t xml:space="preserve">Glejte </w:t>
      </w:r>
      <w:r w:rsidR="003C43A3" w:rsidRPr="009C3482">
        <w:rPr>
          <w:szCs w:val="22"/>
          <w:lang w:val="sl-SI"/>
        </w:rPr>
        <w:t xml:space="preserve">poglavje 4, </w:t>
      </w:r>
      <w:r w:rsidR="00143433" w:rsidRPr="009C3482">
        <w:rPr>
          <w:szCs w:val="22"/>
          <w:lang w:val="sl-SI"/>
        </w:rPr>
        <w:t>podpoglavje c) Učinki zaradi sladkorne bolezni</w:t>
      </w:r>
      <w:r w:rsidR="0071330A" w:rsidRPr="009C3482">
        <w:rPr>
          <w:szCs w:val="22"/>
          <w:lang w:val="sl-SI"/>
        </w:rPr>
        <w:t>.</w:t>
      </w:r>
    </w:p>
    <w:p w14:paraId="386AF3CA" w14:textId="77777777" w:rsidR="00D72EA6" w:rsidRPr="009C3482" w:rsidRDefault="00D72EA6" w:rsidP="00D72EA6">
      <w:pPr>
        <w:tabs>
          <w:tab w:val="left" w:pos="284"/>
        </w:tabs>
        <w:rPr>
          <w:szCs w:val="22"/>
          <w:lang w:val="sl-SI"/>
        </w:rPr>
      </w:pPr>
    </w:p>
    <w:p w14:paraId="7A17714F" w14:textId="77777777" w:rsidR="00C5176D" w:rsidRPr="009C3482" w:rsidRDefault="00C5176D" w:rsidP="00C5176D">
      <w:pPr>
        <w:numPr>
          <w:ilvl w:val="12"/>
          <w:numId w:val="0"/>
        </w:numPr>
        <w:rPr>
          <w:szCs w:val="22"/>
          <w:lang w:val="sl-SI"/>
        </w:rPr>
      </w:pPr>
      <w:r w:rsidRPr="009C3482">
        <w:rPr>
          <w:b/>
          <w:szCs w:val="22"/>
          <w:lang w:val="sl-SI"/>
        </w:rPr>
        <w:t>Če ste prenehali uporabljati insulin</w:t>
      </w:r>
    </w:p>
    <w:p w14:paraId="7062D73C" w14:textId="77777777" w:rsidR="00C5176D" w:rsidRPr="009C3482" w:rsidRDefault="00C5176D" w:rsidP="00C5176D">
      <w:pPr>
        <w:numPr>
          <w:ilvl w:val="12"/>
          <w:numId w:val="0"/>
        </w:numPr>
        <w:rPr>
          <w:szCs w:val="22"/>
          <w:lang w:val="sl-SI"/>
        </w:rPr>
      </w:pPr>
      <w:r w:rsidRPr="009C3482">
        <w:rPr>
          <w:szCs w:val="22"/>
          <w:lang w:val="sl-SI"/>
        </w:rPr>
        <w:t>Ne prenehajte uporabljati insulina, ne da bi se pogovorili z zdravnikom, ki vam bo povedal, kaj je potrebno storiti.</w:t>
      </w:r>
      <w:r w:rsidR="0071330A" w:rsidRPr="009C3482">
        <w:rPr>
          <w:szCs w:val="22"/>
          <w:lang w:val="sl-SI"/>
        </w:rPr>
        <w:t xml:space="preserve"> To lahko vodi v zelo visok krvni sladkor (hudo hiperglikemijo) in ketoacidozo. Glejte </w:t>
      </w:r>
      <w:r w:rsidR="003C43A3" w:rsidRPr="009C3482">
        <w:rPr>
          <w:szCs w:val="22"/>
          <w:lang w:val="sl-SI"/>
        </w:rPr>
        <w:t xml:space="preserve">poglavje 4, </w:t>
      </w:r>
      <w:r w:rsidR="0071330A" w:rsidRPr="009C3482">
        <w:rPr>
          <w:szCs w:val="22"/>
          <w:lang w:val="sl-SI"/>
        </w:rPr>
        <w:t>podpoglavje c) Učinki zaradi sladkorne bolezni.</w:t>
      </w:r>
    </w:p>
    <w:p w14:paraId="1AE81C99" w14:textId="77777777" w:rsidR="00C5176D" w:rsidRPr="009C3482" w:rsidRDefault="00C5176D" w:rsidP="00C5176D">
      <w:pPr>
        <w:numPr>
          <w:ilvl w:val="12"/>
          <w:numId w:val="0"/>
        </w:numPr>
        <w:rPr>
          <w:szCs w:val="22"/>
          <w:lang w:val="sl-SI"/>
        </w:rPr>
      </w:pPr>
    </w:p>
    <w:p w14:paraId="559DE08A" w14:textId="77777777" w:rsidR="00C5176D" w:rsidRPr="009C3482" w:rsidRDefault="00C5176D" w:rsidP="00C5176D">
      <w:pPr>
        <w:numPr>
          <w:ilvl w:val="12"/>
          <w:numId w:val="0"/>
        </w:numPr>
        <w:rPr>
          <w:szCs w:val="22"/>
          <w:lang w:val="sl-SI"/>
        </w:rPr>
      </w:pPr>
      <w:r w:rsidRPr="009C3482">
        <w:rPr>
          <w:szCs w:val="22"/>
          <w:lang w:val="sl-SI"/>
        </w:rPr>
        <w:t>Če imate dodatna vprašanja o uporabi zdravila, se posvetujte s svojim zdravnikom</w:t>
      </w:r>
      <w:r w:rsidR="0071330A" w:rsidRPr="009C3482">
        <w:rPr>
          <w:szCs w:val="22"/>
          <w:lang w:val="sl-SI"/>
        </w:rPr>
        <w:t>, medicinsko sestro</w:t>
      </w:r>
      <w:r w:rsidRPr="009C3482">
        <w:rPr>
          <w:szCs w:val="22"/>
          <w:lang w:val="sl-SI"/>
        </w:rPr>
        <w:t xml:space="preserve"> ali</w:t>
      </w:r>
      <w:r w:rsidR="0071330A" w:rsidRPr="009C3482">
        <w:rPr>
          <w:szCs w:val="22"/>
          <w:lang w:val="sl-SI"/>
        </w:rPr>
        <w:t xml:space="preserve"> </w:t>
      </w:r>
      <w:r w:rsidRPr="009C3482">
        <w:rPr>
          <w:szCs w:val="22"/>
          <w:lang w:val="sl-SI"/>
        </w:rPr>
        <w:t>farmacevtom</w:t>
      </w:r>
      <w:r w:rsidR="0071330A" w:rsidRPr="009C3482">
        <w:rPr>
          <w:szCs w:val="22"/>
          <w:lang w:val="sl-SI"/>
        </w:rPr>
        <w:t>.</w:t>
      </w:r>
    </w:p>
    <w:p w14:paraId="24BBE880" w14:textId="77777777" w:rsidR="00786104" w:rsidRPr="009C3482" w:rsidRDefault="00786104" w:rsidP="001B4575">
      <w:pPr>
        <w:rPr>
          <w:szCs w:val="22"/>
          <w:lang w:val="sl-SI"/>
        </w:rPr>
      </w:pPr>
    </w:p>
    <w:p w14:paraId="57D32C39" w14:textId="77777777" w:rsidR="00786104" w:rsidRPr="009C3482" w:rsidRDefault="00786104" w:rsidP="001B4575">
      <w:pPr>
        <w:rPr>
          <w:szCs w:val="22"/>
          <w:lang w:val="sl-SI"/>
        </w:rPr>
      </w:pPr>
    </w:p>
    <w:p w14:paraId="5B54699C" w14:textId="77777777" w:rsidR="00786104" w:rsidRPr="009C3482" w:rsidRDefault="00D73397" w:rsidP="0089036E">
      <w:pPr>
        <w:ind w:left="567" w:hanging="567"/>
        <w:rPr>
          <w:szCs w:val="22"/>
          <w:lang w:val="sl-SI"/>
        </w:rPr>
      </w:pPr>
      <w:r w:rsidRPr="009C3482">
        <w:rPr>
          <w:b/>
          <w:bCs/>
          <w:szCs w:val="22"/>
          <w:lang w:val="sl-SI"/>
        </w:rPr>
        <w:t>4.</w:t>
      </w:r>
      <w:r w:rsidRPr="009C3482">
        <w:rPr>
          <w:b/>
          <w:bCs/>
          <w:szCs w:val="22"/>
          <w:lang w:val="sl-SI"/>
        </w:rPr>
        <w:tab/>
      </w:r>
      <w:r w:rsidR="00D93AD9" w:rsidRPr="009C3482">
        <w:rPr>
          <w:b/>
          <w:bCs/>
          <w:szCs w:val="22"/>
          <w:lang w:val="sl-SI"/>
        </w:rPr>
        <w:t>M</w:t>
      </w:r>
      <w:r w:rsidR="0071330A" w:rsidRPr="009C3482">
        <w:rPr>
          <w:b/>
          <w:bCs/>
          <w:szCs w:val="22"/>
          <w:lang w:val="sl-SI"/>
        </w:rPr>
        <w:t>ožni neželeni učinki</w:t>
      </w:r>
    </w:p>
    <w:p w14:paraId="50647CE2" w14:textId="77777777" w:rsidR="00786104" w:rsidRPr="009C3482" w:rsidRDefault="00786104" w:rsidP="001B4575">
      <w:pPr>
        <w:tabs>
          <w:tab w:val="left" w:pos="284"/>
        </w:tabs>
        <w:rPr>
          <w:szCs w:val="22"/>
          <w:lang w:val="sl-SI"/>
        </w:rPr>
      </w:pPr>
    </w:p>
    <w:p w14:paraId="3A17C391" w14:textId="77777777" w:rsidR="00D93AD9" w:rsidRPr="009C3482" w:rsidRDefault="00D93AD9" w:rsidP="00D93AD9">
      <w:pPr>
        <w:tabs>
          <w:tab w:val="left" w:pos="284"/>
        </w:tabs>
        <w:rPr>
          <w:szCs w:val="22"/>
          <w:lang w:val="sl-SI"/>
        </w:rPr>
      </w:pPr>
      <w:r w:rsidRPr="009C3482">
        <w:rPr>
          <w:szCs w:val="22"/>
          <w:lang w:val="sl-SI"/>
        </w:rPr>
        <w:t xml:space="preserve">Kot vsa zdravila ima lahko tudi </w:t>
      </w:r>
      <w:r w:rsidR="0071330A" w:rsidRPr="009C3482">
        <w:rPr>
          <w:szCs w:val="22"/>
          <w:lang w:val="sl-SI"/>
        </w:rPr>
        <w:t xml:space="preserve">to </w:t>
      </w:r>
      <w:r w:rsidR="001D7E37" w:rsidRPr="009C3482">
        <w:rPr>
          <w:szCs w:val="22"/>
          <w:lang w:val="sl-SI"/>
        </w:rPr>
        <w:t>zdravilo</w:t>
      </w:r>
      <w:r w:rsidRPr="009C3482">
        <w:rPr>
          <w:szCs w:val="22"/>
          <w:lang w:val="sl-SI"/>
        </w:rPr>
        <w:t xml:space="preserve"> neželene učinke, ki pa se ne pojavijo pri vseh bolnikih.</w:t>
      </w:r>
    </w:p>
    <w:p w14:paraId="3CB666DF" w14:textId="77777777" w:rsidR="00D72EA6" w:rsidRPr="009C3482" w:rsidRDefault="00D72EA6" w:rsidP="00D72EA6">
      <w:pPr>
        <w:tabs>
          <w:tab w:val="left" w:pos="284"/>
        </w:tabs>
        <w:rPr>
          <w:szCs w:val="22"/>
          <w:lang w:val="sl-SI"/>
        </w:rPr>
      </w:pPr>
    </w:p>
    <w:p w14:paraId="3C9540A5" w14:textId="77777777" w:rsidR="0071330A" w:rsidRPr="009C3482" w:rsidRDefault="0071330A" w:rsidP="0071330A">
      <w:pPr>
        <w:rPr>
          <w:b/>
          <w:szCs w:val="22"/>
          <w:lang w:val="sl-SI"/>
        </w:rPr>
      </w:pPr>
      <w:r w:rsidRPr="009C3482">
        <w:rPr>
          <w:b/>
          <w:szCs w:val="22"/>
          <w:lang w:val="sl-SI"/>
        </w:rPr>
        <w:lastRenderedPageBreak/>
        <w:t xml:space="preserve">a) Povzetek resnih in zelo pogostih neželenih učinkov </w:t>
      </w:r>
    </w:p>
    <w:p w14:paraId="44DDC64B" w14:textId="77777777" w:rsidR="0071330A" w:rsidRPr="009C3482" w:rsidRDefault="0071330A" w:rsidP="0071330A">
      <w:pPr>
        <w:rPr>
          <w:szCs w:val="22"/>
          <w:lang w:val="sl-SI"/>
        </w:rPr>
      </w:pPr>
    </w:p>
    <w:p w14:paraId="0B0D089C" w14:textId="77777777" w:rsidR="0071330A" w:rsidRPr="009C3482" w:rsidRDefault="0071330A" w:rsidP="0071330A">
      <w:pPr>
        <w:rPr>
          <w:szCs w:val="22"/>
          <w:lang w:val="sl-SI"/>
        </w:rPr>
      </w:pPr>
      <w:r w:rsidRPr="009C3482">
        <w:rPr>
          <w:b/>
          <w:szCs w:val="22"/>
          <w:lang w:val="sl-SI"/>
        </w:rPr>
        <w:t>Nizek krvni sladkor (hipoglikemija)</w:t>
      </w:r>
      <w:r w:rsidRPr="009C3482">
        <w:rPr>
          <w:szCs w:val="22"/>
          <w:lang w:val="sl-SI"/>
        </w:rPr>
        <w:t xml:space="preserve"> je zelo pogost neželen</w:t>
      </w:r>
      <w:r w:rsidR="00B71879" w:rsidRPr="009C3482">
        <w:rPr>
          <w:szCs w:val="22"/>
          <w:lang w:val="sl-SI"/>
        </w:rPr>
        <w:t>i</w:t>
      </w:r>
      <w:r w:rsidRPr="009C3482">
        <w:rPr>
          <w:szCs w:val="22"/>
          <w:lang w:val="sl-SI"/>
        </w:rPr>
        <w:t xml:space="preserve"> učinek. Pojavi se lahko pri več kot 1 od 10 bolnikov.</w:t>
      </w:r>
    </w:p>
    <w:p w14:paraId="0E100897" w14:textId="77777777" w:rsidR="0071330A" w:rsidRPr="009C3482" w:rsidRDefault="0071330A" w:rsidP="0071330A">
      <w:pPr>
        <w:rPr>
          <w:szCs w:val="22"/>
          <w:lang w:val="sl-SI"/>
        </w:rPr>
      </w:pPr>
    </w:p>
    <w:p w14:paraId="18263A03" w14:textId="77777777" w:rsidR="0071330A" w:rsidRPr="009C3482" w:rsidRDefault="0071330A" w:rsidP="0071330A">
      <w:pPr>
        <w:rPr>
          <w:szCs w:val="22"/>
          <w:u w:val="single"/>
          <w:lang w:val="sl-SI"/>
        </w:rPr>
      </w:pPr>
      <w:r w:rsidRPr="009C3482">
        <w:rPr>
          <w:szCs w:val="22"/>
          <w:u w:val="single"/>
          <w:lang w:val="sl-SI"/>
        </w:rPr>
        <w:t>Nizek krvni sladkor se lahko pojavi</w:t>
      </w:r>
      <w:r w:rsidR="001B31A2">
        <w:rPr>
          <w:szCs w:val="22"/>
          <w:u w:val="single"/>
          <w:lang w:val="sl-SI"/>
        </w:rPr>
        <w:t>, če</w:t>
      </w:r>
      <w:r w:rsidRPr="009C3482">
        <w:rPr>
          <w:szCs w:val="22"/>
          <w:u w:val="single"/>
          <w:lang w:val="sl-SI"/>
        </w:rPr>
        <w:t>:</w:t>
      </w:r>
    </w:p>
    <w:p w14:paraId="0D8C3E90" w14:textId="77777777" w:rsidR="0071330A" w:rsidRPr="009C3482" w:rsidRDefault="0071330A" w:rsidP="0071330A">
      <w:pPr>
        <w:rPr>
          <w:szCs w:val="22"/>
          <w:lang w:val="sl-SI"/>
        </w:rPr>
      </w:pPr>
      <w:r w:rsidRPr="009C3482">
        <w:rPr>
          <w:szCs w:val="22"/>
          <w:lang w:val="sl-SI"/>
        </w:rPr>
        <w:t>•</w:t>
      </w:r>
      <w:r w:rsidRPr="009C3482">
        <w:rPr>
          <w:szCs w:val="22"/>
          <w:lang w:val="sl-SI"/>
        </w:rPr>
        <w:tab/>
        <w:t>si injicirate preveč insulina,</w:t>
      </w:r>
    </w:p>
    <w:p w14:paraId="5848DA00" w14:textId="77777777" w:rsidR="0071330A" w:rsidRPr="009C3482" w:rsidRDefault="0071330A" w:rsidP="0071330A">
      <w:pPr>
        <w:rPr>
          <w:szCs w:val="22"/>
          <w:lang w:val="sl-SI"/>
        </w:rPr>
      </w:pPr>
      <w:r w:rsidRPr="009C3482">
        <w:rPr>
          <w:szCs w:val="22"/>
          <w:lang w:val="sl-SI"/>
        </w:rPr>
        <w:t>•</w:t>
      </w:r>
      <w:r w:rsidRPr="009C3482">
        <w:rPr>
          <w:szCs w:val="22"/>
          <w:lang w:val="sl-SI"/>
        </w:rPr>
        <w:tab/>
        <w:t>premalo jeste ali izpustite obrok,</w:t>
      </w:r>
    </w:p>
    <w:p w14:paraId="7DE01AF9" w14:textId="77777777" w:rsidR="0071330A" w:rsidRPr="009C3482" w:rsidRDefault="0071330A" w:rsidP="0071330A">
      <w:pPr>
        <w:rPr>
          <w:szCs w:val="22"/>
          <w:lang w:val="sl-SI"/>
        </w:rPr>
      </w:pPr>
      <w:r w:rsidRPr="009C3482">
        <w:rPr>
          <w:szCs w:val="22"/>
          <w:lang w:val="sl-SI"/>
        </w:rPr>
        <w:t>•</w:t>
      </w:r>
      <w:r w:rsidRPr="009C3482">
        <w:rPr>
          <w:szCs w:val="22"/>
          <w:lang w:val="sl-SI"/>
        </w:rPr>
        <w:tab/>
        <w:t>ste telesno bolj dejavni kot ponavadi,</w:t>
      </w:r>
    </w:p>
    <w:p w14:paraId="1977AEA8" w14:textId="77777777" w:rsidR="0071330A" w:rsidRPr="009C3482" w:rsidRDefault="0071330A" w:rsidP="0071330A">
      <w:pPr>
        <w:rPr>
          <w:szCs w:val="22"/>
          <w:lang w:val="sl-SI"/>
        </w:rPr>
      </w:pPr>
      <w:r w:rsidRPr="009C3482">
        <w:rPr>
          <w:szCs w:val="22"/>
          <w:lang w:val="sl-SI"/>
        </w:rPr>
        <w:t>•</w:t>
      </w:r>
      <w:r w:rsidRPr="009C3482">
        <w:rPr>
          <w:szCs w:val="22"/>
          <w:lang w:val="sl-SI"/>
        </w:rPr>
        <w:tab/>
        <w:t xml:space="preserve">pijete alkohol (glejte </w:t>
      </w:r>
      <w:r w:rsidR="003C43A3" w:rsidRPr="009C3482">
        <w:rPr>
          <w:szCs w:val="22"/>
          <w:lang w:val="sl-SI"/>
        </w:rPr>
        <w:t xml:space="preserve">poglavje 2, </w:t>
      </w:r>
      <w:r w:rsidRPr="009C3482">
        <w:rPr>
          <w:szCs w:val="22"/>
          <w:lang w:val="sl-SI"/>
        </w:rPr>
        <w:t>podpoglavje Zdravilo NovoRapid skupaj z alkoholom).</w:t>
      </w:r>
    </w:p>
    <w:p w14:paraId="1F742199" w14:textId="77777777" w:rsidR="0071330A" w:rsidRPr="009C3482" w:rsidRDefault="0071330A" w:rsidP="0071330A">
      <w:pPr>
        <w:rPr>
          <w:szCs w:val="22"/>
          <w:lang w:val="sl-SI"/>
        </w:rPr>
      </w:pPr>
    </w:p>
    <w:p w14:paraId="4539B7C2" w14:textId="77777777" w:rsidR="0071330A" w:rsidRPr="009C3482" w:rsidRDefault="0071330A" w:rsidP="0071330A">
      <w:pPr>
        <w:rPr>
          <w:szCs w:val="22"/>
          <w:lang w:val="sl-SI"/>
        </w:rPr>
      </w:pPr>
      <w:r w:rsidRPr="009C3482">
        <w:rPr>
          <w:szCs w:val="22"/>
          <w:u w:val="single"/>
          <w:lang w:val="sl-SI"/>
        </w:rPr>
        <w:t>Znaki nizkega krvnega sladkorja:</w:t>
      </w:r>
      <w:r w:rsidRPr="009C3482">
        <w:rPr>
          <w:szCs w:val="22"/>
          <w:lang w:val="sl-SI"/>
        </w:rPr>
        <w:t xml:space="preserve"> hladen znoj, hladna in bleda koža, glavobol, hitro bitje srca, siljenje na bruhanje, občutek hude lakote, prehodne spremembe vida, zaspanost, nenavadna utrujenost in šibkost, živčnost ali tresenje, občutek tesnobe, občutek zmedenosti, težave s koncentracijo.</w:t>
      </w:r>
    </w:p>
    <w:p w14:paraId="524B6AC3" w14:textId="77777777" w:rsidR="0071330A" w:rsidRPr="009C3482" w:rsidRDefault="0071330A" w:rsidP="0071330A">
      <w:pPr>
        <w:rPr>
          <w:szCs w:val="22"/>
          <w:lang w:val="sl-SI"/>
        </w:rPr>
      </w:pPr>
    </w:p>
    <w:p w14:paraId="324B9A26" w14:textId="77777777" w:rsidR="0071330A" w:rsidRPr="009C3482" w:rsidRDefault="0071330A" w:rsidP="0071330A">
      <w:pPr>
        <w:rPr>
          <w:szCs w:val="22"/>
          <w:lang w:val="sl-SI"/>
        </w:rPr>
      </w:pPr>
      <w:r w:rsidRPr="009C3482">
        <w:rPr>
          <w:szCs w:val="22"/>
          <w:lang w:val="sl-SI"/>
        </w:rPr>
        <w:t>Zelo nizek krvni sladkor lahko povzroči nezavest. Če dolgotrajno in hudo znižanje krvnega sladkorja ni zdravljeno, lahko povzroči (prehodno ali trajno) okvaro možganov in celo smrt. Iz nezavesti se boste zbudili prej, če dobite injekcijo hormona glukagona od osebe, ki ga zna uporabljati. Če dobite glukagon, boste potrebovali glukozo ali sladek prigrizek, takoj ko se zaveste. Če se ne odzovete na zdravljenje z glukagonom, bo potrebno zdravljenje v bolnišnici.</w:t>
      </w:r>
    </w:p>
    <w:p w14:paraId="19657F72" w14:textId="77777777" w:rsidR="0071330A" w:rsidRPr="009C3482" w:rsidRDefault="0071330A" w:rsidP="0071330A">
      <w:pPr>
        <w:rPr>
          <w:szCs w:val="22"/>
          <w:lang w:val="sl-SI"/>
        </w:rPr>
      </w:pPr>
    </w:p>
    <w:p w14:paraId="65D6F182" w14:textId="77777777" w:rsidR="0071330A" w:rsidRPr="009C3482" w:rsidRDefault="0071330A" w:rsidP="0071330A">
      <w:pPr>
        <w:rPr>
          <w:szCs w:val="22"/>
          <w:u w:val="single"/>
          <w:lang w:val="sl-SI"/>
        </w:rPr>
      </w:pPr>
      <w:r w:rsidRPr="009C3482">
        <w:rPr>
          <w:szCs w:val="22"/>
          <w:u w:val="single"/>
          <w:lang w:val="sl-SI"/>
        </w:rPr>
        <w:t>Kaj storiti, če se vam pojavi nizek krvni sladkor</w:t>
      </w:r>
    </w:p>
    <w:p w14:paraId="01FBF1CE" w14:textId="77777777" w:rsidR="0071330A" w:rsidRPr="009C3482" w:rsidRDefault="0071330A" w:rsidP="0071330A">
      <w:pPr>
        <w:ind w:left="567" w:hanging="567"/>
        <w:rPr>
          <w:szCs w:val="22"/>
          <w:lang w:val="sl-SI"/>
        </w:rPr>
      </w:pPr>
      <w:r w:rsidRPr="009C3482">
        <w:rPr>
          <w:szCs w:val="22"/>
          <w:lang w:val="sl-SI"/>
        </w:rPr>
        <w:t>►</w:t>
      </w:r>
      <w:r w:rsidRPr="009C3482">
        <w:rPr>
          <w:szCs w:val="22"/>
          <w:lang w:val="sl-SI"/>
        </w:rPr>
        <w:tab/>
        <w:t>Če se vam pojavi nizek krvni sladkor, zaužijte tablete glukoze ali kakšen drug prigrize</w:t>
      </w:r>
      <w:r w:rsidR="000C039F" w:rsidRPr="009C3482">
        <w:rPr>
          <w:szCs w:val="22"/>
          <w:lang w:val="sl-SI"/>
        </w:rPr>
        <w:t>k, ki vsebuje veliko sladkorja</w:t>
      </w:r>
      <w:r w:rsidRPr="009C3482">
        <w:rPr>
          <w:szCs w:val="22"/>
          <w:lang w:val="sl-SI"/>
        </w:rPr>
        <w:t xml:space="preserve"> (npr. bonbone, piškote, sadni sok). Izmerite si krvni sladkor, če je to mogoče, in počivajte. Za vsak primer </w:t>
      </w:r>
      <w:r w:rsidR="00272546">
        <w:rPr>
          <w:szCs w:val="22"/>
          <w:lang w:val="sl-SI"/>
        </w:rPr>
        <w:t xml:space="preserve">imejte </w:t>
      </w:r>
      <w:r w:rsidRPr="009C3482">
        <w:rPr>
          <w:szCs w:val="22"/>
          <w:lang w:val="sl-SI"/>
        </w:rPr>
        <w:t>vedno pri sebi tablete glukoze</w:t>
      </w:r>
      <w:r w:rsidR="00E167C2" w:rsidRPr="009C3482">
        <w:rPr>
          <w:szCs w:val="22"/>
          <w:lang w:val="sl-SI"/>
        </w:rPr>
        <w:t xml:space="preserve"> ali prigrizke z visoko vsebnostjo sladkorja</w:t>
      </w:r>
      <w:r w:rsidRPr="009C3482">
        <w:rPr>
          <w:szCs w:val="22"/>
          <w:lang w:val="sl-SI"/>
        </w:rPr>
        <w:t>.</w:t>
      </w:r>
    </w:p>
    <w:p w14:paraId="39781CB1" w14:textId="77777777" w:rsidR="0071330A" w:rsidRPr="009C3482" w:rsidRDefault="0071330A" w:rsidP="0071330A">
      <w:pPr>
        <w:ind w:left="567" w:hanging="567"/>
        <w:rPr>
          <w:szCs w:val="22"/>
          <w:lang w:val="sl-SI"/>
        </w:rPr>
      </w:pPr>
      <w:r w:rsidRPr="009C3482">
        <w:rPr>
          <w:szCs w:val="22"/>
          <w:lang w:val="sl-SI"/>
        </w:rPr>
        <w:t>►</w:t>
      </w:r>
      <w:r w:rsidRPr="009C3482">
        <w:rPr>
          <w:szCs w:val="22"/>
          <w:lang w:val="sl-SI"/>
        </w:rPr>
        <w:tab/>
        <w:t xml:space="preserve">Ko simptomi </w:t>
      </w:r>
      <w:r w:rsidR="003E633C" w:rsidRPr="009C3482">
        <w:rPr>
          <w:szCs w:val="22"/>
          <w:lang w:val="sl-SI"/>
        </w:rPr>
        <w:t xml:space="preserve">nizkega krvnega sladkorja </w:t>
      </w:r>
      <w:r w:rsidRPr="009C3482">
        <w:rPr>
          <w:szCs w:val="22"/>
          <w:lang w:val="sl-SI"/>
        </w:rPr>
        <w:t xml:space="preserve">izginejo ali se koncentracija sladkorja v krvi stabilizira, nadaljujte zdravljenje z insulinom kot ponavadi. </w:t>
      </w:r>
    </w:p>
    <w:p w14:paraId="4FF17643" w14:textId="77777777" w:rsidR="0071330A" w:rsidRPr="009C3482" w:rsidRDefault="0071330A" w:rsidP="0071330A">
      <w:pPr>
        <w:ind w:left="567" w:hanging="567"/>
        <w:rPr>
          <w:szCs w:val="22"/>
          <w:lang w:val="sl-SI"/>
        </w:rPr>
      </w:pPr>
      <w:r w:rsidRPr="009C3482">
        <w:rPr>
          <w:szCs w:val="22"/>
          <w:lang w:val="sl-SI"/>
        </w:rPr>
        <w:t>►</w:t>
      </w:r>
      <w:r w:rsidRPr="009C3482">
        <w:rPr>
          <w:szCs w:val="22"/>
          <w:lang w:val="sl-SI"/>
        </w:rPr>
        <w:tab/>
        <w:t>Če imate tako nizek krvni sladkor, da se onesvestite, če ste morali dobiti injekcijo glukagona ali če ste velikokrat imeli nizek krvni sladkor, se posvetujte z zdravnikom. Morda bo treba prilagoditi odmerek ali čas dajanja insulina, hrano ali telesno dejavnost.</w:t>
      </w:r>
    </w:p>
    <w:p w14:paraId="7D52CF83" w14:textId="77777777" w:rsidR="0071330A" w:rsidRPr="009C3482" w:rsidRDefault="0071330A" w:rsidP="0071330A">
      <w:pPr>
        <w:rPr>
          <w:szCs w:val="22"/>
          <w:lang w:val="sl-SI"/>
        </w:rPr>
      </w:pPr>
    </w:p>
    <w:p w14:paraId="6CEFD95C" w14:textId="77777777" w:rsidR="0071330A" w:rsidRPr="009C3482" w:rsidRDefault="0071330A" w:rsidP="0071330A">
      <w:pPr>
        <w:rPr>
          <w:szCs w:val="22"/>
          <w:lang w:val="sl-SI"/>
        </w:rPr>
      </w:pPr>
      <w:r w:rsidRPr="009C3482">
        <w:rPr>
          <w:szCs w:val="22"/>
          <w:lang w:val="sl-SI"/>
        </w:rPr>
        <w:t xml:space="preserve">Ustreznim osebam povejte, da imate sladkorno bolezen in kakšne so lahko posledice, vključno s tveganjem, da se onesvestite </w:t>
      </w:r>
      <w:r w:rsidR="00E167C2" w:rsidRPr="009C3482">
        <w:rPr>
          <w:szCs w:val="22"/>
          <w:lang w:val="sl-SI"/>
        </w:rPr>
        <w:t xml:space="preserve">(izgubite zavest) </w:t>
      </w:r>
      <w:r w:rsidRPr="009C3482">
        <w:rPr>
          <w:szCs w:val="22"/>
          <w:lang w:val="sl-SI"/>
        </w:rPr>
        <w:t>zaradi nizkega krvnega sladkorja. Povejte jim, da vas morajo v primeru, da se onesvestite, položiti na bok in nemudoma poiskati zdravniško pomoč. Ne smejo vam dajati hrane ali pijače, ker se lahko zadušite.</w:t>
      </w:r>
    </w:p>
    <w:p w14:paraId="48729987" w14:textId="77777777" w:rsidR="0071330A" w:rsidRPr="009C3482" w:rsidRDefault="0071330A" w:rsidP="0071330A">
      <w:pPr>
        <w:rPr>
          <w:szCs w:val="22"/>
          <w:lang w:val="sl-SI"/>
        </w:rPr>
      </w:pPr>
    </w:p>
    <w:p w14:paraId="6F78BAAA" w14:textId="77777777" w:rsidR="0071330A" w:rsidRPr="009C3482" w:rsidRDefault="0071330A" w:rsidP="0071330A">
      <w:pPr>
        <w:rPr>
          <w:szCs w:val="22"/>
          <w:lang w:val="sl-SI"/>
        </w:rPr>
      </w:pPr>
      <w:r w:rsidRPr="009C3482">
        <w:rPr>
          <w:b/>
          <w:szCs w:val="22"/>
          <w:lang w:val="sl-SI"/>
        </w:rPr>
        <w:t>Resna alergijska reakcija</w:t>
      </w:r>
      <w:r w:rsidRPr="009C3482">
        <w:rPr>
          <w:szCs w:val="22"/>
          <w:lang w:val="sl-SI"/>
        </w:rPr>
        <w:t xml:space="preserve"> na zdravilo NovoRapid ali katero od njegovih sestavin (to imenujemo sistemska alergijska reakcija) je zelo redek, a potencialno smrtno nevaren neželen</w:t>
      </w:r>
      <w:r w:rsidR="0007165C" w:rsidRPr="009C3482">
        <w:rPr>
          <w:szCs w:val="22"/>
          <w:lang w:val="sl-SI"/>
        </w:rPr>
        <w:t>i</w:t>
      </w:r>
      <w:r w:rsidRPr="009C3482">
        <w:rPr>
          <w:szCs w:val="22"/>
          <w:lang w:val="sl-SI"/>
        </w:rPr>
        <w:t xml:space="preserve"> učinek. Pojavi se lahko pri manj kot 1 od 10.000 bolnikov.</w:t>
      </w:r>
    </w:p>
    <w:p w14:paraId="059DF7CF" w14:textId="77777777" w:rsidR="0071330A" w:rsidRPr="009C3482" w:rsidRDefault="0071330A" w:rsidP="0071330A">
      <w:pPr>
        <w:rPr>
          <w:szCs w:val="22"/>
          <w:lang w:val="sl-SI"/>
        </w:rPr>
      </w:pPr>
    </w:p>
    <w:p w14:paraId="183870FB" w14:textId="77777777" w:rsidR="0071330A" w:rsidRPr="009C3482" w:rsidRDefault="0071330A" w:rsidP="0071330A">
      <w:pPr>
        <w:rPr>
          <w:szCs w:val="22"/>
          <w:lang w:val="sl-SI"/>
        </w:rPr>
      </w:pPr>
      <w:r w:rsidRPr="009C3482">
        <w:rPr>
          <w:szCs w:val="22"/>
          <w:lang w:val="sl-SI"/>
        </w:rPr>
        <w:t>Nemudoma poiščite zdravniško pomoč:</w:t>
      </w:r>
    </w:p>
    <w:p w14:paraId="48530A2D" w14:textId="77777777" w:rsidR="0071330A" w:rsidRPr="009C3482" w:rsidRDefault="0071330A" w:rsidP="0071330A">
      <w:pPr>
        <w:rPr>
          <w:szCs w:val="22"/>
          <w:lang w:val="sl-SI"/>
        </w:rPr>
      </w:pPr>
      <w:r w:rsidRPr="009C3482">
        <w:rPr>
          <w:szCs w:val="22"/>
          <w:lang w:val="sl-SI"/>
        </w:rPr>
        <w:t>•</w:t>
      </w:r>
      <w:r w:rsidRPr="009C3482">
        <w:rPr>
          <w:szCs w:val="22"/>
          <w:lang w:val="sl-SI"/>
        </w:rPr>
        <w:tab/>
        <w:t>če se znaki alergije razširijo na druge dele telesa,</w:t>
      </w:r>
    </w:p>
    <w:p w14:paraId="34BA34A5" w14:textId="77777777" w:rsidR="0071330A" w:rsidRPr="009C3482" w:rsidRDefault="0071330A" w:rsidP="0071330A">
      <w:pPr>
        <w:ind w:left="567" w:hanging="567"/>
        <w:rPr>
          <w:szCs w:val="22"/>
          <w:lang w:val="sl-SI"/>
        </w:rPr>
      </w:pPr>
      <w:r w:rsidRPr="009C3482">
        <w:rPr>
          <w:szCs w:val="22"/>
          <w:lang w:val="sl-SI"/>
        </w:rPr>
        <w:t>•</w:t>
      </w:r>
      <w:r w:rsidRPr="009C3482">
        <w:rPr>
          <w:szCs w:val="22"/>
          <w:lang w:val="sl-SI"/>
        </w:rPr>
        <w:tab/>
        <w:t>če se nenadoma slabo počutite in se začnete znojiti, vam postane slabo (bruhate), težko dihate, vam srce hitro bije, ste omotični.</w:t>
      </w:r>
    </w:p>
    <w:p w14:paraId="66825EAD" w14:textId="77777777" w:rsidR="0071330A" w:rsidRPr="009C3482" w:rsidRDefault="0071330A" w:rsidP="0071330A">
      <w:pPr>
        <w:rPr>
          <w:szCs w:val="22"/>
          <w:lang w:val="sl-SI"/>
        </w:rPr>
      </w:pPr>
      <w:r w:rsidRPr="009C3482">
        <w:rPr>
          <w:szCs w:val="22"/>
          <w:lang w:val="sl-SI"/>
        </w:rPr>
        <w:t>►</w:t>
      </w:r>
      <w:r w:rsidRPr="009C3482">
        <w:rPr>
          <w:szCs w:val="22"/>
          <w:lang w:val="sl-SI"/>
        </w:rPr>
        <w:tab/>
      </w:r>
      <w:r w:rsidR="00B71879" w:rsidRPr="009C3482">
        <w:rPr>
          <w:szCs w:val="22"/>
          <w:lang w:val="sl-SI"/>
        </w:rPr>
        <w:t>Č</w:t>
      </w:r>
      <w:r w:rsidRPr="009C3482">
        <w:rPr>
          <w:szCs w:val="22"/>
          <w:lang w:val="sl-SI"/>
        </w:rPr>
        <w:t>e opazite katerega od teh znakov, nemudoma poiščite zdravniško pomoč.</w:t>
      </w:r>
    </w:p>
    <w:p w14:paraId="327710A7" w14:textId="77777777" w:rsidR="0071330A" w:rsidRDefault="0071330A" w:rsidP="0071330A">
      <w:pPr>
        <w:rPr>
          <w:szCs w:val="22"/>
          <w:lang w:val="sl-SI"/>
        </w:rPr>
      </w:pPr>
    </w:p>
    <w:p w14:paraId="1CC6AF89" w14:textId="77777777" w:rsidR="00FB224D" w:rsidRDefault="00FB224D" w:rsidP="00FB224D">
      <w:pPr>
        <w:tabs>
          <w:tab w:val="clear" w:pos="567"/>
        </w:tabs>
        <w:rPr>
          <w:bCs/>
          <w:noProof w:val="0"/>
          <w:szCs w:val="22"/>
          <w:lang w:val="sl-SI"/>
        </w:rPr>
      </w:pPr>
      <w:r w:rsidRPr="00ED40A1">
        <w:rPr>
          <w:b/>
          <w:noProof w:val="0"/>
          <w:szCs w:val="22"/>
          <w:lang w:val="sl-SI"/>
        </w:rPr>
        <w:t xml:space="preserve">Kožne spremembe na mestu injiciranja: </w:t>
      </w:r>
      <w:r w:rsidRPr="00855144">
        <w:rPr>
          <w:bCs/>
          <w:noProof w:val="0"/>
          <w:szCs w:val="22"/>
          <w:lang w:val="sl-SI"/>
        </w:rPr>
        <w:t>Če si insulin injicirate na isto mesto, se maščobno tkivo lahko skrči (</w:t>
      </w:r>
      <w:r w:rsidRPr="00046E45">
        <w:rPr>
          <w:bCs/>
          <w:noProof w:val="0"/>
          <w:szCs w:val="22"/>
          <w:lang w:val="sl-SI"/>
        </w:rPr>
        <w:t>lipoatrofij</w:t>
      </w:r>
      <w:r>
        <w:rPr>
          <w:bCs/>
          <w:noProof w:val="0"/>
          <w:szCs w:val="22"/>
          <w:lang w:val="sl-SI"/>
        </w:rPr>
        <w:t>a</w:t>
      </w:r>
      <w:r w:rsidRPr="00855144">
        <w:rPr>
          <w:bCs/>
          <w:noProof w:val="0"/>
          <w:szCs w:val="22"/>
          <w:lang w:val="sl-SI"/>
        </w:rPr>
        <w:t>) ali zadebeli (lipohipertrofija) (lahko se pojavi pri največ 1 od 100 bolnikov). Podkožne zatrdline lahko nastanejo tudi zaradi kopičenja beljakovine, imenovane amiloid (kožna amiloidoza; pogostnost njenega pojavljanja ni znana). Insulin morda ne bo učinkoval zelo dobro, če ga injicirate v predel z zatrdlino, skrčen ali zadebeljen predel. Pri vsakem injiciranju zamenjajte mesto injiciranja, da preprečite tovrstne kožne spremembe.</w:t>
      </w:r>
    </w:p>
    <w:p w14:paraId="0D48DE95" w14:textId="77777777" w:rsidR="00FB224D" w:rsidRPr="009C3482" w:rsidRDefault="00FB224D" w:rsidP="0071330A">
      <w:pPr>
        <w:rPr>
          <w:szCs w:val="22"/>
          <w:lang w:val="sl-SI"/>
        </w:rPr>
      </w:pPr>
    </w:p>
    <w:p w14:paraId="3F8FBC5E" w14:textId="77777777" w:rsidR="0071330A" w:rsidRPr="009C3482" w:rsidRDefault="0071330A" w:rsidP="0071330A">
      <w:pPr>
        <w:rPr>
          <w:b/>
          <w:szCs w:val="22"/>
          <w:lang w:val="sl-SI"/>
        </w:rPr>
      </w:pPr>
      <w:r w:rsidRPr="009C3482">
        <w:rPr>
          <w:b/>
          <w:szCs w:val="22"/>
          <w:lang w:val="sl-SI"/>
        </w:rPr>
        <w:t>b) Seznam drugih neželenih učinkov</w:t>
      </w:r>
    </w:p>
    <w:p w14:paraId="083A2B82" w14:textId="77777777" w:rsidR="00786104" w:rsidRPr="009C3482" w:rsidRDefault="00786104" w:rsidP="001B4575">
      <w:pPr>
        <w:rPr>
          <w:szCs w:val="22"/>
          <w:lang w:val="sl-SI"/>
        </w:rPr>
      </w:pPr>
    </w:p>
    <w:p w14:paraId="3AA3C709" w14:textId="77777777" w:rsidR="002B12E4" w:rsidRPr="009C3482" w:rsidRDefault="00786104" w:rsidP="001B4575">
      <w:pPr>
        <w:numPr>
          <w:ilvl w:val="12"/>
          <w:numId w:val="0"/>
        </w:numPr>
        <w:rPr>
          <w:szCs w:val="22"/>
          <w:lang w:val="sl-SI"/>
        </w:rPr>
      </w:pPr>
      <w:r w:rsidRPr="009C3482">
        <w:rPr>
          <w:b/>
          <w:szCs w:val="22"/>
          <w:lang w:val="sl-SI"/>
        </w:rPr>
        <w:t>Občasni neželeni učinki</w:t>
      </w:r>
    </w:p>
    <w:p w14:paraId="38176F93" w14:textId="77777777" w:rsidR="0071330A" w:rsidRPr="009C3482" w:rsidRDefault="0071330A" w:rsidP="0071330A">
      <w:pPr>
        <w:tabs>
          <w:tab w:val="left" w:pos="284"/>
        </w:tabs>
        <w:rPr>
          <w:szCs w:val="22"/>
          <w:lang w:val="sl-SI"/>
        </w:rPr>
      </w:pPr>
      <w:r w:rsidRPr="009C3482">
        <w:rPr>
          <w:szCs w:val="22"/>
          <w:lang w:val="sl-SI"/>
        </w:rPr>
        <w:lastRenderedPageBreak/>
        <w:t>Pojavijo se lahko pri manj kot 1 od 100 bolnikov.</w:t>
      </w:r>
    </w:p>
    <w:p w14:paraId="762022EE" w14:textId="77777777" w:rsidR="004E0242" w:rsidRPr="009C3482" w:rsidRDefault="004E0242" w:rsidP="004E0242">
      <w:pPr>
        <w:tabs>
          <w:tab w:val="left" w:pos="284"/>
        </w:tabs>
        <w:rPr>
          <w:szCs w:val="22"/>
          <w:lang w:val="sl-SI"/>
        </w:rPr>
      </w:pPr>
    </w:p>
    <w:p w14:paraId="49E8FE12" w14:textId="77777777" w:rsidR="004E0242" w:rsidRPr="009C3482" w:rsidRDefault="004E0242" w:rsidP="004E0242">
      <w:pPr>
        <w:tabs>
          <w:tab w:val="left" w:pos="284"/>
        </w:tabs>
        <w:rPr>
          <w:szCs w:val="22"/>
          <w:lang w:val="sl-SI"/>
        </w:rPr>
      </w:pPr>
      <w:r w:rsidRPr="009C3482">
        <w:rPr>
          <w:szCs w:val="22"/>
          <w:u w:val="single"/>
          <w:lang w:val="sl-SI"/>
        </w:rPr>
        <w:t>Znaki alergije</w:t>
      </w:r>
      <w:r w:rsidR="00405AF2" w:rsidRPr="009C3482">
        <w:rPr>
          <w:szCs w:val="22"/>
          <w:u w:val="single"/>
          <w:lang w:val="sl-SI"/>
        </w:rPr>
        <w:t>:</w:t>
      </w:r>
      <w:r w:rsidRPr="009C3482">
        <w:rPr>
          <w:szCs w:val="22"/>
          <w:lang w:val="sl-SI"/>
        </w:rPr>
        <w:t xml:space="preserve"> </w:t>
      </w:r>
      <w:r w:rsidR="00405AF2" w:rsidRPr="009C3482">
        <w:rPr>
          <w:szCs w:val="22"/>
          <w:lang w:val="sl-SI"/>
        </w:rPr>
        <w:t>p</w:t>
      </w:r>
      <w:r w:rsidRPr="009C3482">
        <w:rPr>
          <w:szCs w:val="22"/>
          <w:lang w:val="sl-SI"/>
        </w:rPr>
        <w:t xml:space="preserve">ojavijo se lahko </w:t>
      </w:r>
      <w:r w:rsidR="0071330A" w:rsidRPr="009C3482">
        <w:rPr>
          <w:szCs w:val="22"/>
          <w:lang w:val="sl-SI"/>
        </w:rPr>
        <w:t xml:space="preserve">lokalne alergijske </w:t>
      </w:r>
      <w:r w:rsidRPr="009C3482">
        <w:rPr>
          <w:szCs w:val="22"/>
          <w:lang w:val="sl-SI"/>
        </w:rPr>
        <w:t>reakcije (bolečina, pordelost, koprivnica, vnetje,</w:t>
      </w:r>
      <w:r w:rsidR="0071330A" w:rsidRPr="009C3482">
        <w:rPr>
          <w:szCs w:val="22"/>
          <w:lang w:val="sl-SI"/>
        </w:rPr>
        <w:t xml:space="preserve"> podplutba,</w:t>
      </w:r>
      <w:r w:rsidRPr="009C3482">
        <w:rPr>
          <w:szCs w:val="22"/>
          <w:lang w:val="sl-SI"/>
        </w:rPr>
        <w:t xml:space="preserve"> oteklina in srbenje) na mestu injiciranja. Ponavadi minejo po nekaj tednih uporabe insulina. Če ne minejo</w:t>
      </w:r>
      <w:r w:rsidR="0071330A" w:rsidRPr="009C3482">
        <w:rPr>
          <w:szCs w:val="22"/>
          <w:lang w:val="sl-SI"/>
        </w:rPr>
        <w:t xml:space="preserve"> ali če se razširijo po telesu, se nemudoma pogovorite z vašim zdravnikom. Glejte tudi podpoglavje Resna alergijska reakcija zgoraj</w:t>
      </w:r>
      <w:r w:rsidRPr="009C3482">
        <w:rPr>
          <w:szCs w:val="22"/>
          <w:lang w:val="sl-SI"/>
        </w:rPr>
        <w:t>.</w:t>
      </w:r>
    </w:p>
    <w:p w14:paraId="0A67CAE4" w14:textId="77777777" w:rsidR="00786104" w:rsidRPr="009C3482" w:rsidRDefault="00786104" w:rsidP="001B4575">
      <w:pPr>
        <w:numPr>
          <w:ilvl w:val="12"/>
          <w:numId w:val="0"/>
        </w:numPr>
        <w:rPr>
          <w:szCs w:val="22"/>
          <w:u w:val="single"/>
          <w:lang w:val="sl-SI"/>
        </w:rPr>
      </w:pPr>
    </w:p>
    <w:p w14:paraId="4ADF31D8" w14:textId="77777777" w:rsidR="00786104" w:rsidRPr="009C3482" w:rsidRDefault="00786104" w:rsidP="001B4575">
      <w:pPr>
        <w:tabs>
          <w:tab w:val="left" w:pos="284"/>
        </w:tabs>
        <w:rPr>
          <w:szCs w:val="22"/>
          <w:lang w:val="sl-SI"/>
        </w:rPr>
      </w:pPr>
      <w:r w:rsidRPr="009C3482">
        <w:rPr>
          <w:szCs w:val="22"/>
          <w:u w:val="single"/>
          <w:lang w:val="sl-SI"/>
        </w:rPr>
        <w:t>Težave z vidom</w:t>
      </w:r>
      <w:r w:rsidR="00405AF2" w:rsidRPr="009C3482">
        <w:rPr>
          <w:szCs w:val="22"/>
          <w:u w:val="single"/>
          <w:lang w:val="sl-SI"/>
        </w:rPr>
        <w:t>:</w:t>
      </w:r>
      <w:r w:rsidRPr="009C3482">
        <w:rPr>
          <w:szCs w:val="22"/>
          <w:lang w:val="sl-SI"/>
        </w:rPr>
        <w:t xml:space="preserve"> </w:t>
      </w:r>
      <w:r w:rsidR="00405AF2" w:rsidRPr="009C3482">
        <w:rPr>
          <w:szCs w:val="22"/>
          <w:lang w:val="sl-SI"/>
        </w:rPr>
        <w:t>k</w:t>
      </w:r>
      <w:r w:rsidRPr="009C3482">
        <w:rPr>
          <w:szCs w:val="22"/>
          <w:lang w:val="sl-SI"/>
        </w:rPr>
        <w:t xml:space="preserve">o prvič začnete uporabljati insulin, lahko to povzroči motnje vida, ki pa </w:t>
      </w:r>
      <w:r w:rsidR="00D93AD9" w:rsidRPr="009C3482">
        <w:rPr>
          <w:szCs w:val="22"/>
          <w:lang w:val="sl-SI"/>
        </w:rPr>
        <w:t xml:space="preserve">so </w:t>
      </w:r>
      <w:r w:rsidRPr="009C3482">
        <w:rPr>
          <w:szCs w:val="22"/>
          <w:lang w:val="sl-SI"/>
        </w:rPr>
        <w:t xml:space="preserve">ponavadi </w:t>
      </w:r>
      <w:r w:rsidR="00D93AD9" w:rsidRPr="009C3482">
        <w:rPr>
          <w:szCs w:val="22"/>
          <w:lang w:val="sl-SI"/>
        </w:rPr>
        <w:t>prehodne</w:t>
      </w:r>
      <w:r w:rsidRPr="009C3482">
        <w:rPr>
          <w:szCs w:val="22"/>
          <w:lang w:val="sl-SI"/>
        </w:rPr>
        <w:t>.</w:t>
      </w:r>
    </w:p>
    <w:p w14:paraId="6F87FAF7" w14:textId="77777777" w:rsidR="004E0242" w:rsidRPr="009C3482" w:rsidRDefault="004E0242" w:rsidP="004E0242">
      <w:pPr>
        <w:tabs>
          <w:tab w:val="left" w:pos="284"/>
        </w:tabs>
        <w:rPr>
          <w:szCs w:val="22"/>
          <w:lang w:val="sl-SI"/>
        </w:rPr>
      </w:pPr>
    </w:p>
    <w:p w14:paraId="4EB3CB38" w14:textId="77777777" w:rsidR="004E0242" w:rsidRPr="009C3482" w:rsidRDefault="004E0242" w:rsidP="004E0242">
      <w:pPr>
        <w:tabs>
          <w:tab w:val="left" w:pos="284"/>
        </w:tabs>
        <w:rPr>
          <w:szCs w:val="22"/>
          <w:lang w:val="sl-SI"/>
        </w:rPr>
      </w:pPr>
      <w:r w:rsidRPr="009C3482">
        <w:rPr>
          <w:szCs w:val="22"/>
          <w:u w:val="single"/>
          <w:lang w:val="sl-SI"/>
        </w:rPr>
        <w:t>Otekli sk</w:t>
      </w:r>
      <w:r w:rsidR="00405AF2" w:rsidRPr="009C3482">
        <w:rPr>
          <w:szCs w:val="22"/>
          <w:u w:val="single"/>
          <w:lang w:val="sl-SI"/>
        </w:rPr>
        <w:t>lepi:</w:t>
      </w:r>
      <w:r w:rsidRPr="009C3482">
        <w:rPr>
          <w:szCs w:val="22"/>
          <w:lang w:val="sl-SI"/>
        </w:rPr>
        <w:t xml:space="preserve"> </w:t>
      </w:r>
      <w:r w:rsidR="00405AF2" w:rsidRPr="009C3482">
        <w:rPr>
          <w:szCs w:val="22"/>
          <w:lang w:val="sl-SI"/>
        </w:rPr>
        <w:t>k</w:t>
      </w:r>
      <w:r w:rsidRPr="009C3482">
        <w:rPr>
          <w:szCs w:val="22"/>
          <w:lang w:val="sl-SI"/>
        </w:rPr>
        <w:t>o začnete uporabljati insulin, lahko zastajanje vode povzroči otekline okrog gležnjev in drugih sklepov. Običajno to kmalu mine.</w:t>
      </w:r>
      <w:r w:rsidR="0071330A" w:rsidRPr="009C3482">
        <w:rPr>
          <w:szCs w:val="22"/>
          <w:lang w:val="sl-SI"/>
        </w:rPr>
        <w:t xml:space="preserve"> Če ne mine, se pogovorite s svojim zdravnikom.</w:t>
      </w:r>
    </w:p>
    <w:p w14:paraId="6287F5FD" w14:textId="77777777" w:rsidR="00786104" w:rsidRPr="009C3482" w:rsidRDefault="00786104" w:rsidP="001B4575">
      <w:pPr>
        <w:rPr>
          <w:szCs w:val="22"/>
          <w:lang w:val="sl-SI"/>
        </w:rPr>
      </w:pPr>
    </w:p>
    <w:p w14:paraId="14F4D22A" w14:textId="77777777" w:rsidR="00786104" w:rsidRPr="009C3482" w:rsidRDefault="00786104" w:rsidP="001B4575">
      <w:pPr>
        <w:rPr>
          <w:b/>
          <w:szCs w:val="22"/>
          <w:lang w:val="sl-SI"/>
        </w:rPr>
      </w:pPr>
      <w:r w:rsidRPr="009C3482">
        <w:rPr>
          <w:szCs w:val="22"/>
          <w:u w:val="single"/>
          <w:lang w:val="sl-SI"/>
        </w:rPr>
        <w:t>Diabetična retinopatija</w:t>
      </w:r>
      <w:r w:rsidR="0071330A" w:rsidRPr="009C3482">
        <w:rPr>
          <w:szCs w:val="22"/>
          <w:lang w:val="sl-SI"/>
        </w:rPr>
        <w:t xml:space="preserve"> (s sladkorno boleznijo povezana bolezen oči, ki lahko povzroči izgubo vida)</w:t>
      </w:r>
      <w:r w:rsidR="00405AF2" w:rsidRPr="009C3482">
        <w:rPr>
          <w:szCs w:val="22"/>
          <w:lang w:val="sl-SI"/>
        </w:rPr>
        <w:t>:</w:t>
      </w:r>
      <w:r w:rsidRPr="009C3482">
        <w:rPr>
          <w:szCs w:val="22"/>
          <w:lang w:val="sl-SI"/>
        </w:rPr>
        <w:t xml:space="preserve"> </w:t>
      </w:r>
      <w:r w:rsidR="00405AF2" w:rsidRPr="009C3482">
        <w:rPr>
          <w:szCs w:val="22"/>
          <w:lang w:val="sl-SI"/>
        </w:rPr>
        <w:t>č</w:t>
      </w:r>
      <w:r w:rsidRPr="009C3482">
        <w:rPr>
          <w:szCs w:val="22"/>
          <w:lang w:val="sl-SI"/>
        </w:rPr>
        <w:t>e imate diabetično retinopatijo in se vam koncentracija sladkorja v krvi zelo hitro izboljša, se lahko retinopatija poslabša. O tem povprašajte zdravnika.</w:t>
      </w:r>
    </w:p>
    <w:p w14:paraId="0F2F5447" w14:textId="77777777" w:rsidR="00786104" w:rsidRPr="009C3482" w:rsidRDefault="00786104" w:rsidP="001B4575">
      <w:pPr>
        <w:tabs>
          <w:tab w:val="left" w:pos="284"/>
        </w:tabs>
        <w:rPr>
          <w:szCs w:val="22"/>
          <w:lang w:val="sl-SI"/>
        </w:rPr>
      </w:pPr>
    </w:p>
    <w:p w14:paraId="25C0D20E" w14:textId="77777777" w:rsidR="002B12E4" w:rsidRPr="009C3482" w:rsidRDefault="00786104" w:rsidP="001B4575">
      <w:pPr>
        <w:numPr>
          <w:ilvl w:val="12"/>
          <w:numId w:val="0"/>
        </w:numPr>
        <w:rPr>
          <w:szCs w:val="22"/>
          <w:lang w:val="sl-SI"/>
        </w:rPr>
      </w:pPr>
      <w:r w:rsidRPr="009C3482">
        <w:rPr>
          <w:b/>
          <w:szCs w:val="22"/>
          <w:lang w:val="sl-SI"/>
        </w:rPr>
        <w:t>Redki neželeni učinki</w:t>
      </w:r>
    </w:p>
    <w:p w14:paraId="714727A5" w14:textId="77777777" w:rsidR="00992E7F" w:rsidRPr="009C3482" w:rsidRDefault="00992E7F" w:rsidP="00992E7F">
      <w:pPr>
        <w:numPr>
          <w:ilvl w:val="12"/>
          <w:numId w:val="0"/>
        </w:numPr>
        <w:rPr>
          <w:szCs w:val="22"/>
          <w:lang w:val="sl-SI"/>
        </w:rPr>
      </w:pPr>
      <w:r w:rsidRPr="009C3482">
        <w:rPr>
          <w:szCs w:val="22"/>
          <w:lang w:val="sl-SI"/>
        </w:rPr>
        <w:t>Pojavijo se lahko pri manj kot 1 bolniku od 1.000 bolnikov.</w:t>
      </w:r>
    </w:p>
    <w:p w14:paraId="51C8C67F" w14:textId="77777777" w:rsidR="00786104" w:rsidRPr="009C3482" w:rsidRDefault="00786104" w:rsidP="001B4575">
      <w:pPr>
        <w:numPr>
          <w:ilvl w:val="12"/>
          <w:numId w:val="0"/>
        </w:numPr>
        <w:rPr>
          <w:szCs w:val="22"/>
          <w:lang w:val="sl-SI"/>
        </w:rPr>
      </w:pPr>
    </w:p>
    <w:p w14:paraId="1E73E329" w14:textId="77777777" w:rsidR="00786104" w:rsidRPr="009C3482" w:rsidRDefault="00786104" w:rsidP="001B4575">
      <w:pPr>
        <w:rPr>
          <w:szCs w:val="22"/>
          <w:lang w:val="sl-SI"/>
        </w:rPr>
      </w:pPr>
      <w:r w:rsidRPr="009C3482">
        <w:rPr>
          <w:szCs w:val="22"/>
          <w:u w:val="single"/>
          <w:lang w:val="sl-SI"/>
        </w:rPr>
        <w:t>Boleča nevropatija</w:t>
      </w:r>
      <w:r w:rsidR="00992E7F" w:rsidRPr="009C3482">
        <w:rPr>
          <w:szCs w:val="22"/>
          <w:lang w:val="sl-SI"/>
        </w:rPr>
        <w:t xml:space="preserve"> (</w:t>
      </w:r>
      <w:r w:rsidR="00992E7F" w:rsidRPr="009C3482">
        <w:rPr>
          <w:bCs/>
          <w:szCs w:val="22"/>
          <w:lang w:val="sl-SI"/>
        </w:rPr>
        <w:t>bolečina zaradi okvare živca)</w:t>
      </w:r>
      <w:r w:rsidR="00405AF2" w:rsidRPr="009C3482">
        <w:rPr>
          <w:szCs w:val="22"/>
          <w:lang w:val="sl-SI"/>
        </w:rPr>
        <w:t>:</w:t>
      </w:r>
      <w:r w:rsidRPr="009C3482">
        <w:rPr>
          <w:szCs w:val="22"/>
          <w:lang w:val="sl-SI"/>
        </w:rPr>
        <w:t xml:space="preserve"> </w:t>
      </w:r>
      <w:r w:rsidR="00405AF2" w:rsidRPr="009C3482">
        <w:rPr>
          <w:szCs w:val="22"/>
          <w:lang w:val="sl-SI"/>
        </w:rPr>
        <w:t>č</w:t>
      </w:r>
      <w:r w:rsidRPr="009C3482">
        <w:rPr>
          <w:szCs w:val="22"/>
          <w:lang w:val="sl-SI"/>
        </w:rPr>
        <w:t>e se vam koncentracija sladkorja v krvi izboljša zelo hitro, lahko doživite z živci povezane bolečine. Pojav imenujemo boleča nevropatija in je ponavadi prehoden.</w:t>
      </w:r>
    </w:p>
    <w:p w14:paraId="5EDE5A62" w14:textId="77777777" w:rsidR="00992E7F" w:rsidRPr="009C3482" w:rsidRDefault="00992E7F" w:rsidP="00992E7F">
      <w:pPr>
        <w:numPr>
          <w:ilvl w:val="12"/>
          <w:numId w:val="0"/>
        </w:numPr>
        <w:ind w:right="-2"/>
        <w:rPr>
          <w:szCs w:val="22"/>
          <w:lang w:val="sl-SI"/>
        </w:rPr>
      </w:pPr>
    </w:p>
    <w:p w14:paraId="133E4E2D" w14:textId="77777777" w:rsidR="00094432" w:rsidRPr="009C3482" w:rsidRDefault="00094432" w:rsidP="00992E7F">
      <w:pPr>
        <w:numPr>
          <w:ilvl w:val="12"/>
          <w:numId w:val="0"/>
        </w:numPr>
        <w:ind w:right="-2"/>
        <w:rPr>
          <w:b/>
          <w:szCs w:val="22"/>
          <w:lang w:val="sl-SI"/>
        </w:rPr>
      </w:pPr>
      <w:r w:rsidRPr="009C3482">
        <w:rPr>
          <w:b/>
          <w:szCs w:val="22"/>
          <w:lang w:val="sl-SI"/>
        </w:rPr>
        <w:t>Poročanje o neželenih učinkih</w:t>
      </w:r>
    </w:p>
    <w:p w14:paraId="5849CF64" w14:textId="77777777" w:rsidR="00992E7F" w:rsidRPr="009C3482" w:rsidRDefault="00992E7F" w:rsidP="00992E7F">
      <w:pPr>
        <w:numPr>
          <w:ilvl w:val="12"/>
          <w:numId w:val="0"/>
        </w:numPr>
        <w:ind w:right="-2"/>
        <w:rPr>
          <w:szCs w:val="22"/>
          <w:lang w:val="sl-SI"/>
        </w:rPr>
      </w:pPr>
      <w:r w:rsidRPr="009C3482">
        <w:rPr>
          <w:szCs w:val="22"/>
          <w:lang w:val="sl-SI"/>
        </w:rPr>
        <w:t>Če opazite kateri koli neželeni učinek, se posvetujte s svojim zdravnikom, medicinsko sestro ali farmacevtom. Posvetujte se tudi, če opazite neželene učinke, ki niso navedeni v tem navodilu.</w:t>
      </w:r>
      <w:r w:rsidR="00094432" w:rsidRPr="009C3482">
        <w:rPr>
          <w:szCs w:val="22"/>
          <w:lang w:val="sl-SI"/>
        </w:rPr>
        <w:t xml:space="preserve"> O neželenih učinkih lahko poročate tudi neposredno na </w:t>
      </w:r>
      <w:r w:rsidR="00094432" w:rsidRPr="009C3482">
        <w:rPr>
          <w:szCs w:val="22"/>
          <w:highlight w:val="lightGray"/>
          <w:lang w:val="sl-SI"/>
        </w:rPr>
        <w:t xml:space="preserve">nacionalni center za poročanje, ki je naveden v </w:t>
      </w:r>
      <w:hyperlink r:id="rId43" w:history="1">
        <w:r w:rsidR="00094432" w:rsidRPr="009C3482">
          <w:rPr>
            <w:rStyle w:val="Hyperlink"/>
            <w:szCs w:val="22"/>
            <w:highlight w:val="lightGray"/>
            <w:lang w:val="sl-SI"/>
          </w:rPr>
          <w:t>Prilogi V</w:t>
        </w:r>
      </w:hyperlink>
      <w:r w:rsidR="00094432" w:rsidRPr="009C3482">
        <w:rPr>
          <w:szCs w:val="22"/>
          <w:lang w:val="sl-SI"/>
        </w:rPr>
        <w:t>. S tem, ko poročate o neželenih učinkih, lahko prispevate k zagotovitvi več informacij o varnosti tega zdravila.</w:t>
      </w:r>
    </w:p>
    <w:p w14:paraId="22A60E44" w14:textId="77777777" w:rsidR="00992E7F" w:rsidRPr="009C3482" w:rsidRDefault="00992E7F" w:rsidP="00992E7F">
      <w:pPr>
        <w:numPr>
          <w:ilvl w:val="12"/>
          <w:numId w:val="0"/>
        </w:numPr>
        <w:ind w:right="-2"/>
        <w:rPr>
          <w:szCs w:val="22"/>
          <w:lang w:val="sl-SI"/>
        </w:rPr>
      </w:pPr>
    </w:p>
    <w:p w14:paraId="577DFF7F" w14:textId="77777777" w:rsidR="00992E7F" w:rsidRPr="009C3482" w:rsidRDefault="00992E7F" w:rsidP="00992E7F">
      <w:pPr>
        <w:numPr>
          <w:ilvl w:val="12"/>
          <w:numId w:val="0"/>
        </w:numPr>
        <w:ind w:right="-2"/>
        <w:rPr>
          <w:b/>
          <w:szCs w:val="22"/>
          <w:lang w:val="sl-SI"/>
        </w:rPr>
      </w:pPr>
      <w:r w:rsidRPr="009C3482">
        <w:rPr>
          <w:b/>
          <w:szCs w:val="22"/>
          <w:lang w:val="sl-SI"/>
        </w:rPr>
        <w:t xml:space="preserve">c) Učinki zaradi sladkorne bolezni </w:t>
      </w:r>
    </w:p>
    <w:p w14:paraId="17BF9F34" w14:textId="77777777" w:rsidR="00992E7F" w:rsidRPr="009C3482" w:rsidRDefault="00992E7F" w:rsidP="00992E7F">
      <w:pPr>
        <w:numPr>
          <w:ilvl w:val="12"/>
          <w:numId w:val="0"/>
        </w:numPr>
        <w:ind w:right="-2"/>
        <w:rPr>
          <w:b/>
          <w:szCs w:val="22"/>
          <w:lang w:val="sl-SI"/>
        </w:rPr>
      </w:pPr>
    </w:p>
    <w:p w14:paraId="2D4B4F3B" w14:textId="77777777" w:rsidR="00992E7F" w:rsidRPr="009C3482" w:rsidRDefault="00992E7F" w:rsidP="00992E7F">
      <w:pPr>
        <w:numPr>
          <w:ilvl w:val="12"/>
          <w:numId w:val="0"/>
        </w:numPr>
        <w:ind w:right="-2"/>
        <w:rPr>
          <w:b/>
          <w:szCs w:val="22"/>
          <w:lang w:val="sl-SI"/>
        </w:rPr>
      </w:pPr>
      <w:r w:rsidRPr="009C3482">
        <w:rPr>
          <w:b/>
          <w:szCs w:val="22"/>
          <w:lang w:val="sl-SI"/>
        </w:rPr>
        <w:t>Visok krvni sladkor (hiperglikemija)</w:t>
      </w:r>
    </w:p>
    <w:p w14:paraId="3D2B4CE5" w14:textId="77777777" w:rsidR="00992E7F" w:rsidRPr="009C3482" w:rsidRDefault="00992E7F" w:rsidP="00992E7F">
      <w:pPr>
        <w:numPr>
          <w:ilvl w:val="12"/>
          <w:numId w:val="0"/>
        </w:numPr>
        <w:ind w:right="-2"/>
        <w:rPr>
          <w:b/>
          <w:i/>
          <w:szCs w:val="22"/>
          <w:lang w:val="sl-SI"/>
        </w:rPr>
      </w:pPr>
    </w:p>
    <w:p w14:paraId="4131CB74" w14:textId="77777777" w:rsidR="00992E7F" w:rsidRPr="009C3482" w:rsidRDefault="00992E7F" w:rsidP="00992E7F">
      <w:pPr>
        <w:numPr>
          <w:ilvl w:val="12"/>
          <w:numId w:val="0"/>
        </w:numPr>
        <w:ind w:right="-2"/>
        <w:rPr>
          <w:szCs w:val="22"/>
          <w:u w:val="single"/>
          <w:lang w:val="sl-SI"/>
        </w:rPr>
      </w:pPr>
      <w:r w:rsidRPr="009C3482">
        <w:rPr>
          <w:szCs w:val="22"/>
          <w:u w:val="single"/>
          <w:lang w:val="sl-SI"/>
        </w:rPr>
        <w:t>Visok krvni sladkor se lahko pojavi, če:</w:t>
      </w:r>
    </w:p>
    <w:p w14:paraId="2E56E7F3" w14:textId="77777777" w:rsidR="00992E7F" w:rsidRPr="009C3482" w:rsidRDefault="00992E7F" w:rsidP="00992E7F">
      <w:pPr>
        <w:numPr>
          <w:ilvl w:val="12"/>
          <w:numId w:val="0"/>
        </w:numPr>
        <w:ind w:right="-2"/>
        <w:rPr>
          <w:szCs w:val="22"/>
          <w:lang w:val="sl-SI"/>
        </w:rPr>
      </w:pPr>
      <w:r w:rsidRPr="009C3482">
        <w:rPr>
          <w:szCs w:val="22"/>
          <w:lang w:val="sl-SI"/>
        </w:rPr>
        <w:t>•</w:t>
      </w:r>
      <w:r w:rsidRPr="009C3482">
        <w:rPr>
          <w:szCs w:val="22"/>
          <w:lang w:val="sl-SI"/>
        </w:rPr>
        <w:tab/>
        <w:t>si niste injicirali dovolj insulina,</w:t>
      </w:r>
    </w:p>
    <w:p w14:paraId="570D21B4" w14:textId="77777777" w:rsidR="00992E7F" w:rsidRPr="009C3482" w:rsidRDefault="00992E7F" w:rsidP="00992E7F">
      <w:pPr>
        <w:numPr>
          <w:ilvl w:val="12"/>
          <w:numId w:val="0"/>
        </w:numPr>
        <w:ind w:right="-2"/>
        <w:rPr>
          <w:szCs w:val="22"/>
          <w:lang w:val="sl-SI"/>
        </w:rPr>
      </w:pPr>
      <w:r w:rsidRPr="009C3482">
        <w:rPr>
          <w:szCs w:val="22"/>
          <w:lang w:val="sl-SI"/>
        </w:rPr>
        <w:t>•</w:t>
      </w:r>
      <w:r w:rsidRPr="009C3482">
        <w:rPr>
          <w:szCs w:val="22"/>
          <w:lang w:val="sl-SI"/>
        </w:rPr>
        <w:tab/>
        <w:t>si pozabite injicirati insulin ali ga nehate uporabljati,</w:t>
      </w:r>
    </w:p>
    <w:p w14:paraId="2DD2DAB9" w14:textId="77777777" w:rsidR="00992E7F" w:rsidRPr="009C3482" w:rsidRDefault="00992E7F" w:rsidP="00992E7F">
      <w:pPr>
        <w:numPr>
          <w:ilvl w:val="12"/>
          <w:numId w:val="0"/>
        </w:numPr>
        <w:ind w:right="-2"/>
        <w:rPr>
          <w:szCs w:val="22"/>
          <w:lang w:val="sl-SI"/>
        </w:rPr>
      </w:pPr>
      <w:r w:rsidRPr="009C3482">
        <w:rPr>
          <w:szCs w:val="22"/>
          <w:lang w:val="sl-SI"/>
        </w:rPr>
        <w:t>•</w:t>
      </w:r>
      <w:r w:rsidRPr="009C3482">
        <w:rPr>
          <w:szCs w:val="22"/>
          <w:lang w:val="sl-SI"/>
        </w:rPr>
        <w:tab/>
        <w:t>si večkrat zapored injicirate manj insulina, kot ga potrebujete,</w:t>
      </w:r>
    </w:p>
    <w:p w14:paraId="0D1DA701" w14:textId="77777777" w:rsidR="00992E7F" w:rsidRPr="009C3482" w:rsidRDefault="00992E7F" w:rsidP="00992E7F">
      <w:pPr>
        <w:numPr>
          <w:ilvl w:val="12"/>
          <w:numId w:val="0"/>
        </w:numPr>
        <w:ind w:right="-2"/>
        <w:rPr>
          <w:szCs w:val="22"/>
          <w:lang w:val="sl-SI"/>
        </w:rPr>
      </w:pPr>
      <w:r w:rsidRPr="009C3482">
        <w:rPr>
          <w:szCs w:val="22"/>
          <w:lang w:val="sl-SI"/>
        </w:rPr>
        <w:t>•</w:t>
      </w:r>
      <w:r w:rsidRPr="009C3482">
        <w:rPr>
          <w:szCs w:val="22"/>
          <w:lang w:val="sl-SI"/>
        </w:rPr>
        <w:tab/>
        <w:t>se vam pojavi okužba in/ali zvišana telesna temperatura,</w:t>
      </w:r>
    </w:p>
    <w:p w14:paraId="459C82E4" w14:textId="77777777" w:rsidR="00992E7F" w:rsidRPr="009C3482" w:rsidRDefault="00992E7F" w:rsidP="00992E7F">
      <w:pPr>
        <w:numPr>
          <w:ilvl w:val="12"/>
          <w:numId w:val="0"/>
        </w:numPr>
        <w:ind w:right="-2"/>
        <w:rPr>
          <w:szCs w:val="22"/>
          <w:lang w:val="sl-SI"/>
        </w:rPr>
      </w:pPr>
      <w:r w:rsidRPr="009C3482">
        <w:rPr>
          <w:szCs w:val="22"/>
          <w:lang w:val="sl-SI"/>
        </w:rPr>
        <w:t>•</w:t>
      </w:r>
      <w:r w:rsidRPr="009C3482">
        <w:rPr>
          <w:szCs w:val="22"/>
          <w:lang w:val="sl-SI"/>
        </w:rPr>
        <w:tab/>
        <w:t>jeste več kot ponavadi,</w:t>
      </w:r>
    </w:p>
    <w:p w14:paraId="20564124" w14:textId="77777777" w:rsidR="00992E7F" w:rsidRPr="009C3482" w:rsidRDefault="00992E7F" w:rsidP="00992E7F">
      <w:pPr>
        <w:numPr>
          <w:ilvl w:val="12"/>
          <w:numId w:val="0"/>
        </w:numPr>
        <w:ind w:right="-2"/>
        <w:rPr>
          <w:szCs w:val="22"/>
          <w:lang w:val="sl-SI"/>
        </w:rPr>
      </w:pPr>
      <w:r w:rsidRPr="009C3482">
        <w:rPr>
          <w:szCs w:val="22"/>
          <w:lang w:val="sl-SI"/>
        </w:rPr>
        <w:t>•</w:t>
      </w:r>
      <w:r w:rsidRPr="009C3482">
        <w:rPr>
          <w:szCs w:val="22"/>
          <w:lang w:val="sl-SI"/>
        </w:rPr>
        <w:tab/>
        <w:t>ste telesno manj dejavni kot ponavadi.</w:t>
      </w:r>
    </w:p>
    <w:p w14:paraId="280DD387" w14:textId="77777777" w:rsidR="00992E7F" w:rsidRPr="009C3482" w:rsidRDefault="00992E7F" w:rsidP="00992E7F">
      <w:pPr>
        <w:numPr>
          <w:ilvl w:val="12"/>
          <w:numId w:val="0"/>
        </w:numPr>
        <w:ind w:right="-2"/>
        <w:rPr>
          <w:szCs w:val="22"/>
          <w:lang w:val="sl-SI"/>
        </w:rPr>
      </w:pPr>
    </w:p>
    <w:p w14:paraId="3578A687" w14:textId="77777777" w:rsidR="00992E7F" w:rsidRPr="009C3482" w:rsidRDefault="00992E7F" w:rsidP="00992E7F">
      <w:pPr>
        <w:numPr>
          <w:ilvl w:val="12"/>
          <w:numId w:val="0"/>
        </w:numPr>
        <w:ind w:right="-2"/>
        <w:rPr>
          <w:szCs w:val="22"/>
          <w:u w:val="single"/>
          <w:lang w:val="sl-SI"/>
        </w:rPr>
      </w:pPr>
      <w:r w:rsidRPr="009C3482">
        <w:rPr>
          <w:szCs w:val="22"/>
          <w:u w:val="single"/>
          <w:lang w:val="sl-SI"/>
        </w:rPr>
        <w:t>Opozorilni znaki visokega krvnega sladkorja</w:t>
      </w:r>
    </w:p>
    <w:p w14:paraId="709963A1" w14:textId="77777777" w:rsidR="00992E7F" w:rsidRPr="009C3482" w:rsidRDefault="00992E7F" w:rsidP="00992E7F">
      <w:pPr>
        <w:numPr>
          <w:ilvl w:val="12"/>
          <w:numId w:val="0"/>
        </w:numPr>
        <w:ind w:right="-2"/>
        <w:rPr>
          <w:szCs w:val="22"/>
          <w:lang w:val="sl-SI"/>
        </w:rPr>
      </w:pPr>
      <w:r w:rsidRPr="009C3482">
        <w:rPr>
          <w:szCs w:val="22"/>
          <w:lang w:val="sl-SI"/>
        </w:rPr>
        <w:t xml:space="preserve">Opozorilni znaki se pojavijo postopoma. Med njimi so: </w:t>
      </w:r>
      <w:r w:rsidR="007F2589" w:rsidRPr="009C3482">
        <w:rPr>
          <w:szCs w:val="22"/>
          <w:lang w:val="sl-SI"/>
        </w:rPr>
        <w:t xml:space="preserve">pogostejše </w:t>
      </w:r>
      <w:r w:rsidRPr="009C3482">
        <w:rPr>
          <w:szCs w:val="22"/>
          <w:lang w:val="sl-SI"/>
        </w:rPr>
        <w:t>uriniranje, žeja, izguba apetita, občutek slabosti (</w:t>
      </w:r>
      <w:r w:rsidR="00EF49E6" w:rsidRPr="009C3482">
        <w:rPr>
          <w:szCs w:val="22"/>
          <w:lang w:val="sl-SI"/>
        </w:rPr>
        <w:t xml:space="preserve">siljenje na bruhanje </w:t>
      </w:r>
      <w:r w:rsidRPr="009C3482">
        <w:rPr>
          <w:szCs w:val="22"/>
          <w:lang w:val="sl-SI"/>
        </w:rPr>
        <w:t xml:space="preserve">ali bruhanje), občutek zaspanosti ali utrujenosti, zardevanje, suha koža, suha usta in </w:t>
      </w:r>
      <w:r w:rsidR="00B71879" w:rsidRPr="009C3482">
        <w:rPr>
          <w:szCs w:val="22"/>
          <w:lang w:val="sl-SI"/>
        </w:rPr>
        <w:t>sadni</w:t>
      </w:r>
      <w:r w:rsidRPr="009C3482">
        <w:rPr>
          <w:szCs w:val="22"/>
          <w:lang w:val="sl-SI"/>
        </w:rPr>
        <w:t xml:space="preserve"> (acetonski) zadah izdihanega zraka.</w:t>
      </w:r>
    </w:p>
    <w:p w14:paraId="4790087B" w14:textId="77777777" w:rsidR="00992E7F" w:rsidRPr="009C3482" w:rsidRDefault="00992E7F" w:rsidP="00992E7F">
      <w:pPr>
        <w:numPr>
          <w:ilvl w:val="12"/>
          <w:numId w:val="0"/>
        </w:numPr>
        <w:ind w:right="-2"/>
        <w:rPr>
          <w:szCs w:val="22"/>
          <w:lang w:val="sl-SI"/>
        </w:rPr>
      </w:pPr>
    </w:p>
    <w:p w14:paraId="7BA22D39" w14:textId="77777777" w:rsidR="00992E7F" w:rsidRPr="009C3482" w:rsidRDefault="00992E7F" w:rsidP="00992E7F">
      <w:pPr>
        <w:numPr>
          <w:ilvl w:val="12"/>
          <w:numId w:val="0"/>
        </w:numPr>
        <w:ind w:right="-2"/>
        <w:rPr>
          <w:szCs w:val="22"/>
          <w:u w:val="single"/>
          <w:lang w:val="sl-SI"/>
        </w:rPr>
      </w:pPr>
      <w:r w:rsidRPr="009C3482">
        <w:rPr>
          <w:szCs w:val="22"/>
          <w:u w:val="single"/>
          <w:lang w:val="sl-SI"/>
        </w:rPr>
        <w:t>Kaj storiti, če se vam pojavi visok krvni sladkor</w:t>
      </w:r>
    </w:p>
    <w:p w14:paraId="17ADDC0B" w14:textId="77777777" w:rsidR="00992E7F" w:rsidRPr="009C3482" w:rsidRDefault="00992E7F" w:rsidP="00992E7F">
      <w:pPr>
        <w:numPr>
          <w:ilvl w:val="12"/>
          <w:numId w:val="0"/>
        </w:numPr>
        <w:ind w:left="567" w:hanging="567"/>
        <w:rPr>
          <w:szCs w:val="22"/>
          <w:lang w:val="sl-SI"/>
        </w:rPr>
      </w:pPr>
      <w:r w:rsidRPr="009C3482">
        <w:rPr>
          <w:szCs w:val="22"/>
          <w:lang w:val="sl-SI"/>
        </w:rPr>
        <w:t>►</w:t>
      </w:r>
      <w:r w:rsidRPr="009C3482">
        <w:rPr>
          <w:szCs w:val="22"/>
          <w:lang w:val="sl-SI"/>
        </w:rPr>
        <w:tab/>
        <w:t>Če se vam pojavi kateri od zgoraj omenjenih znakov, si izmerite sladkor v krvi, določite ketone v urinu, če imate to možnost, potem pa takoj poiščite zdravniški nasvet.</w:t>
      </w:r>
    </w:p>
    <w:p w14:paraId="03DF610D" w14:textId="77777777" w:rsidR="00992E7F" w:rsidRPr="009C3482" w:rsidRDefault="00992E7F" w:rsidP="00992E7F">
      <w:pPr>
        <w:numPr>
          <w:ilvl w:val="12"/>
          <w:numId w:val="0"/>
        </w:numPr>
        <w:ind w:left="567" w:hanging="567"/>
        <w:rPr>
          <w:szCs w:val="22"/>
          <w:lang w:val="sl-SI"/>
        </w:rPr>
      </w:pPr>
      <w:r w:rsidRPr="009C3482">
        <w:rPr>
          <w:szCs w:val="22"/>
          <w:lang w:val="sl-SI"/>
        </w:rPr>
        <w:t>►</w:t>
      </w:r>
      <w:r w:rsidRPr="009C3482">
        <w:rPr>
          <w:szCs w:val="22"/>
          <w:lang w:val="sl-SI"/>
        </w:rPr>
        <w:tab/>
        <w:t>To so lahko znaki zelo resnega stanja, ki ga imenujemo diabetična ketoacidoza (kopičenje kisline v krvi, ker telo za pridobivanje energije razgrajuje maščobe namesto sladkorja). Če ga ne zdravite, lahko povzroči diabetično komo in navsezadnje smrt.</w:t>
      </w:r>
    </w:p>
    <w:p w14:paraId="2B9AD50A" w14:textId="77777777" w:rsidR="00786104" w:rsidRPr="009C3482" w:rsidRDefault="00786104" w:rsidP="001B4575">
      <w:pPr>
        <w:ind w:right="-2"/>
        <w:rPr>
          <w:szCs w:val="22"/>
          <w:lang w:val="sl-SI"/>
        </w:rPr>
      </w:pPr>
    </w:p>
    <w:p w14:paraId="6DEBA5A4" w14:textId="77777777" w:rsidR="00786104" w:rsidRPr="009C3482" w:rsidRDefault="00786104" w:rsidP="001B4575">
      <w:pPr>
        <w:ind w:right="-2"/>
        <w:rPr>
          <w:szCs w:val="22"/>
          <w:lang w:val="sl-SI"/>
        </w:rPr>
      </w:pPr>
    </w:p>
    <w:p w14:paraId="043E6996" w14:textId="77777777" w:rsidR="00786104" w:rsidRPr="009C3482" w:rsidRDefault="007D2D36" w:rsidP="0089036E">
      <w:pPr>
        <w:numPr>
          <w:ilvl w:val="12"/>
          <w:numId w:val="0"/>
        </w:numPr>
        <w:ind w:left="567" w:hanging="567"/>
        <w:rPr>
          <w:szCs w:val="22"/>
          <w:lang w:val="sl-SI"/>
        </w:rPr>
      </w:pPr>
      <w:r w:rsidRPr="009C3482">
        <w:rPr>
          <w:b/>
          <w:bCs/>
          <w:szCs w:val="22"/>
          <w:lang w:val="sl-SI"/>
        </w:rPr>
        <w:t>5</w:t>
      </w:r>
      <w:r w:rsidR="009000BD" w:rsidRPr="009C3482">
        <w:rPr>
          <w:b/>
          <w:bCs/>
          <w:szCs w:val="22"/>
          <w:lang w:val="sl-SI"/>
        </w:rPr>
        <w:t>.</w:t>
      </w:r>
      <w:r w:rsidR="009000BD" w:rsidRPr="009C3482">
        <w:rPr>
          <w:b/>
          <w:bCs/>
          <w:szCs w:val="22"/>
          <w:lang w:val="sl-SI"/>
        </w:rPr>
        <w:tab/>
        <w:t>S</w:t>
      </w:r>
      <w:r w:rsidR="00992E7F" w:rsidRPr="009C3482">
        <w:rPr>
          <w:b/>
          <w:bCs/>
          <w:szCs w:val="22"/>
          <w:lang w:val="sl-SI"/>
        </w:rPr>
        <w:t xml:space="preserve">hranjevanje zdravila </w:t>
      </w:r>
      <w:r w:rsidR="009000BD" w:rsidRPr="009C3482">
        <w:rPr>
          <w:b/>
          <w:bCs/>
          <w:szCs w:val="22"/>
          <w:lang w:val="sl-SI"/>
        </w:rPr>
        <w:t>N</w:t>
      </w:r>
      <w:r w:rsidR="00992E7F" w:rsidRPr="009C3482">
        <w:rPr>
          <w:b/>
          <w:bCs/>
          <w:szCs w:val="22"/>
          <w:lang w:val="sl-SI"/>
        </w:rPr>
        <w:t>ovo</w:t>
      </w:r>
      <w:r w:rsidR="009000BD" w:rsidRPr="009C3482">
        <w:rPr>
          <w:b/>
          <w:bCs/>
          <w:szCs w:val="22"/>
          <w:lang w:val="sl-SI"/>
        </w:rPr>
        <w:t>R</w:t>
      </w:r>
      <w:r w:rsidR="00992E7F" w:rsidRPr="009C3482">
        <w:rPr>
          <w:b/>
          <w:bCs/>
          <w:szCs w:val="22"/>
          <w:lang w:val="sl-SI"/>
        </w:rPr>
        <w:t>apid</w:t>
      </w:r>
    </w:p>
    <w:p w14:paraId="69654D45" w14:textId="77777777" w:rsidR="00786104" w:rsidRPr="009C3482" w:rsidRDefault="00786104" w:rsidP="001B4575">
      <w:pPr>
        <w:rPr>
          <w:szCs w:val="22"/>
          <w:lang w:val="sl-SI"/>
        </w:rPr>
      </w:pPr>
    </w:p>
    <w:p w14:paraId="6E524F98" w14:textId="77777777" w:rsidR="00786104" w:rsidRPr="009C3482" w:rsidRDefault="00786104" w:rsidP="001B4575">
      <w:pPr>
        <w:ind w:right="-2"/>
        <w:rPr>
          <w:szCs w:val="22"/>
          <w:lang w:val="sl-SI"/>
        </w:rPr>
      </w:pPr>
      <w:r w:rsidRPr="009C3482">
        <w:rPr>
          <w:szCs w:val="22"/>
          <w:lang w:val="sl-SI"/>
        </w:rPr>
        <w:t>Zdravilo shranjujte nedosegljivo otrokom!</w:t>
      </w:r>
    </w:p>
    <w:p w14:paraId="66C459E6" w14:textId="77777777" w:rsidR="0062452A" w:rsidRPr="009C3482" w:rsidRDefault="0062452A" w:rsidP="001B4575">
      <w:pPr>
        <w:ind w:right="-2"/>
        <w:rPr>
          <w:szCs w:val="22"/>
          <w:lang w:val="sl-SI"/>
        </w:rPr>
      </w:pPr>
      <w:r w:rsidRPr="009C3482">
        <w:rPr>
          <w:szCs w:val="22"/>
          <w:lang w:val="sl-SI"/>
        </w:rPr>
        <w:t xml:space="preserve">Zdravila ne uporabljajte po preteku roka uporabnosti, </w:t>
      </w:r>
      <w:r w:rsidR="00996CD8" w:rsidRPr="009C3482">
        <w:rPr>
          <w:szCs w:val="22"/>
          <w:lang w:val="sl-SI"/>
        </w:rPr>
        <w:t>ki je naveden</w:t>
      </w:r>
      <w:r w:rsidRPr="009C3482">
        <w:rPr>
          <w:szCs w:val="22"/>
          <w:lang w:val="sl-SI"/>
        </w:rPr>
        <w:t xml:space="preserve"> na nalepki </w:t>
      </w:r>
      <w:r w:rsidR="003A6F28" w:rsidRPr="009C3482">
        <w:rPr>
          <w:szCs w:val="22"/>
          <w:lang w:val="sl-SI"/>
        </w:rPr>
        <w:t xml:space="preserve">injekcijskega peresnika InnoLet </w:t>
      </w:r>
      <w:r w:rsidRPr="009C3482">
        <w:rPr>
          <w:szCs w:val="22"/>
          <w:lang w:val="sl-SI"/>
        </w:rPr>
        <w:t>in škatli</w:t>
      </w:r>
      <w:r w:rsidR="0081672D" w:rsidRPr="009C3482">
        <w:rPr>
          <w:szCs w:val="22"/>
          <w:lang w:val="sl-SI"/>
        </w:rPr>
        <w:t xml:space="preserve">, </w:t>
      </w:r>
      <w:r w:rsidR="009C0540" w:rsidRPr="009C3482">
        <w:rPr>
          <w:szCs w:val="22"/>
          <w:lang w:val="sl-SI"/>
        </w:rPr>
        <w:t xml:space="preserve">za </w:t>
      </w:r>
      <w:r w:rsidR="00CF1916">
        <w:rPr>
          <w:szCs w:val="22"/>
          <w:lang w:val="sl-SI"/>
        </w:rPr>
        <w:t>“</w:t>
      </w:r>
      <w:r w:rsidR="001F1A19">
        <w:rPr>
          <w:szCs w:val="22"/>
          <w:lang w:val="sl-SI"/>
        </w:rPr>
        <w:t>EXP</w:t>
      </w:r>
      <w:r w:rsidR="00CF1916">
        <w:rPr>
          <w:szCs w:val="22"/>
          <w:lang w:val="sl-SI"/>
        </w:rPr>
        <w:t>”</w:t>
      </w:r>
      <w:r w:rsidRPr="009C3482">
        <w:rPr>
          <w:szCs w:val="22"/>
          <w:lang w:val="sl-SI"/>
        </w:rPr>
        <w:t>.</w:t>
      </w:r>
      <w:r w:rsidR="00D93AD9" w:rsidRPr="009C3482">
        <w:rPr>
          <w:szCs w:val="22"/>
          <w:lang w:val="sl-SI"/>
        </w:rPr>
        <w:t xml:space="preserve"> Datum izteka roka uporabnosti se nanaša na zadnji dan navedenega meseca.</w:t>
      </w:r>
    </w:p>
    <w:p w14:paraId="15B9CB1D" w14:textId="77777777" w:rsidR="00992E7F" w:rsidRPr="009C3482" w:rsidRDefault="00992E7F" w:rsidP="00992E7F">
      <w:pPr>
        <w:numPr>
          <w:ilvl w:val="12"/>
          <w:numId w:val="0"/>
        </w:numPr>
        <w:rPr>
          <w:szCs w:val="22"/>
          <w:lang w:val="sl-SI"/>
        </w:rPr>
      </w:pPr>
      <w:r w:rsidRPr="009C3482">
        <w:rPr>
          <w:szCs w:val="22"/>
          <w:lang w:val="sl-SI"/>
        </w:rPr>
        <w:t>Kadar injekcij</w:t>
      </w:r>
      <w:r w:rsidR="00E167C2" w:rsidRPr="009C3482">
        <w:rPr>
          <w:szCs w:val="22"/>
          <w:lang w:val="sl-SI"/>
        </w:rPr>
        <w:t>s</w:t>
      </w:r>
      <w:r w:rsidRPr="009C3482">
        <w:rPr>
          <w:szCs w:val="22"/>
          <w:lang w:val="sl-SI"/>
        </w:rPr>
        <w:t>kega peresnika InnoLet ne uporabljate, naj bo vedno pokrit s pokrovčkom za zagotovitev zaščite pred svetlobo. Zdravilo NovoRapid je treba zaščititi pred čezmerno toploto in svetlobo.</w:t>
      </w:r>
    </w:p>
    <w:p w14:paraId="13B1C2FF" w14:textId="77777777" w:rsidR="00A25862" w:rsidRPr="009C3482" w:rsidRDefault="00A25862" w:rsidP="001B4575">
      <w:pPr>
        <w:rPr>
          <w:b/>
          <w:szCs w:val="22"/>
          <w:u w:val="single"/>
          <w:lang w:val="sl-SI"/>
        </w:rPr>
      </w:pPr>
    </w:p>
    <w:p w14:paraId="2592719A" w14:textId="77777777" w:rsidR="00786104" w:rsidRPr="009C3482" w:rsidRDefault="00992E7F" w:rsidP="001B4575">
      <w:pPr>
        <w:rPr>
          <w:szCs w:val="22"/>
          <w:lang w:val="sl-SI"/>
        </w:rPr>
      </w:pPr>
      <w:r w:rsidRPr="009C3482">
        <w:rPr>
          <w:b/>
          <w:szCs w:val="22"/>
          <w:u w:val="single"/>
          <w:lang w:val="sl-SI"/>
        </w:rPr>
        <w:t>Pred odprtjem:</w:t>
      </w:r>
      <w:r w:rsidRPr="009C3482">
        <w:rPr>
          <w:szCs w:val="22"/>
          <w:lang w:val="sl-SI"/>
        </w:rPr>
        <w:t xml:space="preserve"> </w:t>
      </w:r>
      <w:r w:rsidR="00CF7BE2" w:rsidRPr="009C3482">
        <w:rPr>
          <w:szCs w:val="22"/>
          <w:lang w:val="sl-SI"/>
        </w:rPr>
        <w:t>z</w:t>
      </w:r>
      <w:r w:rsidR="00051FB2" w:rsidRPr="009C3482">
        <w:rPr>
          <w:szCs w:val="22"/>
          <w:lang w:val="sl-SI"/>
        </w:rPr>
        <w:t xml:space="preserve">dravilo </w:t>
      </w:r>
      <w:r w:rsidR="00786104" w:rsidRPr="009C3482">
        <w:rPr>
          <w:szCs w:val="22"/>
          <w:lang w:val="sl-SI"/>
        </w:rPr>
        <w:t>NovoRapid InnoLet, ki ni v uporabi, shranjujte v hladilniku pri temperaturi 2</w:t>
      </w:r>
      <w:r w:rsidR="00AC4104" w:rsidRPr="009C3482">
        <w:rPr>
          <w:szCs w:val="22"/>
          <w:lang w:val="sl-SI"/>
        </w:rPr>
        <w:t> </w:t>
      </w:r>
      <w:r w:rsidR="00786104" w:rsidRPr="009C3482">
        <w:rPr>
          <w:szCs w:val="22"/>
          <w:lang w:val="sl-SI"/>
        </w:rPr>
        <w:t xml:space="preserve">°C </w:t>
      </w:r>
      <w:r w:rsidR="00160565" w:rsidRPr="009C3482">
        <w:rPr>
          <w:szCs w:val="22"/>
          <w:lang w:val="sl-SI"/>
        </w:rPr>
        <w:t>–</w:t>
      </w:r>
      <w:r w:rsidR="00B71879" w:rsidRPr="009C3482">
        <w:rPr>
          <w:szCs w:val="22"/>
          <w:lang w:val="sl-SI"/>
        </w:rPr>
        <w:t xml:space="preserve"> </w:t>
      </w:r>
      <w:r w:rsidR="00786104" w:rsidRPr="009C3482">
        <w:rPr>
          <w:szCs w:val="22"/>
          <w:lang w:val="sl-SI"/>
        </w:rPr>
        <w:t>8</w:t>
      </w:r>
      <w:r w:rsidR="00AC4104" w:rsidRPr="009C3482">
        <w:rPr>
          <w:szCs w:val="22"/>
          <w:lang w:val="sl-SI"/>
        </w:rPr>
        <w:t> </w:t>
      </w:r>
      <w:r w:rsidR="00786104" w:rsidRPr="009C3482">
        <w:rPr>
          <w:szCs w:val="22"/>
          <w:lang w:val="sl-SI"/>
        </w:rPr>
        <w:t xml:space="preserve">°C in ne blizu </w:t>
      </w:r>
      <w:r w:rsidR="0081672D" w:rsidRPr="009C3482">
        <w:rPr>
          <w:szCs w:val="22"/>
          <w:lang w:val="sl-SI"/>
        </w:rPr>
        <w:t>hladilnega elementa</w:t>
      </w:r>
      <w:r w:rsidR="00786104" w:rsidRPr="009C3482">
        <w:rPr>
          <w:szCs w:val="22"/>
          <w:lang w:val="sl-SI"/>
        </w:rPr>
        <w:t>. Ne zamrzujte.</w:t>
      </w:r>
    </w:p>
    <w:p w14:paraId="7E1CE6ED" w14:textId="77777777" w:rsidR="00786104" w:rsidRPr="009C3482" w:rsidRDefault="00992E7F" w:rsidP="00AF7A37">
      <w:pPr>
        <w:rPr>
          <w:szCs w:val="22"/>
          <w:lang w:val="sl-SI"/>
        </w:rPr>
      </w:pPr>
      <w:r w:rsidRPr="009C3482">
        <w:rPr>
          <w:b/>
          <w:szCs w:val="22"/>
          <w:u w:val="single"/>
          <w:lang w:val="sl-SI"/>
        </w:rPr>
        <w:t xml:space="preserve">Med uporabo in ko zdravilo uporabljate kot rezervo: </w:t>
      </w:r>
      <w:r w:rsidR="00CF7BE2" w:rsidRPr="009C3482">
        <w:rPr>
          <w:szCs w:val="22"/>
          <w:lang w:val="sl-SI"/>
        </w:rPr>
        <w:t>z</w:t>
      </w:r>
      <w:r w:rsidR="00051FB2" w:rsidRPr="009C3482">
        <w:rPr>
          <w:szCs w:val="22"/>
          <w:lang w:val="sl-SI"/>
        </w:rPr>
        <w:t>dravil</w:t>
      </w:r>
      <w:r w:rsidR="00D0668B">
        <w:rPr>
          <w:szCs w:val="22"/>
          <w:lang w:val="sl-SI"/>
        </w:rPr>
        <w:t>a</w:t>
      </w:r>
      <w:r w:rsidR="00051FB2" w:rsidRPr="009C3482">
        <w:rPr>
          <w:szCs w:val="22"/>
          <w:lang w:val="sl-SI"/>
        </w:rPr>
        <w:t xml:space="preserve"> </w:t>
      </w:r>
      <w:r w:rsidR="00786104" w:rsidRPr="009C3482">
        <w:rPr>
          <w:szCs w:val="22"/>
          <w:lang w:val="sl-SI"/>
        </w:rPr>
        <w:t xml:space="preserve">NovoRapid InnoLet, ki je v uporabi ali </w:t>
      </w:r>
      <w:r w:rsidR="002D6C2E" w:rsidRPr="009C3482">
        <w:rPr>
          <w:szCs w:val="22"/>
          <w:lang w:val="sl-SI"/>
        </w:rPr>
        <w:t>ga imate pri sebi za rezervo</w:t>
      </w:r>
      <w:r w:rsidR="00786104" w:rsidRPr="009C3482">
        <w:rPr>
          <w:szCs w:val="22"/>
          <w:lang w:val="sl-SI"/>
        </w:rPr>
        <w:t>, ne shranjujte v hladilniku.</w:t>
      </w:r>
      <w:r w:rsidRPr="009C3482">
        <w:rPr>
          <w:szCs w:val="22"/>
          <w:lang w:val="sl-SI"/>
        </w:rPr>
        <w:t xml:space="preserve"> </w:t>
      </w:r>
      <w:r w:rsidR="00786104" w:rsidRPr="009C3482">
        <w:rPr>
          <w:szCs w:val="22"/>
          <w:lang w:val="sl-SI"/>
        </w:rPr>
        <w:t xml:space="preserve">S seboj </w:t>
      </w:r>
      <w:r w:rsidR="006839B4" w:rsidRPr="009C3482">
        <w:rPr>
          <w:szCs w:val="22"/>
          <w:lang w:val="sl-SI"/>
        </w:rPr>
        <w:t xml:space="preserve">ga </w:t>
      </w:r>
      <w:r w:rsidR="00786104" w:rsidRPr="009C3482">
        <w:rPr>
          <w:szCs w:val="22"/>
          <w:lang w:val="sl-SI"/>
        </w:rPr>
        <w:t>lahko nosite in shranjujete pri sobni temperaturi (do 30</w:t>
      </w:r>
      <w:r w:rsidR="00AC4104" w:rsidRPr="009C3482">
        <w:rPr>
          <w:szCs w:val="22"/>
          <w:lang w:val="sl-SI"/>
        </w:rPr>
        <w:t> </w:t>
      </w:r>
      <w:r w:rsidR="00786104" w:rsidRPr="009C3482">
        <w:rPr>
          <w:szCs w:val="22"/>
          <w:lang w:val="sl-SI"/>
        </w:rPr>
        <w:t>°C) do 4</w:t>
      </w:r>
      <w:r w:rsidR="00B07225" w:rsidRPr="009C3482">
        <w:rPr>
          <w:szCs w:val="22"/>
          <w:lang w:val="sl-SI"/>
        </w:rPr>
        <w:t> </w:t>
      </w:r>
      <w:r w:rsidR="00786104" w:rsidRPr="009C3482">
        <w:rPr>
          <w:szCs w:val="22"/>
          <w:lang w:val="sl-SI"/>
        </w:rPr>
        <w:t>tedne.</w:t>
      </w:r>
    </w:p>
    <w:p w14:paraId="35D404F7" w14:textId="77777777" w:rsidR="00786104" w:rsidRPr="009C3482" w:rsidRDefault="00786104" w:rsidP="001B4575">
      <w:pPr>
        <w:ind w:right="-2"/>
        <w:rPr>
          <w:szCs w:val="22"/>
          <w:lang w:val="sl-SI"/>
        </w:rPr>
      </w:pPr>
    </w:p>
    <w:p w14:paraId="21CF3CBE" w14:textId="77777777" w:rsidR="00CB6D00" w:rsidRPr="009C3482" w:rsidRDefault="00CB6D00" w:rsidP="00CB6D00">
      <w:pPr>
        <w:ind w:right="-2"/>
        <w:rPr>
          <w:szCs w:val="22"/>
          <w:lang w:val="sl-SI"/>
        </w:rPr>
      </w:pPr>
      <w:r w:rsidRPr="009C3482">
        <w:rPr>
          <w:szCs w:val="22"/>
          <w:lang w:val="sl-SI"/>
        </w:rPr>
        <w:t>Zdravila ne smete odvreči v odpadne vode ali med gospodinjske odpadke. O načinu odstranjevanja zdravila, ki ga ne potrebujete več, se posvetujte s farmacevtom. Takšni ukrepi pomagajo varovati okolje.</w:t>
      </w:r>
    </w:p>
    <w:p w14:paraId="265A03AA" w14:textId="77777777" w:rsidR="00CB6D00" w:rsidRPr="009C3482" w:rsidRDefault="00CB6D00" w:rsidP="00CB6D00">
      <w:pPr>
        <w:rPr>
          <w:szCs w:val="22"/>
          <w:lang w:val="sl-SI"/>
        </w:rPr>
      </w:pPr>
    </w:p>
    <w:p w14:paraId="664B64E6" w14:textId="77777777" w:rsidR="00CB6D00" w:rsidRPr="009C3482" w:rsidRDefault="00CB6D00" w:rsidP="00CB6D00">
      <w:pPr>
        <w:rPr>
          <w:szCs w:val="22"/>
          <w:lang w:val="sl-SI"/>
        </w:rPr>
      </w:pPr>
    </w:p>
    <w:p w14:paraId="756ACB14" w14:textId="77777777" w:rsidR="00CB6D00" w:rsidRPr="009C3482" w:rsidRDefault="00D93AD9" w:rsidP="00CB6D00">
      <w:pPr>
        <w:numPr>
          <w:ilvl w:val="12"/>
          <w:numId w:val="0"/>
        </w:numPr>
        <w:ind w:left="567" w:hanging="567"/>
        <w:rPr>
          <w:szCs w:val="22"/>
          <w:lang w:val="sl-SI"/>
        </w:rPr>
      </w:pPr>
      <w:r w:rsidRPr="009C3482">
        <w:rPr>
          <w:b/>
          <w:bCs/>
          <w:szCs w:val="22"/>
          <w:lang w:val="sl-SI"/>
        </w:rPr>
        <w:t>6</w:t>
      </w:r>
      <w:r w:rsidR="00CB6D00" w:rsidRPr="009C3482">
        <w:rPr>
          <w:b/>
          <w:bCs/>
          <w:szCs w:val="22"/>
          <w:lang w:val="sl-SI"/>
        </w:rPr>
        <w:t>.</w:t>
      </w:r>
      <w:r w:rsidR="00CB6D00" w:rsidRPr="009C3482">
        <w:rPr>
          <w:b/>
          <w:bCs/>
          <w:szCs w:val="22"/>
          <w:lang w:val="sl-SI"/>
        </w:rPr>
        <w:tab/>
      </w:r>
      <w:r w:rsidR="00992E7F" w:rsidRPr="009C3482">
        <w:rPr>
          <w:b/>
          <w:bCs/>
          <w:szCs w:val="22"/>
          <w:lang w:val="sl-SI"/>
        </w:rPr>
        <w:t>Vsebina pakiranja in dodatne informacije</w:t>
      </w:r>
    </w:p>
    <w:p w14:paraId="1CFDC451" w14:textId="77777777" w:rsidR="00CB6D00" w:rsidRPr="009C3482" w:rsidRDefault="00CB6D00" w:rsidP="00CB6D00">
      <w:pPr>
        <w:numPr>
          <w:ilvl w:val="12"/>
          <w:numId w:val="0"/>
        </w:numPr>
        <w:ind w:left="567" w:hanging="567"/>
        <w:rPr>
          <w:szCs w:val="22"/>
          <w:lang w:val="sl-SI"/>
        </w:rPr>
      </w:pPr>
    </w:p>
    <w:p w14:paraId="4E610941" w14:textId="77777777" w:rsidR="00CE0720" w:rsidRPr="009C3482" w:rsidRDefault="00CE0720" w:rsidP="00CE0720">
      <w:pPr>
        <w:numPr>
          <w:ilvl w:val="12"/>
          <w:numId w:val="0"/>
        </w:numPr>
        <w:rPr>
          <w:szCs w:val="22"/>
          <w:lang w:val="sl-SI"/>
        </w:rPr>
      </w:pPr>
      <w:r w:rsidRPr="009C3482">
        <w:rPr>
          <w:b/>
          <w:szCs w:val="22"/>
          <w:lang w:val="sl-SI"/>
        </w:rPr>
        <w:t>Kaj vsebuje zdravilo NovoRapid</w:t>
      </w:r>
    </w:p>
    <w:p w14:paraId="7BACD46F" w14:textId="77777777" w:rsidR="00CE0720" w:rsidRPr="009C3482" w:rsidRDefault="00992E7F" w:rsidP="0081672D">
      <w:pPr>
        <w:ind w:left="567" w:right="-2" w:hanging="567"/>
        <w:rPr>
          <w:szCs w:val="22"/>
          <w:lang w:val="sl-SI"/>
        </w:rPr>
      </w:pPr>
      <w:r w:rsidRPr="009C3482">
        <w:rPr>
          <w:lang w:val="sl-SI"/>
        </w:rPr>
        <w:t>•</w:t>
      </w:r>
      <w:r w:rsidR="00CE0720" w:rsidRPr="009C3482">
        <w:rPr>
          <w:szCs w:val="22"/>
          <w:lang w:val="sl-SI"/>
        </w:rPr>
        <w:tab/>
      </w:r>
      <w:r w:rsidR="007F2AF9">
        <w:rPr>
          <w:szCs w:val="22"/>
          <w:lang w:val="sl-SI"/>
        </w:rPr>
        <w:t>U</w:t>
      </w:r>
      <w:r w:rsidR="00CE0720" w:rsidRPr="009C3482">
        <w:rPr>
          <w:szCs w:val="22"/>
          <w:lang w:val="sl-SI"/>
        </w:rPr>
        <w:t>činkovina je insulin aspart</w:t>
      </w:r>
      <w:r w:rsidR="00E167C2" w:rsidRPr="009C3482">
        <w:rPr>
          <w:szCs w:val="22"/>
          <w:lang w:val="sl-SI"/>
        </w:rPr>
        <w:t>.</w:t>
      </w:r>
      <w:r w:rsidR="0081672D" w:rsidRPr="009C3482">
        <w:rPr>
          <w:szCs w:val="22"/>
          <w:lang w:val="sl-SI"/>
        </w:rPr>
        <w:t xml:space="preserve"> </w:t>
      </w:r>
      <w:r w:rsidR="009C0540" w:rsidRPr="009C3482">
        <w:rPr>
          <w:szCs w:val="22"/>
          <w:lang w:val="sl-SI"/>
        </w:rPr>
        <w:t>En</w:t>
      </w:r>
      <w:r w:rsidR="0081672D" w:rsidRPr="009C3482">
        <w:rPr>
          <w:szCs w:val="22"/>
          <w:lang w:val="sl-SI"/>
        </w:rPr>
        <w:t> ml vsebuje 100 e</w:t>
      </w:r>
      <w:r w:rsidRPr="009C3482">
        <w:rPr>
          <w:szCs w:val="22"/>
          <w:lang w:val="sl-SI"/>
        </w:rPr>
        <w:t>not</w:t>
      </w:r>
      <w:r w:rsidR="0081672D" w:rsidRPr="009C3482">
        <w:rPr>
          <w:szCs w:val="22"/>
          <w:lang w:val="sl-SI"/>
        </w:rPr>
        <w:t xml:space="preserve"> insulina aspart. En napolnjen injekcijski peresnik vsebuje 300 e</w:t>
      </w:r>
      <w:r w:rsidRPr="009C3482">
        <w:rPr>
          <w:szCs w:val="22"/>
          <w:lang w:val="sl-SI"/>
        </w:rPr>
        <w:t>not</w:t>
      </w:r>
      <w:r w:rsidR="0081672D" w:rsidRPr="009C3482">
        <w:rPr>
          <w:szCs w:val="22"/>
          <w:lang w:val="sl-SI"/>
        </w:rPr>
        <w:t xml:space="preserve"> insulina aspart v 3 ml raztopine za injiciranje.</w:t>
      </w:r>
    </w:p>
    <w:p w14:paraId="305E8DA7" w14:textId="77777777" w:rsidR="00CB6D00" w:rsidRPr="009C3482" w:rsidRDefault="00992E7F" w:rsidP="00661201">
      <w:pPr>
        <w:numPr>
          <w:ilvl w:val="12"/>
          <w:numId w:val="0"/>
        </w:numPr>
        <w:ind w:left="567" w:hanging="567"/>
        <w:rPr>
          <w:szCs w:val="22"/>
          <w:lang w:val="sl-SI"/>
        </w:rPr>
      </w:pPr>
      <w:r w:rsidRPr="009C3482">
        <w:rPr>
          <w:lang w:val="sl-SI"/>
        </w:rPr>
        <w:t>•</w:t>
      </w:r>
      <w:r w:rsidR="00CE0720" w:rsidRPr="009C3482">
        <w:rPr>
          <w:szCs w:val="22"/>
          <w:lang w:val="sl-SI"/>
        </w:rPr>
        <w:tab/>
      </w:r>
      <w:r w:rsidR="007D73B0">
        <w:rPr>
          <w:szCs w:val="22"/>
          <w:lang w:val="sl-SI"/>
        </w:rPr>
        <w:t>Druge sestavine zdravila</w:t>
      </w:r>
      <w:r w:rsidR="00661201" w:rsidRPr="009C3482">
        <w:rPr>
          <w:szCs w:val="22"/>
          <w:lang w:val="sl-SI"/>
        </w:rPr>
        <w:t xml:space="preserve"> so glicerol, fenol, metakrezol, cinkov klorid, </w:t>
      </w:r>
      <w:r w:rsidR="00C07B8A" w:rsidRPr="009C3482">
        <w:rPr>
          <w:szCs w:val="22"/>
          <w:lang w:val="sl-SI"/>
        </w:rPr>
        <w:t xml:space="preserve">natrijev hidrogenfosfat dihidrat, </w:t>
      </w:r>
      <w:r w:rsidR="00661201" w:rsidRPr="009C3482">
        <w:rPr>
          <w:szCs w:val="22"/>
          <w:lang w:val="sl-SI"/>
        </w:rPr>
        <w:t xml:space="preserve">natrijev klorid, </w:t>
      </w:r>
      <w:r w:rsidR="00C07B8A" w:rsidRPr="009C3482">
        <w:rPr>
          <w:szCs w:val="22"/>
          <w:lang w:val="sl-SI"/>
        </w:rPr>
        <w:t xml:space="preserve">klorovodikova kislina, </w:t>
      </w:r>
      <w:r w:rsidR="00661201" w:rsidRPr="009C3482">
        <w:rPr>
          <w:szCs w:val="22"/>
          <w:lang w:val="sl-SI"/>
        </w:rPr>
        <w:t>natrijev hidroksid in voda za injekcije.</w:t>
      </w:r>
    </w:p>
    <w:p w14:paraId="366D05BA" w14:textId="77777777" w:rsidR="00CB6D00" w:rsidRPr="009C3482" w:rsidRDefault="00CB6D00" w:rsidP="00CB6D00">
      <w:pPr>
        <w:numPr>
          <w:ilvl w:val="12"/>
          <w:numId w:val="0"/>
        </w:numPr>
        <w:rPr>
          <w:szCs w:val="22"/>
          <w:lang w:val="sl-SI"/>
        </w:rPr>
      </w:pPr>
    </w:p>
    <w:p w14:paraId="0F81840B" w14:textId="77777777" w:rsidR="00CE0720" w:rsidRPr="009C3482" w:rsidRDefault="00CB6D00" w:rsidP="00CB6D00">
      <w:pPr>
        <w:numPr>
          <w:ilvl w:val="12"/>
          <w:numId w:val="0"/>
        </w:numPr>
        <w:rPr>
          <w:szCs w:val="22"/>
          <w:lang w:val="sl-SI"/>
        </w:rPr>
      </w:pPr>
      <w:r w:rsidRPr="009C3482">
        <w:rPr>
          <w:b/>
          <w:szCs w:val="22"/>
          <w:lang w:val="sl-SI"/>
        </w:rPr>
        <w:t>Izgled zdravila NovoRapid in vsebina pakiranja</w:t>
      </w:r>
    </w:p>
    <w:p w14:paraId="76B35ACE" w14:textId="77777777" w:rsidR="0081672D" w:rsidRPr="009C3482" w:rsidRDefault="0056788B" w:rsidP="00CB6D00">
      <w:pPr>
        <w:numPr>
          <w:ilvl w:val="12"/>
          <w:numId w:val="0"/>
        </w:numPr>
        <w:rPr>
          <w:szCs w:val="22"/>
          <w:lang w:val="sl-SI"/>
        </w:rPr>
      </w:pPr>
      <w:r w:rsidRPr="009C3482">
        <w:rPr>
          <w:szCs w:val="22"/>
          <w:lang w:val="sl-SI"/>
        </w:rPr>
        <w:t xml:space="preserve">Zdravilo </w:t>
      </w:r>
      <w:r w:rsidR="00C07B8A" w:rsidRPr="009C3482">
        <w:rPr>
          <w:szCs w:val="22"/>
          <w:lang w:val="sl-SI"/>
        </w:rPr>
        <w:t xml:space="preserve">NovoRapid </w:t>
      </w:r>
      <w:r w:rsidR="00CB6D00" w:rsidRPr="009C3482">
        <w:rPr>
          <w:szCs w:val="22"/>
          <w:lang w:val="sl-SI"/>
        </w:rPr>
        <w:t xml:space="preserve">je </w:t>
      </w:r>
      <w:r w:rsidR="00992E7F" w:rsidRPr="009C3482">
        <w:rPr>
          <w:szCs w:val="22"/>
          <w:lang w:val="sl-SI"/>
        </w:rPr>
        <w:t>na voljo v obliki raztopine za injiciranje</w:t>
      </w:r>
      <w:r w:rsidR="0081672D" w:rsidRPr="009C3482">
        <w:rPr>
          <w:szCs w:val="22"/>
          <w:lang w:val="sl-SI"/>
        </w:rPr>
        <w:t>.</w:t>
      </w:r>
    </w:p>
    <w:p w14:paraId="59AF959C" w14:textId="77777777" w:rsidR="00CB6D00" w:rsidRPr="009C3482" w:rsidRDefault="0081672D" w:rsidP="00CB6D00">
      <w:pPr>
        <w:numPr>
          <w:ilvl w:val="12"/>
          <w:numId w:val="0"/>
        </w:numPr>
        <w:rPr>
          <w:szCs w:val="22"/>
          <w:lang w:val="sl-SI"/>
        </w:rPr>
      </w:pPr>
      <w:r w:rsidRPr="009C3482">
        <w:rPr>
          <w:szCs w:val="22"/>
          <w:lang w:val="sl-SI"/>
        </w:rPr>
        <w:t>P</w:t>
      </w:r>
      <w:r w:rsidR="00CB6D00" w:rsidRPr="009C3482">
        <w:rPr>
          <w:szCs w:val="22"/>
          <w:lang w:val="sl-SI"/>
        </w:rPr>
        <w:t>akiranj</w:t>
      </w:r>
      <w:r w:rsidRPr="009C3482">
        <w:rPr>
          <w:szCs w:val="22"/>
          <w:lang w:val="sl-SI"/>
        </w:rPr>
        <w:t>a</w:t>
      </w:r>
      <w:r w:rsidR="00CB6D00" w:rsidRPr="009C3482">
        <w:rPr>
          <w:szCs w:val="22"/>
          <w:lang w:val="sl-SI"/>
        </w:rPr>
        <w:t xml:space="preserve"> z 1, </w:t>
      </w:r>
      <w:r w:rsidR="00B71879" w:rsidRPr="009C3482">
        <w:rPr>
          <w:szCs w:val="22"/>
          <w:lang w:val="sl-SI"/>
        </w:rPr>
        <w:t xml:space="preserve">s </w:t>
      </w:r>
      <w:r w:rsidR="00CB6D00" w:rsidRPr="009C3482">
        <w:rPr>
          <w:szCs w:val="22"/>
          <w:lang w:val="sl-SI"/>
        </w:rPr>
        <w:t xml:space="preserve">5 </w:t>
      </w:r>
      <w:r w:rsidR="008E7F1F" w:rsidRPr="009C3482">
        <w:rPr>
          <w:szCs w:val="22"/>
          <w:lang w:val="sl-SI"/>
        </w:rPr>
        <w:t>in</w:t>
      </w:r>
      <w:r w:rsidR="00CB6D00" w:rsidRPr="009C3482">
        <w:rPr>
          <w:szCs w:val="22"/>
          <w:lang w:val="sl-SI"/>
        </w:rPr>
        <w:t xml:space="preserve"> </w:t>
      </w:r>
      <w:r w:rsidR="00B71879" w:rsidRPr="009C3482">
        <w:rPr>
          <w:szCs w:val="22"/>
          <w:lang w:val="sl-SI"/>
        </w:rPr>
        <w:t xml:space="preserve">z </w:t>
      </w:r>
      <w:r w:rsidR="00CB6D00" w:rsidRPr="009C3482">
        <w:rPr>
          <w:szCs w:val="22"/>
          <w:lang w:val="sl-SI"/>
        </w:rPr>
        <w:t>10 napolnjenimi injekcijskimi peresniki po 3 ml</w:t>
      </w:r>
      <w:r w:rsidR="00C07B8A" w:rsidRPr="009C3482">
        <w:rPr>
          <w:szCs w:val="22"/>
          <w:lang w:val="sl-SI"/>
        </w:rPr>
        <w:t>.</w:t>
      </w:r>
      <w:r w:rsidR="00CB6D00" w:rsidRPr="009C3482">
        <w:rPr>
          <w:szCs w:val="22"/>
          <w:lang w:val="sl-SI"/>
        </w:rPr>
        <w:t xml:space="preserve"> </w:t>
      </w:r>
      <w:r w:rsidR="00C07B8A" w:rsidRPr="009C3482">
        <w:rPr>
          <w:szCs w:val="22"/>
          <w:lang w:val="sl-SI"/>
        </w:rPr>
        <w:t>N</w:t>
      </w:r>
      <w:r w:rsidR="00CB6D00" w:rsidRPr="009C3482">
        <w:rPr>
          <w:szCs w:val="22"/>
          <w:lang w:val="sl-SI"/>
        </w:rPr>
        <w:t xml:space="preserve">a trgu </w:t>
      </w:r>
      <w:r w:rsidR="0009386C" w:rsidRPr="009C3482">
        <w:rPr>
          <w:szCs w:val="22"/>
          <w:lang w:val="sl-SI"/>
        </w:rPr>
        <w:t xml:space="preserve">morda </w:t>
      </w:r>
      <w:r w:rsidR="00CB6D00" w:rsidRPr="009C3482">
        <w:rPr>
          <w:szCs w:val="22"/>
          <w:lang w:val="sl-SI"/>
        </w:rPr>
        <w:t>ni vseh navedenih pakiranj.</w:t>
      </w:r>
    </w:p>
    <w:p w14:paraId="400B566B" w14:textId="77777777" w:rsidR="00992E7F" w:rsidRPr="009C3482" w:rsidRDefault="00992E7F" w:rsidP="00992E7F">
      <w:pPr>
        <w:numPr>
          <w:ilvl w:val="12"/>
          <w:numId w:val="0"/>
        </w:numPr>
        <w:rPr>
          <w:szCs w:val="22"/>
          <w:lang w:val="sl-SI"/>
        </w:rPr>
      </w:pPr>
      <w:r w:rsidRPr="009C3482">
        <w:rPr>
          <w:szCs w:val="22"/>
          <w:lang w:val="sl-SI"/>
        </w:rPr>
        <w:t>Raztopina je povsem bistra</w:t>
      </w:r>
      <w:r w:rsidR="004A3DCE">
        <w:rPr>
          <w:szCs w:val="22"/>
          <w:lang w:val="sl-SI"/>
        </w:rPr>
        <w:t xml:space="preserve"> in</w:t>
      </w:r>
      <w:r w:rsidRPr="009C3482">
        <w:rPr>
          <w:szCs w:val="22"/>
          <w:lang w:val="sl-SI"/>
        </w:rPr>
        <w:t xml:space="preserve"> brezbarvna.</w:t>
      </w:r>
    </w:p>
    <w:p w14:paraId="0DFF0B0F" w14:textId="77777777" w:rsidR="00CB6D00" w:rsidRPr="009C3482" w:rsidRDefault="00CB6D00" w:rsidP="001B4575">
      <w:pPr>
        <w:ind w:right="-2"/>
        <w:rPr>
          <w:szCs w:val="22"/>
          <w:lang w:val="sl-SI"/>
        </w:rPr>
      </w:pPr>
    </w:p>
    <w:p w14:paraId="0C57FD2B" w14:textId="77777777" w:rsidR="00CB6D00" w:rsidRPr="009C3482" w:rsidRDefault="00CB6D00" w:rsidP="00CB6D00">
      <w:pPr>
        <w:numPr>
          <w:ilvl w:val="12"/>
          <w:numId w:val="0"/>
        </w:numPr>
        <w:rPr>
          <w:szCs w:val="22"/>
          <w:lang w:val="sl-SI"/>
        </w:rPr>
      </w:pPr>
      <w:r w:rsidRPr="009C3482">
        <w:rPr>
          <w:b/>
          <w:szCs w:val="22"/>
          <w:lang w:val="sl-SI"/>
        </w:rPr>
        <w:t xml:space="preserve">Imetnik dovoljenja za promet </w:t>
      </w:r>
      <w:r w:rsidR="004412DB" w:rsidRPr="009C3482">
        <w:rPr>
          <w:b/>
          <w:szCs w:val="22"/>
          <w:lang w:val="sl-SI"/>
        </w:rPr>
        <w:t xml:space="preserve">z zdravilom </w:t>
      </w:r>
      <w:r w:rsidRPr="009C3482">
        <w:rPr>
          <w:b/>
          <w:szCs w:val="22"/>
          <w:lang w:val="sl-SI"/>
        </w:rPr>
        <w:t xml:space="preserve">in </w:t>
      </w:r>
      <w:r w:rsidR="00640FBE">
        <w:rPr>
          <w:b/>
          <w:szCs w:val="22"/>
          <w:lang w:val="sl-SI"/>
        </w:rPr>
        <w:t>proizvajalec</w:t>
      </w:r>
    </w:p>
    <w:p w14:paraId="26980F5F" w14:textId="77777777" w:rsidR="00C07B8A" w:rsidRPr="009C3482" w:rsidRDefault="00C07B8A" w:rsidP="00CB6D00">
      <w:pPr>
        <w:numPr>
          <w:ilvl w:val="12"/>
          <w:numId w:val="0"/>
        </w:numPr>
        <w:rPr>
          <w:szCs w:val="22"/>
          <w:lang w:val="sl-SI"/>
        </w:rPr>
      </w:pPr>
    </w:p>
    <w:p w14:paraId="3292848E" w14:textId="77777777" w:rsidR="00CB6D00" w:rsidRPr="009C3482" w:rsidRDefault="00CB6D00" w:rsidP="00CB6D00">
      <w:pPr>
        <w:numPr>
          <w:ilvl w:val="12"/>
          <w:numId w:val="0"/>
        </w:numPr>
        <w:rPr>
          <w:szCs w:val="22"/>
          <w:lang w:val="sl-SI"/>
        </w:rPr>
      </w:pPr>
      <w:r w:rsidRPr="009C3482">
        <w:rPr>
          <w:szCs w:val="22"/>
          <w:lang w:val="sl-SI"/>
        </w:rPr>
        <w:t>Novo Nordisk A/S</w:t>
      </w:r>
    </w:p>
    <w:p w14:paraId="39F41BA5" w14:textId="77777777" w:rsidR="00C07B8A" w:rsidRPr="009C3482" w:rsidRDefault="00CB6D00" w:rsidP="00CB6D00">
      <w:pPr>
        <w:ind w:right="-2"/>
        <w:rPr>
          <w:szCs w:val="22"/>
          <w:lang w:val="sl-SI"/>
        </w:rPr>
      </w:pPr>
      <w:r w:rsidRPr="009C3482">
        <w:rPr>
          <w:szCs w:val="22"/>
          <w:lang w:val="sl-SI"/>
        </w:rPr>
        <w:t>Novo Allé</w:t>
      </w:r>
    </w:p>
    <w:p w14:paraId="64D55D89" w14:textId="77777777" w:rsidR="00CB6D00" w:rsidRPr="009C3482" w:rsidRDefault="00CB6D00" w:rsidP="00CB6D00">
      <w:pPr>
        <w:ind w:right="-2"/>
        <w:rPr>
          <w:szCs w:val="22"/>
          <w:lang w:val="sl-SI"/>
        </w:rPr>
      </w:pPr>
      <w:r w:rsidRPr="009C3482">
        <w:rPr>
          <w:szCs w:val="22"/>
          <w:lang w:val="sl-SI"/>
        </w:rPr>
        <w:t>DK-2880 Bagsv</w:t>
      </w:r>
      <w:r w:rsidR="006F0CD7" w:rsidRPr="009C3482">
        <w:rPr>
          <w:szCs w:val="22"/>
          <w:lang w:val="sl-SI"/>
        </w:rPr>
        <w:t>ae</w:t>
      </w:r>
      <w:r w:rsidRPr="009C3482">
        <w:rPr>
          <w:szCs w:val="22"/>
          <w:lang w:val="sl-SI"/>
        </w:rPr>
        <w:t>rd, Danska</w:t>
      </w:r>
    </w:p>
    <w:p w14:paraId="68722D61" w14:textId="77777777" w:rsidR="00CB6D00" w:rsidRPr="009C3482" w:rsidRDefault="00CB6D00" w:rsidP="00CB6D00">
      <w:pPr>
        <w:ind w:right="-2"/>
        <w:rPr>
          <w:szCs w:val="22"/>
          <w:lang w:val="sl-SI"/>
        </w:rPr>
      </w:pPr>
    </w:p>
    <w:p w14:paraId="7F43CF8E" w14:textId="77777777" w:rsidR="00786104" w:rsidRPr="009C3482" w:rsidRDefault="00786104" w:rsidP="001B4575">
      <w:pPr>
        <w:ind w:right="-2"/>
        <w:rPr>
          <w:szCs w:val="22"/>
          <w:lang w:val="sl-SI"/>
        </w:rPr>
      </w:pPr>
      <w:r w:rsidRPr="009C3482">
        <w:rPr>
          <w:b/>
          <w:szCs w:val="22"/>
          <w:lang w:val="sl-SI"/>
        </w:rPr>
        <w:t xml:space="preserve">Zdaj na hrbtni strani preberite, kako uporabljati </w:t>
      </w:r>
      <w:r w:rsidR="00E167C2" w:rsidRPr="009C3482">
        <w:rPr>
          <w:b/>
          <w:szCs w:val="22"/>
          <w:lang w:val="sl-SI"/>
        </w:rPr>
        <w:t xml:space="preserve">injekcijski peresnik </w:t>
      </w:r>
      <w:r w:rsidRPr="009C3482">
        <w:rPr>
          <w:b/>
          <w:szCs w:val="22"/>
          <w:lang w:val="sl-SI"/>
        </w:rPr>
        <w:t>InnoLet.</w:t>
      </w:r>
    </w:p>
    <w:p w14:paraId="677E7B50" w14:textId="77777777" w:rsidR="00786104" w:rsidRPr="009C3482" w:rsidRDefault="00786104" w:rsidP="001B4575">
      <w:pPr>
        <w:ind w:right="-2"/>
        <w:rPr>
          <w:szCs w:val="22"/>
          <w:lang w:val="sl-SI"/>
        </w:rPr>
      </w:pPr>
    </w:p>
    <w:p w14:paraId="7A4D884C" w14:textId="3695D25C" w:rsidR="00974D95" w:rsidRPr="009C3482" w:rsidRDefault="00786104" w:rsidP="00974D95">
      <w:pPr>
        <w:rPr>
          <w:szCs w:val="22"/>
          <w:lang w:val="sl-SI"/>
        </w:rPr>
      </w:pPr>
      <w:r w:rsidRPr="009C3482">
        <w:rPr>
          <w:b/>
          <w:szCs w:val="22"/>
          <w:lang w:val="sl-SI"/>
        </w:rPr>
        <w:t xml:space="preserve">Navodilo je bilo </w:t>
      </w:r>
      <w:r w:rsidR="00992E7F" w:rsidRPr="009C3482">
        <w:rPr>
          <w:b/>
          <w:szCs w:val="22"/>
          <w:lang w:val="sl-SI"/>
        </w:rPr>
        <w:t>nazadnje posodobljeno</w:t>
      </w:r>
      <w:r w:rsidR="00175530" w:rsidRPr="009C3482">
        <w:rPr>
          <w:b/>
          <w:szCs w:val="22"/>
          <w:lang w:val="sl-SI"/>
        </w:rPr>
        <w:t>:</w:t>
      </w:r>
      <w:r w:rsidRPr="009C3482">
        <w:rPr>
          <w:b/>
          <w:szCs w:val="22"/>
          <w:lang w:val="sl-SI"/>
        </w:rPr>
        <w:t xml:space="preserve"> </w:t>
      </w:r>
    </w:p>
    <w:p w14:paraId="0B72BC74" w14:textId="77777777" w:rsidR="00175530" w:rsidRPr="009C3482" w:rsidRDefault="00175530" w:rsidP="00974D95">
      <w:pPr>
        <w:ind w:right="-2"/>
        <w:rPr>
          <w:szCs w:val="22"/>
          <w:lang w:val="sl-SI"/>
        </w:rPr>
      </w:pPr>
    </w:p>
    <w:p w14:paraId="4BB476E5" w14:textId="77777777" w:rsidR="00992E7F" w:rsidRPr="009C3482" w:rsidRDefault="00992E7F" w:rsidP="00992E7F">
      <w:pPr>
        <w:rPr>
          <w:b/>
          <w:szCs w:val="22"/>
          <w:lang w:val="sl-SI"/>
        </w:rPr>
      </w:pPr>
      <w:r w:rsidRPr="009C3482">
        <w:rPr>
          <w:b/>
          <w:szCs w:val="22"/>
          <w:lang w:val="sl-SI"/>
        </w:rPr>
        <w:t>Drugi viri informacij</w:t>
      </w:r>
    </w:p>
    <w:p w14:paraId="65421757" w14:textId="77777777" w:rsidR="00992E7F" w:rsidRPr="009C3482" w:rsidRDefault="00992E7F" w:rsidP="00992E7F">
      <w:pPr>
        <w:rPr>
          <w:b/>
          <w:szCs w:val="22"/>
          <w:lang w:val="sl-SI"/>
        </w:rPr>
      </w:pPr>
    </w:p>
    <w:p w14:paraId="338650E1" w14:textId="77777777" w:rsidR="00992E7F" w:rsidRPr="009C3482" w:rsidRDefault="00992E7F" w:rsidP="00992E7F">
      <w:pPr>
        <w:rPr>
          <w:rStyle w:val="PageNumber"/>
          <w:lang w:val="sl-SI"/>
        </w:rPr>
      </w:pPr>
      <w:r w:rsidRPr="009C3482">
        <w:rPr>
          <w:szCs w:val="22"/>
          <w:lang w:val="sl-SI"/>
        </w:rPr>
        <w:t xml:space="preserve">Podrobne informacije o zdravilu so objavljene na spletni strani Evropske agencije za zdravila: </w:t>
      </w:r>
      <w:hyperlink r:id="rId44" w:history="1">
        <w:r w:rsidRPr="009C3482">
          <w:rPr>
            <w:rStyle w:val="Hyperlink"/>
            <w:szCs w:val="22"/>
            <w:lang w:val="sl-SI"/>
          </w:rPr>
          <w:t>http://www.ema.europa.eu</w:t>
        </w:r>
      </w:hyperlink>
      <w:r w:rsidRPr="009C3482">
        <w:rPr>
          <w:szCs w:val="22"/>
          <w:lang w:val="sl-SI"/>
        </w:rPr>
        <w:t>.</w:t>
      </w:r>
    </w:p>
    <w:p w14:paraId="42D98D46" w14:textId="77777777" w:rsidR="009926FE" w:rsidRPr="009C3482" w:rsidRDefault="009926FE" w:rsidP="00974D95">
      <w:pPr>
        <w:ind w:right="-2"/>
        <w:rPr>
          <w:szCs w:val="22"/>
          <w:lang w:val="sl-SI"/>
        </w:rPr>
      </w:pPr>
    </w:p>
    <w:p w14:paraId="2F0D7F7C" w14:textId="77777777" w:rsidR="0056788B" w:rsidRPr="009C3482" w:rsidRDefault="00786104" w:rsidP="001B4575">
      <w:pPr>
        <w:tabs>
          <w:tab w:val="left" w:pos="1418"/>
        </w:tabs>
        <w:rPr>
          <w:szCs w:val="22"/>
          <w:lang w:val="sl-SI"/>
        </w:rPr>
      </w:pPr>
      <w:r w:rsidRPr="009C3482">
        <w:rPr>
          <w:szCs w:val="22"/>
          <w:lang w:val="sl-SI"/>
        </w:rPr>
        <w:br w:type="page"/>
      </w:r>
      <w:r w:rsidR="00EA0743">
        <w:rPr>
          <w:b/>
          <w:szCs w:val="22"/>
          <w:lang w:val="sl-SI"/>
        </w:rPr>
        <w:lastRenderedPageBreak/>
        <w:t>Navodila za uporabo zdravila NovoRapid</w:t>
      </w:r>
      <w:r w:rsidR="002F0B24" w:rsidRPr="009C3482">
        <w:rPr>
          <w:b/>
          <w:szCs w:val="22"/>
          <w:lang w:val="sl-SI"/>
        </w:rPr>
        <w:t xml:space="preserve"> raztopina za injiciranje v </w:t>
      </w:r>
      <w:r w:rsidR="0056788B" w:rsidRPr="009C3482">
        <w:rPr>
          <w:b/>
          <w:szCs w:val="22"/>
          <w:lang w:val="sl-SI"/>
        </w:rPr>
        <w:t>injekcijskem peresniku InnoLet</w:t>
      </w:r>
    </w:p>
    <w:p w14:paraId="33E095B5" w14:textId="77777777" w:rsidR="00C07B8A" w:rsidRPr="009C3482" w:rsidRDefault="00C07B8A" w:rsidP="001B4575">
      <w:pPr>
        <w:tabs>
          <w:tab w:val="left" w:pos="1418"/>
        </w:tabs>
        <w:rPr>
          <w:szCs w:val="22"/>
          <w:lang w:val="sl-SI"/>
        </w:rPr>
      </w:pPr>
    </w:p>
    <w:p w14:paraId="49DC1C8A" w14:textId="77777777" w:rsidR="00B07225" w:rsidRDefault="00786104" w:rsidP="00AF7A37">
      <w:pPr>
        <w:tabs>
          <w:tab w:val="left" w:pos="1418"/>
        </w:tabs>
        <w:rPr>
          <w:bCs/>
          <w:szCs w:val="22"/>
          <w:lang w:val="sl-SI"/>
        </w:rPr>
      </w:pPr>
      <w:r w:rsidRPr="009C3482">
        <w:rPr>
          <w:b/>
          <w:szCs w:val="22"/>
          <w:lang w:val="sl-SI"/>
        </w:rPr>
        <w:t>Pred uporab</w:t>
      </w:r>
      <w:r w:rsidR="00EA0743">
        <w:rPr>
          <w:b/>
          <w:szCs w:val="22"/>
          <w:lang w:val="sl-SI"/>
        </w:rPr>
        <w:t>o</w:t>
      </w:r>
      <w:r w:rsidRPr="009C3482">
        <w:rPr>
          <w:b/>
          <w:szCs w:val="22"/>
          <w:lang w:val="sl-SI"/>
        </w:rPr>
        <w:t xml:space="preserve"> </w:t>
      </w:r>
      <w:r w:rsidR="00EA0743">
        <w:rPr>
          <w:b/>
          <w:szCs w:val="22"/>
          <w:lang w:val="sl-SI"/>
        </w:rPr>
        <w:t>injekcijskega peresnika</w:t>
      </w:r>
      <w:r w:rsidRPr="009C3482">
        <w:rPr>
          <w:b/>
          <w:szCs w:val="22"/>
          <w:lang w:val="sl-SI"/>
        </w:rPr>
        <w:t xml:space="preserve"> InnoLet natančno preberite t</w:t>
      </w:r>
      <w:r w:rsidR="00EA0743">
        <w:rPr>
          <w:b/>
          <w:szCs w:val="22"/>
          <w:lang w:val="sl-SI"/>
        </w:rPr>
        <w:t>o</w:t>
      </w:r>
      <w:r w:rsidRPr="009C3482">
        <w:rPr>
          <w:b/>
          <w:szCs w:val="22"/>
          <w:lang w:val="sl-SI"/>
        </w:rPr>
        <w:t xml:space="preserve"> navodil</w:t>
      </w:r>
      <w:r w:rsidR="00EA0743">
        <w:rPr>
          <w:b/>
          <w:szCs w:val="22"/>
          <w:lang w:val="sl-SI"/>
        </w:rPr>
        <w:t>o.</w:t>
      </w:r>
      <w:r w:rsidR="00EA0743">
        <w:rPr>
          <w:szCs w:val="22"/>
          <w:lang w:val="sl-SI"/>
        </w:rPr>
        <w:t xml:space="preserve"> </w:t>
      </w:r>
      <w:r w:rsidR="00EA0743" w:rsidRPr="00EA0743">
        <w:rPr>
          <w:bCs/>
          <w:szCs w:val="22"/>
          <w:lang w:val="sl-SI"/>
        </w:rPr>
        <w:t>Če ne boste natančno upoštevali navodil, si lahko injicirate premalo ali preveč insulina, kar lahko vodi v previsoko ali prenizko koncentracijo krvnega sladkorja.</w:t>
      </w:r>
    </w:p>
    <w:p w14:paraId="1C3FC788" w14:textId="77777777" w:rsidR="00EA0743" w:rsidRPr="00EA0743" w:rsidRDefault="00EA0743" w:rsidP="00AF7A37">
      <w:pPr>
        <w:tabs>
          <w:tab w:val="left" w:pos="1418"/>
        </w:tabs>
        <w:rPr>
          <w:szCs w:val="22"/>
          <w:lang w:val="sl-SI"/>
        </w:rPr>
      </w:pPr>
    </w:p>
    <w:p w14:paraId="55D66760" w14:textId="77777777" w:rsidR="00992E7F" w:rsidRPr="009C3482" w:rsidRDefault="00992E7F" w:rsidP="008D0624">
      <w:pPr>
        <w:rPr>
          <w:szCs w:val="22"/>
          <w:lang w:val="sl-SI"/>
        </w:rPr>
      </w:pPr>
      <w:r w:rsidRPr="009C3482">
        <w:rPr>
          <w:szCs w:val="22"/>
          <w:lang w:val="sl-SI"/>
        </w:rPr>
        <w:t xml:space="preserve">Vaš injekcijski peresnik </w:t>
      </w:r>
      <w:r w:rsidR="00786104" w:rsidRPr="009C3482">
        <w:rPr>
          <w:szCs w:val="22"/>
          <w:lang w:val="sl-SI"/>
        </w:rPr>
        <w:t>InnoLet je preprost, kompakten napolnjen injekcijski peresnik, s katerim je mogoče injicirati odmerke od 1 do 50</w:t>
      </w:r>
      <w:r w:rsidR="00B07225" w:rsidRPr="009C3482">
        <w:rPr>
          <w:szCs w:val="22"/>
          <w:lang w:val="sl-SI"/>
        </w:rPr>
        <w:t> </w:t>
      </w:r>
      <w:r w:rsidR="00786104" w:rsidRPr="009C3482">
        <w:rPr>
          <w:szCs w:val="22"/>
          <w:lang w:val="sl-SI"/>
        </w:rPr>
        <w:t>enot v koraku po 1</w:t>
      </w:r>
      <w:r w:rsidR="00B07225" w:rsidRPr="009C3482">
        <w:rPr>
          <w:szCs w:val="22"/>
          <w:lang w:val="sl-SI"/>
        </w:rPr>
        <w:t> </w:t>
      </w:r>
      <w:r w:rsidR="00786104" w:rsidRPr="009C3482">
        <w:rPr>
          <w:szCs w:val="22"/>
          <w:lang w:val="sl-SI"/>
        </w:rPr>
        <w:t xml:space="preserve">enoto. </w:t>
      </w:r>
    </w:p>
    <w:p w14:paraId="1D48A5D8" w14:textId="77777777" w:rsidR="00786104" w:rsidRPr="009C3482" w:rsidRDefault="006E7E85" w:rsidP="008D0624">
      <w:pPr>
        <w:rPr>
          <w:szCs w:val="22"/>
          <w:lang w:val="sl-SI"/>
        </w:rPr>
      </w:pPr>
      <w:r w:rsidRPr="009C3482">
        <w:rPr>
          <w:szCs w:val="22"/>
          <w:lang w:val="sl-SI"/>
        </w:rPr>
        <w:t>Injekcijski peresnik</w:t>
      </w:r>
      <w:r w:rsidR="00786104" w:rsidRPr="009C3482">
        <w:rPr>
          <w:szCs w:val="22"/>
          <w:lang w:val="sl-SI"/>
        </w:rPr>
        <w:t xml:space="preserve"> InnoLet je namenjen za uporabo z iglami NovoFine </w:t>
      </w:r>
      <w:r w:rsidRPr="009C3482">
        <w:rPr>
          <w:szCs w:val="22"/>
          <w:lang w:val="sl-SI"/>
        </w:rPr>
        <w:t>ali NovoTwist za enkratno uporabo</w:t>
      </w:r>
      <w:r w:rsidR="00786104" w:rsidRPr="009C3482">
        <w:rPr>
          <w:szCs w:val="22"/>
          <w:lang w:val="sl-SI"/>
        </w:rPr>
        <w:t xml:space="preserve">, dolgimi </w:t>
      </w:r>
      <w:r w:rsidRPr="009C3482">
        <w:rPr>
          <w:szCs w:val="22"/>
          <w:lang w:val="sl-SI"/>
        </w:rPr>
        <w:t xml:space="preserve">do </w:t>
      </w:r>
      <w:r w:rsidR="00786104" w:rsidRPr="009C3482">
        <w:rPr>
          <w:szCs w:val="22"/>
          <w:lang w:val="sl-SI"/>
        </w:rPr>
        <w:t>8</w:t>
      </w:r>
      <w:r w:rsidR="00B07225" w:rsidRPr="009C3482">
        <w:rPr>
          <w:szCs w:val="22"/>
          <w:lang w:val="sl-SI"/>
        </w:rPr>
        <w:t> </w:t>
      </w:r>
      <w:r w:rsidR="00786104" w:rsidRPr="009C3482">
        <w:rPr>
          <w:szCs w:val="22"/>
          <w:lang w:val="sl-SI"/>
        </w:rPr>
        <w:t>mm.</w:t>
      </w:r>
      <w:r w:rsidR="00D16F43" w:rsidRPr="009C3482">
        <w:rPr>
          <w:szCs w:val="22"/>
          <w:lang w:val="sl-SI"/>
        </w:rPr>
        <w:t xml:space="preserve"> </w:t>
      </w:r>
    </w:p>
    <w:p w14:paraId="070F0C64" w14:textId="77777777" w:rsidR="00AB2C13" w:rsidRPr="009C3482" w:rsidRDefault="00992E7F" w:rsidP="008D0624">
      <w:pPr>
        <w:numPr>
          <w:ilvl w:val="12"/>
          <w:numId w:val="0"/>
        </w:numPr>
        <w:rPr>
          <w:szCs w:val="22"/>
          <w:lang w:val="sl-SI"/>
        </w:rPr>
      </w:pPr>
      <w:r w:rsidRPr="009C3482">
        <w:rPr>
          <w:szCs w:val="22"/>
          <w:lang w:val="sl-SI"/>
        </w:rPr>
        <w:t>V</w:t>
      </w:r>
      <w:r w:rsidR="00786104" w:rsidRPr="009C3482">
        <w:rPr>
          <w:szCs w:val="22"/>
          <w:lang w:val="sl-SI"/>
        </w:rPr>
        <w:t xml:space="preserve">edno nosite s seboj rezervni sistem za injiciranje insulina, </w:t>
      </w:r>
      <w:r w:rsidRPr="009C3482">
        <w:rPr>
          <w:szCs w:val="22"/>
          <w:lang w:val="sl-SI"/>
        </w:rPr>
        <w:t>za primer</w:t>
      </w:r>
      <w:r w:rsidR="00786104" w:rsidRPr="009C3482">
        <w:rPr>
          <w:szCs w:val="22"/>
          <w:lang w:val="sl-SI"/>
        </w:rPr>
        <w:t xml:space="preserve">, da </w:t>
      </w:r>
      <w:r w:rsidRPr="009C3482">
        <w:rPr>
          <w:szCs w:val="22"/>
          <w:lang w:val="sl-SI"/>
        </w:rPr>
        <w:t xml:space="preserve">injekcijski peresnik </w:t>
      </w:r>
      <w:r w:rsidR="00786104" w:rsidRPr="009C3482">
        <w:rPr>
          <w:szCs w:val="22"/>
          <w:lang w:val="sl-SI"/>
        </w:rPr>
        <w:t>InnoLet izgubite ali se poškoduje.</w:t>
      </w:r>
    </w:p>
    <w:p w14:paraId="675AFF4A" w14:textId="77777777" w:rsidR="00680BEC" w:rsidRPr="009C3482" w:rsidRDefault="00680BEC" w:rsidP="001B4575">
      <w:pPr>
        <w:numPr>
          <w:ilvl w:val="12"/>
          <w:numId w:val="0"/>
        </w:numPr>
        <w:ind w:right="-2"/>
        <w:rPr>
          <w:szCs w:val="22"/>
          <w:lang w:val="sl-SI"/>
        </w:rPr>
      </w:pPr>
    </w:p>
    <w:bookmarkStart w:id="84" w:name="_MON_1494661835"/>
    <w:bookmarkEnd w:id="84"/>
    <w:p w14:paraId="2900A51B" w14:textId="77777777" w:rsidR="00786104" w:rsidRPr="009C3482" w:rsidRDefault="00A50FD7" w:rsidP="001B4575">
      <w:pPr>
        <w:numPr>
          <w:ilvl w:val="12"/>
          <w:numId w:val="0"/>
        </w:numPr>
        <w:ind w:right="-2"/>
        <w:rPr>
          <w:szCs w:val="22"/>
          <w:lang w:val="sl-SI"/>
        </w:rPr>
      </w:pPr>
      <w:r w:rsidRPr="00DC32DD">
        <w:rPr>
          <w:noProof w:val="0"/>
          <w:color w:val="075095"/>
          <w:szCs w:val="22"/>
          <w:lang w:val="en-GB"/>
        </w:rPr>
        <w:object w:dxaOrig="4740" w:dyaOrig="5652" w14:anchorId="62CA019E">
          <v:shape id="_x0000_i1041" type="#_x0000_t75" style="width:236.75pt;height:282.8pt" o:ole="">
            <v:imagedata r:id="rId45" o:title=""/>
          </v:shape>
          <o:OLEObject Type="Embed" ProgID="Word.Document.12" ShapeID="_x0000_i1041" DrawAspect="Content" ObjectID="_1806478062" r:id="rId46">
            <o:FieldCodes>\s</o:FieldCodes>
          </o:OLEObject>
        </w:object>
      </w:r>
    </w:p>
    <w:p w14:paraId="18CAD3E1" w14:textId="77777777" w:rsidR="00786104" w:rsidRPr="009C3482" w:rsidRDefault="00786104" w:rsidP="001B4575">
      <w:pPr>
        <w:rPr>
          <w:szCs w:val="22"/>
          <w:lang w:val="sl-SI"/>
        </w:rPr>
      </w:pPr>
    </w:p>
    <w:p w14:paraId="382F14C3" w14:textId="77777777" w:rsidR="00B07225" w:rsidRPr="009C3482" w:rsidRDefault="00CF4AD2" w:rsidP="001B4575">
      <w:pPr>
        <w:rPr>
          <w:szCs w:val="22"/>
          <w:lang w:val="sl-SI"/>
        </w:rPr>
      </w:pPr>
      <w:r>
        <w:rPr>
          <w:b/>
          <w:szCs w:val="22"/>
          <w:lang w:val="sl-SI"/>
        </w:rPr>
        <w:t>Začetek</w:t>
      </w:r>
    </w:p>
    <w:p w14:paraId="013C5542" w14:textId="77777777" w:rsidR="00786104" w:rsidRPr="009C3482" w:rsidRDefault="00786104" w:rsidP="001B4575">
      <w:pPr>
        <w:rPr>
          <w:szCs w:val="22"/>
          <w:lang w:val="sl-SI"/>
        </w:rPr>
      </w:pPr>
      <w:r w:rsidRPr="008D0624">
        <w:rPr>
          <w:b/>
          <w:szCs w:val="22"/>
          <w:lang w:val="sl-SI"/>
        </w:rPr>
        <w:t>Preverite</w:t>
      </w:r>
      <w:r w:rsidR="00CF4AD2" w:rsidRPr="008D0624">
        <w:rPr>
          <w:b/>
          <w:szCs w:val="22"/>
          <w:lang w:val="sl-SI"/>
        </w:rPr>
        <w:t xml:space="preserve"> ime in barvno</w:t>
      </w:r>
      <w:r w:rsidRPr="008D0624">
        <w:rPr>
          <w:b/>
          <w:szCs w:val="22"/>
          <w:lang w:val="sl-SI"/>
        </w:rPr>
        <w:t xml:space="preserve"> nalepko</w:t>
      </w:r>
      <w:r w:rsidRPr="009C3482">
        <w:rPr>
          <w:szCs w:val="22"/>
          <w:lang w:val="sl-SI"/>
        </w:rPr>
        <w:t xml:space="preserve"> </w:t>
      </w:r>
      <w:r w:rsidR="00CF4AD2">
        <w:rPr>
          <w:szCs w:val="22"/>
          <w:lang w:val="sl-SI"/>
        </w:rPr>
        <w:t>injekcijskega peresnika InnoLet in se tako prepričajte, da res</w:t>
      </w:r>
      <w:r w:rsidRPr="009C3482">
        <w:rPr>
          <w:szCs w:val="22"/>
          <w:lang w:val="sl-SI"/>
        </w:rPr>
        <w:t xml:space="preserve"> vsebuje pravo vrsto insulina. </w:t>
      </w:r>
      <w:r w:rsidR="00CF4AD2" w:rsidRPr="00CF4AD2">
        <w:rPr>
          <w:szCs w:val="22"/>
          <w:lang w:val="sl-SI"/>
        </w:rPr>
        <w:t xml:space="preserve">To je zlasti pomembno, če uporabljate več kot eno vrsto insulina. Če boste uporabili napačno vrsto insulina, se vam lahko koncentracija krvnega sladkorja preveč zviša ali preveč zniža. </w:t>
      </w:r>
      <w:r w:rsidRPr="009C3482">
        <w:rPr>
          <w:szCs w:val="22"/>
          <w:lang w:val="sl-SI"/>
        </w:rPr>
        <w:t xml:space="preserve">Snemite pokrovček </w:t>
      </w:r>
      <w:r w:rsidR="002F0A5E" w:rsidRPr="009C3482">
        <w:rPr>
          <w:szCs w:val="22"/>
          <w:lang w:val="sl-SI"/>
        </w:rPr>
        <w:t xml:space="preserve">injekcijskega </w:t>
      </w:r>
      <w:r w:rsidRPr="009C3482">
        <w:rPr>
          <w:szCs w:val="22"/>
          <w:lang w:val="sl-SI"/>
        </w:rPr>
        <w:t>peresnika.</w:t>
      </w:r>
    </w:p>
    <w:p w14:paraId="029F8558" w14:textId="77777777" w:rsidR="00CA0B0A" w:rsidRPr="009C3482" w:rsidRDefault="00CA0B0A" w:rsidP="0018331C">
      <w:pPr>
        <w:rPr>
          <w:szCs w:val="22"/>
          <w:lang w:val="sl-SI"/>
        </w:rPr>
      </w:pPr>
    </w:p>
    <w:p w14:paraId="3CCB3592" w14:textId="77777777" w:rsidR="00CA0B0A" w:rsidRPr="009C3482" w:rsidRDefault="00CA0B0A" w:rsidP="0018331C">
      <w:pPr>
        <w:rPr>
          <w:b/>
          <w:szCs w:val="22"/>
          <w:lang w:val="sl-SI"/>
        </w:rPr>
      </w:pPr>
      <w:r w:rsidRPr="009C3482">
        <w:rPr>
          <w:b/>
          <w:szCs w:val="22"/>
          <w:lang w:val="sl-SI"/>
        </w:rPr>
        <w:t xml:space="preserve">Nameščanje injekcijske igle </w:t>
      </w:r>
    </w:p>
    <w:p w14:paraId="5AD2F4A5" w14:textId="77777777" w:rsidR="00CF4AD2" w:rsidRPr="00CF4AD2" w:rsidRDefault="0018331C" w:rsidP="008D0624">
      <w:pPr>
        <w:ind w:left="567" w:hanging="567"/>
        <w:rPr>
          <w:szCs w:val="22"/>
          <w:lang w:val="sl-SI"/>
        </w:rPr>
      </w:pPr>
      <w:r w:rsidRPr="009C3482">
        <w:rPr>
          <w:szCs w:val="22"/>
          <w:lang w:val="sl-SI"/>
        </w:rPr>
        <w:t>•</w:t>
      </w:r>
      <w:r w:rsidRPr="009C3482">
        <w:rPr>
          <w:szCs w:val="22"/>
          <w:lang w:val="sl-SI"/>
        </w:rPr>
        <w:tab/>
      </w:r>
      <w:r w:rsidR="008C280D" w:rsidRPr="008D0624">
        <w:rPr>
          <w:b/>
          <w:szCs w:val="22"/>
          <w:lang w:val="sl-SI"/>
        </w:rPr>
        <w:t>Za vsako injiciranje uporabite novo iglo.</w:t>
      </w:r>
      <w:r w:rsidR="00CF4AD2">
        <w:rPr>
          <w:szCs w:val="22"/>
          <w:lang w:val="sl-SI"/>
        </w:rPr>
        <w:t xml:space="preserve"> </w:t>
      </w:r>
      <w:r w:rsidR="00CF4AD2" w:rsidRPr="00CF4AD2">
        <w:rPr>
          <w:szCs w:val="22"/>
          <w:lang w:val="sl-SI"/>
        </w:rPr>
        <w:t>Tako zmanjšate tveganje za kontaminacijo, okužbo, iztekanje insulina, zamašitev igel in nepravilno odmerjanje.</w:t>
      </w:r>
    </w:p>
    <w:p w14:paraId="6A003DEC" w14:textId="77777777" w:rsidR="008C280D" w:rsidRPr="00CF4AD2" w:rsidRDefault="00CF4AD2" w:rsidP="00CF4AD2">
      <w:pPr>
        <w:rPr>
          <w:szCs w:val="22"/>
          <w:lang w:val="sl-SI"/>
        </w:rPr>
      </w:pPr>
      <w:r w:rsidRPr="00CF4AD2">
        <w:rPr>
          <w:szCs w:val="22"/>
          <w:lang w:val="sl-SI"/>
        </w:rPr>
        <w:t>•</w:t>
      </w:r>
      <w:r w:rsidRPr="00CF4AD2">
        <w:rPr>
          <w:szCs w:val="22"/>
          <w:lang w:val="sl-SI"/>
        </w:rPr>
        <w:tab/>
        <w:t>Pazite, da igle pred uporabo ne zvijete in ne poškodujete.</w:t>
      </w:r>
    </w:p>
    <w:p w14:paraId="26547ABA" w14:textId="77777777" w:rsidR="00CA0B0A" w:rsidRPr="009C3482" w:rsidRDefault="0018331C" w:rsidP="00CA0B0A">
      <w:pPr>
        <w:pStyle w:val="Body"/>
        <w:spacing w:line="240" w:lineRule="auto"/>
        <w:rPr>
          <w:rFonts w:ascii="Times New Roman" w:hAnsi="Times New Roman"/>
          <w:sz w:val="22"/>
          <w:szCs w:val="22"/>
          <w:lang w:val="sl-SI"/>
        </w:rPr>
      </w:pPr>
      <w:r w:rsidRPr="009C3482">
        <w:rPr>
          <w:rFonts w:ascii="Times New Roman" w:hAnsi="Times New Roman"/>
          <w:sz w:val="22"/>
          <w:szCs w:val="22"/>
          <w:lang w:val="sl-SI"/>
        </w:rPr>
        <w:t>•</w:t>
      </w:r>
      <w:r w:rsidRPr="009C3482">
        <w:rPr>
          <w:rFonts w:ascii="Times New Roman" w:hAnsi="Times New Roman"/>
          <w:sz w:val="22"/>
          <w:szCs w:val="22"/>
          <w:lang w:val="sl-SI"/>
        </w:rPr>
        <w:tab/>
      </w:r>
      <w:r w:rsidR="00CA0B0A" w:rsidRPr="009C3482">
        <w:rPr>
          <w:rFonts w:ascii="Times New Roman" w:hAnsi="Times New Roman"/>
          <w:sz w:val="22"/>
          <w:szCs w:val="22"/>
          <w:lang w:val="sl-SI"/>
        </w:rPr>
        <w:t xml:space="preserve">Vzemite novo iglo in z nje </w:t>
      </w:r>
      <w:r w:rsidR="00CA0B0A" w:rsidRPr="008D0624">
        <w:rPr>
          <w:rFonts w:ascii="Times New Roman" w:hAnsi="Times New Roman"/>
          <w:b/>
          <w:sz w:val="22"/>
          <w:szCs w:val="22"/>
          <w:lang w:val="sl-SI"/>
        </w:rPr>
        <w:t>odstranite papirno nalepko.</w:t>
      </w:r>
    </w:p>
    <w:p w14:paraId="11F4EBF1" w14:textId="77777777" w:rsidR="00786104" w:rsidRPr="009C3482" w:rsidRDefault="0018331C" w:rsidP="0018331C">
      <w:pPr>
        <w:rPr>
          <w:szCs w:val="22"/>
          <w:lang w:val="sl-SI"/>
        </w:rPr>
      </w:pPr>
      <w:r w:rsidRPr="009C3482">
        <w:rPr>
          <w:szCs w:val="22"/>
          <w:lang w:val="sl-SI"/>
        </w:rPr>
        <w:t>•</w:t>
      </w:r>
      <w:r w:rsidRPr="009C3482">
        <w:rPr>
          <w:szCs w:val="22"/>
          <w:lang w:val="sl-SI"/>
        </w:rPr>
        <w:tab/>
      </w:r>
      <w:r w:rsidR="00786104" w:rsidRPr="008D0624">
        <w:rPr>
          <w:b/>
          <w:szCs w:val="22"/>
          <w:lang w:val="sl-SI"/>
        </w:rPr>
        <w:t>Iglo naravnost in trdno privijte</w:t>
      </w:r>
      <w:r w:rsidR="00786104" w:rsidRPr="009C3482">
        <w:rPr>
          <w:szCs w:val="22"/>
          <w:lang w:val="sl-SI"/>
        </w:rPr>
        <w:t xml:space="preserve"> na </w:t>
      </w:r>
      <w:r w:rsidR="00CA0B0A" w:rsidRPr="009C3482">
        <w:rPr>
          <w:szCs w:val="22"/>
          <w:lang w:val="sl-SI"/>
        </w:rPr>
        <w:t>injekcijski peresnik</w:t>
      </w:r>
      <w:r w:rsidR="00CA0B0A" w:rsidRPr="009C3482">
        <w:rPr>
          <w:b/>
          <w:szCs w:val="22"/>
          <w:lang w:val="sl-SI"/>
        </w:rPr>
        <w:t xml:space="preserve"> </w:t>
      </w:r>
      <w:r w:rsidR="00786104" w:rsidRPr="009C3482">
        <w:rPr>
          <w:szCs w:val="22"/>
          <w:lang w:val="sl-SI"/>
        </w:rPr>
        <w:t>InnoLet (slika</w:t>
      </w:r>
      <w:r w:rsidR="00C07B8A" w:rsidRPr="009C3482">
        <w:rPr>
          <w:szCs w:val="22"/>
          <w:lang w:val="sl-SI"/>
        </w:rPr>
        <w:t> </w:t>
      </w:r>
      <w:r w:rsidR="00786104" w:rsidRPr="009C3482">
        <w:rPr>
          <w:b/>
          <w:bCs/>
          <w:szCs w:val="22"/>
          <w:lang w:val="sl-SI"/>
        </w:rPr>
        <w:t>1A</w:t>
      </w:r>
      <w:r w:rsidR="00786104" w:rsidRPr="009C3482">
        <w:rPr>
          <w:szCs w:val="22"/>
          <w:lang w:val="sl-SI"/>
        </w:rPr>
        <w:t>)</w:t>
      </w:r>
    </w:p>
    <w:p w14:paraId="7C0C4321" w14:textId="77777777" w:rsidR="00786104" w:rsidRDefault="0018331C" w:rsidP="0018331C">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Snemite veliki zunanji pokrovček in notranji pokrovček igle.</w:t>
      </w:r>
      <w:r w:rsidR="00786104" w:rsidRPr="009C3482">
        <w:rPr>
          <w:szCs w:val="22"/>
          <w:lang w:val="sl-SI"/>
        </w:rPr>
        <w:t xml:space="preserve"> Veliki zunanji pokrovček igle lahko shranite v razdelek za igle.</w:t>
      </w:r>
    </w:p>
    <w:p w14:paraId="7D784D3C" w14:textId="77777777" w:rsidR="00CF4AD2" w:rsidRPr="009C3482" w:rsidRDefault="00CF4AD2" w:rsidP="0018331C">
      <w:pPr>
        <w:ind w:left="567" w:hanging="567"/>
        <w:rPr>
          <w:szCs w:val="22"/>
          <w:lang w:val="sl-SI"/>
        </w:rPr>
      </w:pPr>
      <w:r w:rsidRPr="00CF4AD2">
        <w:rPr>
          <w:szCs w:val="22"/>
          <w:lang w:val="sl-SI"/>
        </w:rPr>
        <w:t>•</w:t>
      </w:r>
      <w:r w:rsidRPr="00CF4AD2">
        <w:rPr>
          <w:szCs w:val="22"/>
          <w:lang w:val="sl-SI"/>
        </w:rPr>
        <w:tab/>
        <w:t>Nikoli ne poskušajte notranj</w:t>
      </w:r>
      <w:r w:rsidR="0069538A">
        <w:rPr>
          <w:szCs w:val="22"/>
          <w:lang w:val="sl-SI"/>
        </w:rPr>
        <w:t>ega</w:t>
      </w:r>
      <w:r w:rsidRPr="00CF4AD2">
        <w:rPr>
          <w:szCs w:val="22"/>
          <w:lang w:val="sl-SI"/>
        </w:rPr>
        <w:t xml:space="preserve"> pokrovčk</w:t>
      </w:r>
      <w:r w:rsidR="0069538A">
        <w:rPr>
          <w:szCs w:val="22"/>
          <w:lang w:val="sl-SI"/>
        </w:rPr>
        <w:t>a</w:t>
      </w:r>
      <w:r w:rsidRPr="00CF4AD2">
        <w:rPr>
          <w:szCs w:val="22"/>
          <w:lang w:val="sl-SI"/>
        </w:rPr>
        <w:t xml:space="preserve"> igle znova namestiti na iglo. Po nesreči se namreč lahko zbodete.</w:t>
      </w:r>
    </w:p>
    <w:p w14:paraId="0B37E791" w14:textId="77777777" w:rsidR="00CA0B0A" w:rsidRPr="009C3482" w:rsidRDefault="00CA0B0A" w:rsidP="000938C7">
      <w:pPr>
        <w:rPr>
          <w:szCs w:val="22"/>
          <w:lang w:val="sl-SI"/>
        </w:rPr>
      </w:pPr>
    </w:p>
    <w:bookmarkStart w:id="85" w:name="_MON_1171721705"/>
    <w:bookmarkStart w:id="86" w:name="_MON_1172184688"/>
    <w:bookmarkStart w:id="87" w:name="_MON_1186084543"/>
    <w:bookmarkStart w:id="88" w:name="_MON_1186156607"/>
    <w:bookmarkStart w:id="89" w:name="_MON_1186156652"/>
    <w:bookmarkStart w:id="90" w:name="_MON_1186157668"/>
    <w:bookmarkStart w:id="91" w:name="_MON_1203153441"/>
    <w:bookmarkEnd w:id="85"/>
    <w:bookmarkEnd w:id="86"/>
    <w:bookmarkEnd w:id="87"/>
    <w:bookmarkEnd w:id="88"/>
    <w:bookmarkEnd w:id="89"/>
    <w:bookmarkEnd w:id="90"/>
    <w:bookmarkEnd w:id="91"/>
    <w:bookmarkStart w:id="92" w:name="_MON_1203153602"/>
    <w:bookmarkEnd w:id="92"/>
    <w:p w14:paraId="7ABB6762" w14:textId="77777777" w:rsidR="00786104" w:rsidRPr="009C3482" w:rsidRDefault="001625AC" w:rsidP="001B4575">
      <w:pPr>
        <w:numPr>
          <w:ilvl w:val="12"/>
          <w:numId w:val="0"/>
        </w:numPr>
        <w:ind w:right="-2"/>
        <w:rPr>
          <w:szCs w:val="22"/>
          <w:lang w:val="sl-SI"/>
        </w:rPr>
      </w:pPr>
      <w:r w:rsidRPr="009C3482">
        <w:rPr>
          <w:szCs w:val="22"/>
          <w:lang w:val="sl-SI"/>
        </w:rPr>
        <w:object w:dxaOrig="2737" w:dyaOrig="2932" w14:anchorId="7AACF312">
          <v:shape id="_x0000_i1042" type="#_x0000_t75" style="width:135.95pt;height:146.9pt" o:ole="">
            <v:imagedata r:id="rId47" o:title=""/>
          </v:shape>
          <o:OLEObject Type="Embed" ProgID="Word.Picture.8" ShapeID="_x0000_i1042" DrawAspect="Content" ObjectID="_1806478063" r:id="rId48"/>
        </w:object>
      </w:r>
    </w:p>
    <w:p w14:paraId="027A2646" w14:textId="77777777" w:rsidR="00786104" w:rsidRPr="009C3482" w:rsidRDefault="00786104" w:rsidP="001B4575">
      <w:pPr>
        <w:numPr>
          <w:ilvl w:val="12"/>
          <w:numId w:val="0"/>
        </w:numPr>
        <w:ind w:right="-2"/>
        <w:rPr>
          <w:szCs w:val="22"/>
          <w:lang w:val="sl-SI"/>
        </w:rPr>
      </w:pPr>
    </w:p>
    <w:p w14:paraId="231AEEB9" w14:textId="77777777" w:rsidR="00C07B8A" w:rsidRPr="009C3482" w:rsidRDefault="00793B30" w:rsidP="001B4575">
      <w:pPr>
        <w:rPr>
          <w:szCs w:val="22"/>
          <w:lang w:val="sl-SI"/>
        </w:rPr>
      </w:pPr>
      <w:r>
        <w:rPr>
          <w:b/>
          <w:szCs w:val="22"/>
          <w:lang w:val="sl-SI"/>
        </w:rPr>
        <w:t>O</w:t>
      </w:r>
      <w:r w:rsidR="00786104" w:rsidRPr="009C3482">
        <w:rPr>
          <w:b/>
          <w:szCs w:val="22"/>
          <w:lang w:val="sl-SI"/>
        </w:rPr>
        <w:t>dstranitev zraka</w:t>
      </w:r>
      <w:r w:rsidR="00C07B8A" w:rsidRPr="009C3482">
        <w:rPr>
          <w:b/>
          <w:szCs w:val="22"/>
          <w:lang w:val="sl-SI"/>
        </w:rPr>
        <w:t xml:space="preserve"> p</w:t>
      </w:r>
      <w:r w:rsidR="00786104" w:rsidRPr="009C3482">
        <w:rPr>
          <w:b/>
          <w:szCs w:val="22"/>
          <w:lang w:val="sl-SI"/>
        </w:rPr>
        <w:t>red vsakim injiciranjem</w:t>
      </w:r>
    </w:p>
    <w:p w14:paraId="5B44F7E3" w14:textId="77777777" w:rsidR="00786104" w:rsidRDefault="00C07B8A" w:rsidP="001B4575">
      <w:pPr>
        <w:rPr>
          <w:szCs w:val="22"/>
          <w:lang w:val="sl-SI"/>
        </w:rPr>
      </w:pPr>
      <w:r w:rsidRPr="009C3482">
        <w:rPr>
          <w:szCs w:val="22"/>
          <w:lang w:val="sl-SI"/>
        </w:rPr>
        <w:t>M</w:t>
      </w:r>
      <w:r w:rsidR="00786104" w:rsidRPr="009C3482">
        <w:rPr>
          <w:szCs w:val="22"/>
          <w:lang w:val="sl-SI"/>
        </w:rPr>
        <w:t xml:space="preserve">ed normalno uporabo </w:t>
      </w:r>
      <w:r w:rsidRPr="009C3482">
        <w:rPr>
          <w:szCs w:val="22"/>
          <w:lang w:val="sl-SI"/>
        </w:rPr>
        <w:t xml:space="preserve">se lahko </w:t>
      </w:r>
      <w:r w:rsidR="00786104" w:rsidRPr="009C3482">
        <w:rPr>
          <w:szCs w:val="22"/>
          <w:lang w:val="sl-SI"/>
        </w:rPr>
        <w:t xml:space="preserve">v igli in </w:t>
      </w:r>
      <w:r w:rsidR="00A50FD7">
        <w:rPr>
          <w:szCs w:val="22"/>
          <w:lang w:val="sl-SI"/>
        </w:rPr>
        <w:t>vložku</w:t>
      </w:r>
      <w:r w:rsidR="00786104" w:rsidRPr="009C3482">
        <w:rPr>
          <w:szCs w:val="22"/>
          <w:lang w:val="sl-SI"/>
        </w:rPr>
        <w:t xml:space="preserve"> nabere </w:t>
      </w:r>
      <w:r w:rsidR="00793B30">
        <w:rPr>
          <w:szCs w:val="22"/>
          <w:lang w:val="sl-SI"/>
        </w:rPr>
        <w:t>nekaj malega</w:t>
      </w:r>
      <w:r w:rsidR="00786104" w:rsidRPr="009C3482">
        <w:rPr>
          <w:szCs w:val="22"/>
          <w:lang w:val="sl-SI"/>
        </w:rPr>
        <w:t xml:space="preserve"> zraka.</w:t>
      </w:r>
    </w:p>
    <w:p w14:paraId="7FE6B7A5" w14:textId="77777777" w:rsidR="00793B30" w:rsidRPr="009C3482" w:rsidRDefault="00793B30" w:rsidP="001B4575">
      <w:pPr>
        <w:rPr>
          <w:szCs w:val="22"/>
          <w:lang w:val="sl-SI"/>
        </w:rPr>
      </w:pPr>
    </w:p>
    <w:p w14:paraId="512042A1" w14:textId="77777777" w:rsidR="00786104" w:rsidRPr="009C3482" w:rsidRDefault="00786104" w:rsidP="001B4575">
      <w:pPr>
        <w:rPr>
          <w:szCs w:val="22"/>
          <w:lang w:val="sl-SI"/>
        </w:rPr>
      </w:pPr>
      <w:r w:rsidRPr="009C3482">
        <w:rPr>
          <w:szCs w:val="22"/>
          <w:lang w:val="sl-SI"/>
        </w:rPr>
        <w:t>Da boste preprečili injiciranje zraka in zagotovili pravilno odmerjanje:</w:t>
      </w:r>
    </w:p>
    <w:p w14:paraId="5DA906E8" w14:textId="77777777" w:rsidR="00786104" w:rsidRPr="009C3482" w:rsidRDefault="0018331C" w:rsidP="0018331C">
      <w:pPr>
        <w:rPr>
          <w:szCs w:val="22"/>
          <w:lang w:val="sl-SI"/>
        </w:rPr>
      </w:pPr>
      <w:r w:rsidRPr="009C3482">
        <w:rPr>
          <w:szCs w:val="22"/>
          <w:lang w:val="sl-SI"/>
        </w:rPr>
        <w:t>•</w:t>
      </w:r>
      <w:r w:rsidRPr="009C3482">
        <w:rPr>
          <w:szCs w:val="22"/>
          <w:lang w:val="sl-SI"/>
        </w:rPr>
        <w:tab/>
      </w:r>
      <w:r w:rsidR="00786104" w:rsidRPr="008D0624">
        <w:rPr>
          <w:b/>
          <w:szCs w:val="22"/>
          <w:lang w:val="sl-SI"/>
        </w:rPr>
        <w:t>Nastavite 2</w:t>
      </w:r>
      <w:r w:rsidR="00B07225" w:rsidRPr="008D0624">
        <w:rPr>
          <w:b/>
          <w:szCs w:val="22"/>
          <w:lang w:val="sl-SI"/>
        </w:rPr>
        <w:t> </w:t>
      </w:r>
      <w:r w:rsidR="00786104" w:rsidRPr="008D0624">
        <w:rPr>
          <w:b/>
          <w:szCs w:val="22"/>
          <w:lang w:val="sl-SI"/>
        </w:rPr>
        <w:t>enoti</w:t>
      </w:r>
      <w:r w:rsidR="00786104" w:rsidRPr="009C3482">
        <w:rPr>
          <w:szCs w:val="22"/>
          <w:lang w:val="sl-SI"/>
        </w:rPr>
        <w:t xml:space="preserve"> tako, da izbirnik odmerka za</w:t>
      </w:r>
      <w:r w:rsidR="00D4546C">
        <w:rPr>
          <w:szCs w:val="22"/>
          <w:lang w:val="sl-SI"/>
        </w:rPr>
        <w:t>vrtite</w:t>
      </w:r>
      <w:r w:rsidR="00786104" w:rsidRPr="009C3482">
        <w:rPr>
          <w:szCs w:val="22"/>
          <w:lang w:val="sl-SI"/>
        </w:rPr>
        <w:t xml:space="preserve"> v smeri urnega kazalca.</w:t>
      </w:r>
    </w:p>
    <w:p w14:paraId="387AEC1E" w14:textId="77777777" w:rsidR="00786104" w:rsidRPr="009C3482" w:rsidRDefault="0018331C" w:rsidP="0018331C">
      <w:pPr>
        <w:ind w:left="567" w:hanging="567"/>
        <w:rPr>
          <w:szCs w:val="22"/>
          <w:lang w:val="sl-SI"/>
        </w:rPr>
      </w:pPr>
      <w:r w:rsidRPr="009C3482">
        <w:rPr>
          <w:szCs w:val="22"/>
          <w:lang w:val="sl-SI"/>
        </w:rPr>
        <w:t>•</w:t>
      </w:r>
      <w:r w:rsidRPr="009C3482">
        <w:rPr>
          <w:szCs w:val="22"/>
          <w:lang w:val="sl-SI"/>
        </w:rPr>
        <w:tab/>
      </w:r>
      <w:r w:rsidR="00793B30" w:rsidRPr="008D0624">
        <w:rPr>
          <w:b/>
          <w:szCs w:val="22"/>
          <w:lang w:val="sl-SI"/>
        </w:rPr>
        <w:t>D</w:t>
      </w:r>
      <w:r w:rsidR="00786104" w:rsidRPr="008D0624">
        <w:rPr>
          <w:b/>
          <w:szCs w:val="22"/>
          <w:lang w:val="sl-SI"/>
        </w:rPr>
        <w:t xml:space="preserve">ržite </w:t>
      </w:r>
      <w:r w:rsidR="00CA0B0A" w:rsidRPr="008D0624">
        <w:rPr>
          <w:b/>
          <w:szCs w:val="22"/>
          <w:lang w:val="sl-SI"/>
        </w:rPr>
        <w:t xml:space="preserve">injekcijski peresnik </w:t>
      </w:r>
      <w:r w:rsidR="00786104" w:rsidRPr="008D0624">
        <w:rPr>
          <w:b/>
          <w:szCs w:val="22"/>
          <w:lang w:val="sl-SI"/>
        </w:rPr>
        <w:t xml:space="preserve">InnoLet tako, da je igla obrnjena navzgor, in s prstom nekajkrat rahlo potrkajte po </w:t>
      </w:r>
      <w:r w:rsidR="00A50FD7">
        <w:rPr>
          <w:b/>
          <w:szCs w:val="22"/>
          <w:lang w:val="sl-SI"/>
        </w:rPr>
        <w:t>vložku</w:t>
      </w:r>
      <w:r w:rsidR="00CA0B0A" w:rsidRPr="009C3482">
        <w:rPr>
          <w:szCs w:val="22"/>
          <w:lang w:val="sl-SI"/>
        </w:rPr>
        <w:t xml:space="preserve"> (slika </w:t>
      </w:r>
      <w:r w:rsidR="00CA0B0A" w:rsidRPr="009C3482">
        <w:rPr>
          <w:b/>
          <w:szCs w:val="22"/>
          <w:lang w:val="sl-SI"/>
        </w:rPr>
        <w:t>1B</w:t>
      </w:r>
      <w:r w:rsidR="00CA0B0A" w:rsidRPr="009C3482">
        <w:rPr>
          <w:szCs w:val="22"/>
          <w:lang w:val="sl-SI"/>
        </w:rPr>
        <w:t>)</w:t>
      </w:r>
      <w:r w:rsidR="00786104" w:rsidRPr="009C3482">
        <w:rPr>
          <w:szCs w:val="22"/>
          <w:lang w:val="sl-SI"/>
        </w:rPr>
        <w:t xml:space="preserve">, da se bodo zračni mehurčki zbrali na vrhu </w:t>
      </w:r>
      <w:r w:rsidR="00A50FD7">
        <w:rPr>
          <w:szCs w:val="22"/>
          <w:lang w:val="sl-SI"/>
        </w:rPr>
        <w:t>vložka</w:t>
      </w:r>
      <w:r w:rsidR="00786104" w:rsidRPr="009C3482">
        <w:rPr>
          <w:szCs w:val="22"/>
          <w:lang w:val="sl-SI"/>
        </w:rPr>
        <w:t>.</w:t>
      </w:r>
    </w:p>
    <w:p w14:paraId="5EC0FBB6" w14:textId="77777777" w:rsidR="00786104" w:rsidRPr="009C3482" w:rsidRDefault="0018331C" w:rsidP="0018331C">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Z iglo obrnjeno navzgor pritisnite potisni gumb</w:t>
      </w:r>
      <w:r w:rsidR="00786104" w:rsidRPr="009C3482">
        <w:rPr>
          <w:szCs w:val="22"/>
          <w:lang w:val="sl-SI"/>
        </w:rPr>
        <w:t xml:space="preserve"> in izbirnik odmerka se bo vrnil na </w:t>
      </w:r>
      <w:r w:rsidR="00793B30">
        <w:rPr>
          <w:szCs w:val="22"/>
          <w:lang w:val="sl-SI"/>
        </w:rPr>
        <w:t>0</w:t>
      </w:r>
      <w:r w:rsidR="00786104" w:rsidRPr="009C3482">
        <w:rPr>
          <w:szCs w:val="22"/>
          <w:lang w:val="sl-SI"/>
        </w:rPr>
        <w:t>.</w:t>
      </w:r>
    </w:p>
    <w:p w14:paraId="2C855387" w14:textId="77777777" w:rsidR="00786104" w:rsidRPr="009C3482" w:rsidRDefault="0018331C" w:rsidP="0018331C">
      <w:pPr>
        <w:ind w:left="567" w:hanging="567"/>
        <w:rPr>
          <w:szCs w:val="22"/>
          <w:lang w:val="sl-SI"/>
        </w:rPr>
      </w:pPr>
      <w:r w:rsidRPr="009C3482">
        <w:rPr>
          <w:szCs w:val="22"/>
          <w:lang w:val="sl-SI"/>
        </w:rPr>
        <w:t>•</w:t>
      </w:r>
      <w:r w:rsidRPr="009C3482">
        <w:rPr>
          <w:szCs w:val="22"/>
          <w:lang w:val="sl-SI"/>
        </w:rPr>
        <w:tab/>
      </w:r>
      <w:r w:rsidR="00793B30">
        <w:rPr>
          <w:szCs w:val="22"/>
          <w:lang w:val="sl-SI"/>
        </w:rPr>
        <w:t xml:space="preserve">Pred injiciranjem </w:t>
      </w:r>
      <w:r w:rsidR="00793B30">
        <w:rPr>
          <w:b/>
          <w:szCs w:val="22"/>
          <w:lang w:val="sl-SI"/>
        </w:rPr>
        <w:t>vedno preverite, da se je na</w:t>
      </w:r>
      <w:r w:rsidR="00786104" w:rsidRPr="009C3482">
        <w:rPr>
          <w:szCs w:val="22"/>
          <w:lang w:val="sl-SI"/>
        </w:rPr>
        <w:t xml:space="preserve"> </w:t>
      </w:r>
      <w:r w:rsidR="00786104" w:rsidRPr="008D0624">
        <w:rPr>
          <w:b/>
          <w:szCs w:val="22"/>
          <w:lang w:val="sl-SI"/>
        </w:rPr>
        <w:t>konici igle</w:t>
      </w:r>
      <w:r w:rsidR="00786104" w:rsidRPr="009C3482">
        <w:rPr>
          <w:szCs w:val="22"/>
          <w:lang w:val="sl-SI"/>
        </w:rPr>
        <w:t xml:space="preserve"> </w:t>
      </w:r>
      <w:r w:rsidR="00786104" w:rsidRPr="008D0624">
        <w:rPr>
          <w:b/>
          <w:szCs w:val="22"/>
          <w:lang w:val="sl-SI"/>
        </w:rPr>
        <w:t>po</w:t>
      </w:r>
      <w:r w:rsidR="00793B30" w:rsidRPr="008D0624">
        <w:rPr>
          <w:b/>
          <w:szCs w:val="22"/>
          <w:lang w:val="sl-SI"/>
        </w:rPr>
        <w:t>javila</w:t>
      </w:r>
      <w:r w:rsidR="00786104" w:rsidRPr="008D0624">
        <w:rPr>
          <w:b/>
          <w:szCs w:val="22"/>
          <w:lang w:val="sl-SI"/>
        </w:rPr>
        <w:t xml:space="preserve"> kapljica</w:t>
      </w:r>
      <w:r w:rsidR="00786104" w:rsidRPr="009C3482">
        <w:rPr>
          <w:szCs w:val="22"/>
          <w:lang w:val="sl-SI"/>
        </w:rPr>
        <w:t xml:space="preserve"> (slika</w:t>
      </w:r>
      <w:r w:rsidR="00C07B8A" w:rsidRPr="009C3482">
        <w:rPr>
          <w:szCs w:val="22"/>
          <w:lang w:val="sl-SI"/>
        </w:rPr>
        <w:t> </w:t>
      </w:r>
      <w:r w:rsidR="00786104" w:rsidRPr="009C3482">
        <w:rPr>
          <w:b/>
          <w:szCs w:val="22"/>
          <w:lang w:val="sl-SI"/>
        </w:rPr>
        <w:t>1B</w:t>
      </w:r>
      <w:r w:rsidR="00786104" w:rsidRPr="009C3482">
        <w:rPr>
          <w:szCs w:val="22"/>
          <w:lang w:val="sl-SI"/>
        </w:rPr>
        <w:t xml:space="preserve">). </w:t>
      </w:r>
      <w:r w:rsidR="00793B30">
        <w:rPr>
          <w:szCs w:val="22"/>
          <w:lang w:val="sl-SI"/>
        </w:rPr>
        <w:t xml:space="preserve">To zagotavlja pretok insulina. </w:t>
      </w:r>
      <w:r w:rsidR="00786104" w:rsidRPr="009C3482">
        <w:rPr>
          <w:szCs w:val="22"/>
          <w:lang w:val="sl-SI"/>
        </w:rPr>
        <w:t>Če se ne, zamenjajte iglo in ponovite postopek, vendar ne več kot 6-krat.</w:t>
      </w:r>
    </w:p>
    <w:p w14:paraId="11E236CA" w14:textId="77777777" w:rsidR="00786104" w:rsidRPr="009C3482" w:rsidRDefault="00786104" w:rsidP="001B4575">
      <w:pPr>
        <w:rPr>
          <w:szCs w:val="22"/>
          <w:lang w:val="sl-SI"/>
        </w:rPr>
      </w:pPr>
    </w:p>
    <w:p w14:paraId="2E5CA792" w14:textId="77777777" w:rsidR="00786104" w:rsidRDefault="00786104" w:rsidP="001B4575">
      <w:pPr>
        <w:rPr>
          <w:b/>
          <w:szCs w:val="22"/>
          <w:lang w:val="sl-SI"/>
        </w:rPr>
      </w:pPr>
      <w:r w:rsidRPr="009C3482">
        <w:rPr>
          <w:b/>
          <w:szCs w:val="22"/>
          <w:lang w:val="sl-SI"/>
        </w:rPr>
        <w:t xml:space="preserve">Če se kapljica insulina še vedno ne pojavi, je </w:t>
      </w:r>
      <w:r w:rsidR="002F0A5E" w:rsidRPr="009C3482">
        <w:rPr>
          <w:b/>
          <w:szCs w:val="22"/>
          <w:lang w:val="sl-SI"/>
        </w:rPr>
        <w:t xml:space="preserve">injekcijski </w:t>
      </w:r>
      <w:r w:rsidRPr="009C3482">
        <w:rPr>
          <w:b/>
          <w:szCs w:val="22"/>
          <w:lang w:val="sl-SI"/>
        </w:rPr>
        <w:t>peresnik pokvarjen in ga ne smete uporabiti.</w:t>
      </w:r>
    </w:p>
    <w:p w14:paraId="33954AC1" w14:textId="77777777" w:rsidR="00793B30" w:rsidRDefault="00793B30" w:rsidP="001B4575">
      <w:pPr>
        <w:rPr>
          <w:b/>
          <w:szCs w:val="22"/>
          <w:lang w:val="sl-SI"/>
        </w:rPr>
      </w:pPr>
    </w:p>
    <w:p w14:paraId="0161A93B" w14:textId="77777777" w:rsidR="00793B30" w:rsidRPr="00793B30" w:rsidRDefault="00793B30" w:rsidP="00793B30">
      <w:pPr>
        <w:ind w:left="567" w:hanging="567"/>
        <w:rPr>
          <w:noProof w:val="0"/>
          <w:lang w:val="sl-SI"/>
        </w:rPr>
      </w:pPr>
      <w:r w:rsidRPr="00793B30">
        <w:rPr>
          <w:noProof w:val="0"/>
          <w:lang w:val="sl-SI"/>
        </w:rPr>
        <w:t>•</w:t>
      </w:r>
      <w:r w:rsidRPr="00793B30">
        <w:rPr>
          <w:noProof w:val="0"/>
          <w:lang w:val="sl-SI"/>
        </w:rPr>
        <w:tab/>
        <w:t>Če se kapljica ne pojavi, ne boste injicirali insulina, tudi če se izbirnik odmerka premakne. To lahko pomeni, da je injekcijska igla zamašena ali poškodovana.</w:t>
      </w:r>
    </w:p>
    <w:p w14:paraId="1AA5EB1E" w14:textId="77777777" w:rsidR="00793B30" w:rsidRPr="00793B30" w:rsidRDefault="00793B30" w:rsidP="00793B30">
      <w:pPr>
        <w:ind w:left="567" w:hanging="567"/>
        <w:rPr>
          <w:noProof w:val="0"/>
          <w:lang w:val="sl-SI"/>
        </w:rPr>
      </w:pPr>
    </w:p>
    <w:p w14:paraId="6A399798" w14:textId="77777777" w:rsidR="00793B30" w:rsidRPr="009C3482" w:rsidRDefault="00793B30" w:rsidP="00793B30">
      <w:pPr>
        <w:ind w:left="567" w:hanging="567"/>
        <w:rPr>
          <w:szCs w:val="22"/>
          <w:lang w:val="sl-SI"/>
        </w:rPr>
      </w:pPr>
      <w:r w:rsidRPr="00793B30">
        <w:rPr>
          <w:noProof w:val="0"/>
          <w:lang w:val="sl-SI"/>
        </w:rPr>
        <w:t>•</w:t>
      </w:r>
      <w:r w:rsidRPr="00793B30">
        <w:rPr>
          <w:noProof w:val="0"/>
          <w:lang w:val="sl-SI"/>
        </w:rPr>
        <w:tab/>
        <w:t>Pred injiciranjem vedno odstranite zrak z injekcijskega peresnika InnoLet. Če tega ne boste storili, si lahko injicirate premalo insulina ali celo nič, kar lahko vodi v previsoko koncentracijo krvnega sladkorja.</w:t>
      </w:r>
    </w:p>
    <w:p w14:paraId="3E798251" w14:textId="77777777" w:rsidR="00786104" w:rsidRPr="009C3482" w:rsidRDefault="00786104" w:rsidP="001B4575">
      <w:pPr>
        <w:rPr>
          <w:szCs w:val="22"/>
          <w:lang w:val="sl-SI"/>
        </w:rPr>
      </w:pPr>
    </w:p>
    <w:bookmarkStart w:id="93" w:name="_MON_1186157067"/>
    <w:bookmarkStart w:id="94" w:name="_MON_1186157647"/>
    <w:bookmarkEnd w:id="93"/>
    <w:bookmarkEnd w:id="94"/>
    <w:bookmarkStart w:id="95" w:name="_MON_1203153516"/>
    <w:bookmarkEnd w:id="95"/>
    <w:p w14:paraId="5689225C" w14:textId="77777777" w:rsidR="00786104" w:rsidRPr="009C3482" w:rsidRDefault="001625AC" w:rsidP="001B4575">
      <w:pPr>
        <w:numPr>
          <w:ilvl w:val="12"/>
          <w:numId w:val="0"/>
        </w:numPr>
        <w:ind w:right="-2"/>
        <w:rPr>
          <w:szCs w:val="22"/>
          <w:lang w:val="sl-SI"/>
        </w:rPr>
      </w:pPr>
      <w:r w:rsidRPr="009C3482">
        <w:rPr>
          <w:szCs w:val="22"/>
          <w:lang w:val="sl-SI"/>
        </w:rPr>
        <w:object w:dxaOrig="2737" w:dyaOrig="4629" w14:anchorId="57F5F039">
          <v:shape id="_x0000_i1043" type="#_x0000_t75" style="width:135.95pt;height:231.55pt" o:ole="">
            <v:imagedata r:id="rId49" o:title=""/>
          </v:shape>
          <o:OLEObject Type="Embed" ProgID="Word.Picture.8" ShapeID="_x0000_i1043" DrawAspect="Content" ObjectID="_1806478064" r:id="rId50"/>
        </w:object>
      </w:r>
    </w:p>
    <w:p w14:paraId="65F80174" w14:textId="77777777" w:rsidR="00786104" w:rsidRPr="009C3482" w:rsidRDefault="00786104" w:rsidP="001B4575">
      <w:pPr>
        <w:numPr>
          <w:ilvl w:val="12"/>
          <w:numId w:val="0"/>
        </w:numPr>
        <w:ind w:right="-2"/>
        <w:rPr>
          <w:szCs w:val="22"/>
          <w:lang w:val="sl-SI"/>
        </w:rPr>
      </w:pPr>
    </w:p>
    <w:p w14:paraId="765CBDC4" w14:textId="77777777" w:rsidR="00B07225" w:rsidRPr="009C3482" w:rsidRDefault="00786104" w:rsidP="001B4575">
      <w:pPr>
        <w:rPr>
          <w:szCs w:val="22"/>
          <w:lang w:val="sl-SI"/>
        </w:rPr>
      </w:pPr>
      <w:r w:rsidRPr="009C3482">
        <w:rPr>
          <w:b/>
          <w:szCs w:val="22"/>
          <w:lang w:val="sl-SI"/>
        </w:rPr>
        <w:t>Nastavitev odmerka</w:t>
      </w:r>
    </w:p>
    <w:p w14:paraId="5EE9075B" w14:textId="77777777" w:rsidR="00786104" w:rsidRPr="009C3482" w:rsidRDefault="00C07B8A" w:rsidP="008D0624">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 xml:space="preserve">Vedno preverite, da je potisni gumb povsem dol in da je izbirnik odmerka nastavljen na </w:t>
      </w:r>
      <w:r w:rsidR="00163EAE">
        <w:rPr>
          <w:b/>
          <w:szCs w:val="22"/>
          <w:lang w:val="sl-SI"/>
        </w:rPr>
        <w:t>0</w:t>
      </w:r>
      <w:r w:rsidR="00786104" w:rsidRPr="008D0624">
        <w:rPr>
          <w:b/>
          <w:szCs w:val="22"/>
          <w:lang w:val="sl-SI"/>
        </w:rPr>
        <w:t>.</w:t>
      </w:r>
    </w:p>
    <w:p w14:paraId="2CCC1157" w14:textId="77777777" w:rsidR="00786104" w:rsidRPr="009C3482" w:rsidRDefault="00C07B8A" w:rsidP="00C07B8A">
      <w:pPr>
        <w:ind w:left="567" w:hanging="567"/>
        <w:rPr>
          <w:szCs w:val="22"/>
          <w:lang w:val="sl-SI"/>
        </w:rPr>
      </w:pPr>
      <w:r w:rsidRPr="009C3482">
        <w:rPr>
          <w:szCs w:val="22"/>
          <w:lang w:val="sl-SI"/>
        </w:rPr>
        <w:lastRenderedPageBreak/>
        <w:t>•</w:t>
      </w:r>
      <w:r w:rsidRPr="009C3482">
        <w:rPr>
          <w:szCs w:val="22"/>
          <w:lang w:val="sl-SI"/>
        </w:rPr>
        <w:tab/>
      </w:r>
      <w:r w:rsidR="00786104" w:rsidRPr="008D0624">
        <w:rPr>
          <w:b/>
          <w:szCs w:val="22"/>
          <w:lang w:val="sl-SI"/>
        </w:rPr>
        <w:t>Nastavite potrebno število enot</w:t>
      </w:r>
      <w:r w:rsidR="00786104" w:rsidRPr="009C3482">
        <w:rPr>
          <w:szCs w:val="22"/>
          <w:lang w:val="sl-SI"/>
        </w:rPr>
        <w:t xml:space="preserve"> tako, da izbirnik odmerka za</w:t>
      </w:r>
      <w:r w:rsidR="00163EAE">
        <w:rPr>
          <w:szCs w:val="22"/>
          <w:lang w:val="sl-SI"/>
        </w:rPr>
        <w:t>vrtite</w:t>
      </w:r>
      <w:r w:rsidR="00786104" w:rsidRPr="009C3482">
        <w:rPr>
          <w:szCs w:val="22"/>
          <w:lang w:val="sl-SI"/>
        </w:rPr>
        <w:t xml:space="preserve"> v smeri ur</w:t>
      </w:r>
      <w:r w:rsidR="00163EAE">
        <w:rPr>
          <w:szCs w:val="22"/>
          <w:lang w:val="sl-SI"/>
        </w:rPr>
        <w:t>i</w:t>
      </w:r>
      <w:r w:rsidR="00786104" w:rsidRPr="009C3482">
        <w:rPr>
          <w:szCs w:val="22"/>
          <w:lang w:val="sl-SI"/>
        </w:rPr>
        <w:t>nega kazalca (slika</w:t>
      </w:r>
      <w:r w:rsidRPr="009C3482">
        <w:rPr>
          <w:szCs w:val="22"/>
          <w:lang w:val="sl-SI"/>
        </w:rPr>
        <w:t> </w:t>
      </w:r>
      <w:r w:rsidR="00786104" w:rsidRPr="009C3482">
        <w:rPr>
          <w:b/>
          <w:szCs w:val="22"/>
          <w:lang w:val="sl-SI"/>
        </w:rPr>
        <w:t>2</w:t>
      </w:r>
      <w:r w:rsidR="00786104" w:rsidRPr="009C3482">
        <w:rPr>
          <w:szCs w:val="22"/>
          <w:lang w:val="sl-SI"/>
        </w:rPr>
        <w:t xml:space="preserve">). </w:t>
      </w:r>
    </w:p>
    <w:p w14:paraId="2BC203EF" w14:textId="77777777" w:rsidR="00163EAE" w:rsidRDefault="00C07B8A" w:rsidP="00C07B8A">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Za vsako posamezno nastavljeno enoto boste slišali klik.</w:t>
      </w:r>
      <w:r w:rsidR="00786104" w:rsidRPr="009C3482">
        <w:rPr>
          <w:szCs w:val="22"/>
          <w:lang w:val="sl-SI"/>
        </w:rPr>
        <w:t xml:space="preserve"> Odmerek lahko popravite z obračanjem izbirnika v eno ali drugo smer.</w:t>
      </w:r>
      <w:r w:rsidR="006248E7" w:rsidRPr="009C3482">
        <w:rPr>
          <w:szCs w:val="22"/>
          <w:lang w:val="sl-SI"/>
        </w:rPr>
        <w:t xml:space="preserve"> </w:t>
      </w:r>
      <w:r w:rsidR="00163EAE" w:rsidRPr="00163EAE">
        <w:rPr>
          <w:szCs w:val="22"/>
          <w:lang w:val="sl-SI"/>
        </w:rPr>
        <w:t>Ko je igla že zabodena v kožo, ne smete več vrteti izbirnika odmerka ali popraviti odmerka. To lahko povzroči netočno odmerjanje, posledično pa se lahko koncentracija krvnega sladkorja preveč zviša ali preveč zniža.</w:t>
      </w:r>
    </w:p>
    <w:p w14:paraId="4D1DACAF" w14:textId="77777777" w:rsidR="00163EAE" w:rsidRDefault="00163EAE" w:rsidP="00C07B8A">
      <w:pPr>
        <w:ind w:left="567" w:hanging="567"/>
        <w:rPr>
          <w:szCs w:val="22"/>
          <w:lang w:val="sl-SI"/>
        </w:rPr>
      </w:pPr>
    </w:p>
    <w:p w14:paraId="06768CA5" w14:textId="77777777" w:rsidR="00786104" w:rsidRPr="009C3482" w:rsidRDefault="00163EAE" w:rsidP="00C07B8A">
      <w:pPr>
        <w:ind w:left="567" w:hanging="567"/>
        <w:rPr>
          <w:szCs w:val="22"/>
          <w:lang w:val="sl-SI"/>
        </w:rPr>
      </w:pPr>
      <w:r>
        <w:rPr>
          <w:lang w:val="sl-SI"/>
        </w:rPr>
        <w:tab/>
        <w:t xml:space="preserve">Pred injiciranjem vedno uporabite merilo odmerka in izbirnik odmerka , da boste preverili koliko enot ste nastavili. </w:t>
      </w:r>
      <w:r w:rsidRPr="008A25BE">
        <w:rPr>
          <w:lang w:val="sl-SI"/>
        </w:rPr>
        <w:t>Ne štejte klikov injekcijskega peresnika. Če izberete in si injicirate napačen odmerek, se lahko koncentracija krvnega sladkorja preveč zviša ali preveč zniža. Ne uporabljajte merila preostanka, ker kaže samo, koliko insulina je približno še ostalo v injekcijskem peresniku.</w:t>
      </w:r>
      <w:r w:rsidR="006248E7" w:rsidRPr="009C3482">
        <w:rPr>
          <w:szCs w:val="22"/>
          <w:lang w:val="sl-SI"/>
        </w:rPr>
        <w:t xml:space="preserve"> </w:t>
      </w:r>
    </w:p>
    <w:p w14:paraId="0CFE4BF8" w14:textId="77777777" w:rsidR="00786104" w:rsidRPr="009C3482" w:rsidRDefault="00786104" w:rsidP="001B4575">
      <w:pPr>
        <w:rPr>
          <w:szCs w:val="22"/>
          <w:lang w:val="sl-SI"/>
        </w:rPr>
      </w:pPr>
    </w:p>
    <w:p w14:paraId="12B51B26" w14:textId="77777777" w:rsidR="00786104" w:rsidRPr="00163EAE" w:rsidRDefault="0069538A" w:rsidP="001B4575">
      <w:pPr>
        <w:rPr>
          <w:szCs w:val="22"/>
          <w:lang w:val="sl-SI"/>
        </w:rPr>
      </w:pPr>
      <w:r>
        <w:rPr>
          <w:szCs w:val="22"/>
          <w:lang w:val="sl-SI"/>
        </w:rPr>
        <w:t>O</w:t>
      </w:r>
      <w:r w:rsidR="00786104" w:rsidRPr="008D0624">
        <w:rPr>
          <w:szCs w:val="22"/>
          <w:lang w:val="sl-SI"/>
        </w:rPr>
        <w:t>dmerka, ki bi bil večji od števila preostalih enot v vložku</w:t>
      </w:r>
      <w:r>
        <w:rPr>
          <w:szCs w:val="22"/>
          <w:lang w:val="sl-SI"/>
        </w:rPr>
        <w:t>, ne morete nastaviti</w:t>
      </w:r>
      <w:r w:rsidR="00786104" w:rsidRPr="008D0624">
        <w:rPr>
          <w:szCs w:val="22"/>
          <w:lang w:val="sl-SI"/>
        </w:rPr>
        <w:t>.</w:t>
      </w:r>
    </w:p>
    <w:p w14:paraId="48DF412B" w14:textId="77777777" w:rsidR="00786104" w:rsidRPr="00163EAE" w:rsidRDefault="00786104" w:rsidP="001B4575">
      <w:pPr>
        <w:rPr>
          <w:szCs w:val="22"/>
          <w:lang w:val="sl-SI"/>
        </w:rPr>
      </w:pPr>
    </w:p>
    <w:bookmarkStart w:id="96" w:name="_MON_1186157378"/>
    <w:bookmarkStart w:id="97" w:name="_MON_1186157625"/>
    <w:bookmarkEnd w:id="96"/>
    <w:bookmarkEnd w:id="97"/>
    <w:bookmarkStart w:id="98" w:name="_MON_1203153619"/>
    <w:bookmarkEnd w:id="98"/>
    <w:p w14:paraId="37D3E996" w14:textId="77777777" w:rsidR="00786104" w:rsidRPr="009C3482" w:rsidRDefault="001625AC" w:rsidP="001B4575">
      <w:pPr>
        <w:numPr>
          <w:ilvl w:val="12"/>
          <w:numId w:val="0"/>
        </w:numPr>
        <w:ind w:right="-2"/>
        <w:rPr>
          <w:szCs w:val="22"/>
          <w:lang w:val="sl-SI"/>
        </w:rPr>
      </w:pPr>
      <w:r w:rsidRPr="009C3482">
        <w:rPr>
          <w:szCs w:val="22"/>
          <w:lang w:val="sl-SI"/>
        </w:rPr>
        <w:object w:dxaOrig="2737" w:dyaOrig="2932" w14:anchorId="110DB01F">
          <v:shape id="_x0000_i1044" type="#_x0000_t75" style="width:135.95pt;height:146.9pt" o:ole="">
            <v:imagedata r:id="rId51" o:title=""/>
          </v:shape>
          <o:OLEObject Type="Embed" ProgID="Word.Picture.8" ShapeID="_x0000_i1044" DrawAspect="Content" ObjectID="_1806478065" r:id="rId52"/>
        </w:object>
      </w:r>
    </w:p>
    <w:p w14:paraId="57B4E699" w14:textId="77777777" w:rsidR="00786104" w:rsidRPr="009C3482" w:rsidRDefault="00786104" w:rsidP="001B4575">
      <w:pPr>
        <w:numPr>
          <w:ilvl w:val="12"/>
          <w:numId w:val="0"/>
        </w:numPr>
        <w:ind w:right="-2"/>
        <w:rPr>
          <w:szCs w:val="22"/>
          <w:lang w:val="sl-SI"/>
        </w:rPr>
      </w:pPr>
    </w:p>
    <w:p w14:paraId="51FF63E2" w14:textId="77777777" w:rsidR="00B07225" w:rsidRPr="009C3482" w:rsidRDefault="00786104" w:rsidP="001B4575">
      <w:pPr>
        <w:rPr>
          <w:szCs w:val="22"/>
          <w:lang w:val="sl-SI"/>
        </w:rPr>
      </w:pPr>
      <w:r w:rsidRPr="009C3482">
        <w:rPr>
          <w:b/>
          <w:szCs w:val="22"/>
          <w:lang w:val="sl-SI"/>
        </w:rPr>
        <w:t>Injiciranje insulina</w:t>
      </w:r>
    </w:p>
    <w:p w14:paraId="4DA7A8F2" w14:textId="77777777" w:rsidR="00786104" w:rsidRPr="009C3482" w:rsidRDefault="00C07B8A" w:rsidP="00C07B8A">
      <w:pPr>
        <w:rPr>
          <w:szCs w:val="22"/>
          <w:lang w:val="sl-SI"/>
        </w:rPr>
      </w:pPr>
      <w:r w:rsidRPr="009C3482">
        <w:rPr>
          <w:szCs w:val="22"/>
          <w:lang w:val="sl-SI"/>
        </w:rPr>
        <w:t>•</w:t>
      </w:r>
      <w:r w:rsidRPr="009C3482">
        <w:rPr>
          <w:szCs w:val="22"/>
          <w:lang w:val="sl-SI"/>
        </w:rPr>
        <w:tab/>
      </w:r>
      <w:r w:rsidR="00786104" w:rsidRPr="008D0624">
        <w:rPr>
          <w:b/>
          <w:szCs w:val="22"/>
          <w:lang w:val="sl-SI"/>
        </w:rPr>
        <w:t>Zabodite iglo v kožo.</w:t>
      </w:r>
      <w:r w:rsidR="00786104" w:rsidRPr="009C3482">
        <w:rPr>
          <w:szCs w:val="22"/>
          <w:lang w:val="sl-SI"/>
        </w:rPr>
        <w:t xml:space="preserve"> Za injiciranje uporabite postopek, ki vam ga je svetoval zdravnik.</w:t>
      </w:r>
    </w:p>
    <w:p w14:paraId="34092F92" w14:textId="77777777" w:rsidR="00786104" w:rsidRPr="009C3482" w:rsidRDefault="00C07B8A" w:rsidP="00C07B8A">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Odmerek injicirajte tako, da potisni gumb pritisnete do konca</w:t>
      </w:r>
      <w:r w:rsidR="00786104" w:rsidRPr="009C3482">
        <w:rPr>
          <w:szCs w:val="22"/>
          <w:lang w:val="sl-SI"/>
        </w:rPr>
        <w:t xml:space="preserve"> (slika</w:t>
      </w:r>
      <w:r w:rsidRPr="009C3482">
        <w:rPr>
          <w:szCs w:val="22"/>
          <w:lang w:val="sl-SI"/>
        </w:rPr>
        <w:t> </w:t>
      </w:r>
      <w:r w:rsidR="00786104" w:rsidRPr="009C3482">
        <w:rPr>
          <w:b/>
          <w:szCs w:val="22"/>
          <w:lang w:val="sl-SI"/>
        </w:rPr>
        <w:t>3</w:t>
      </w:r>
      <w:r w:rsidR="00786104" w:rsidRPr="009C3482">
        <w:rPr>
          <w:szCs w:val="22"/>
          <w:lang w:val="sl-SI"/>
        </w:rPr>
        <w:t xml:space="preserve">). Ko se bo izbirnik odmerka vračal na </w:t>
      </w:r>
      <w:r w:rsidR="006248E7" w:rsidRPr="009C3482">
        <w:rPr>
          <w:szCs w:val="22"/>
          <w:lang w:val="sl-SI"/>
        </w:rPr>
        <w:t>0</w:t>
      </w:r>
      <w:r w:rsidR="00786104" w:rsidRPr="009C3482">
        <w:rPr>
          <w:szCs w:val="22"/>
          <w:lang w:val="sl-SI"/>
        </w:rPr>
        <w:t>, boste slišali klike.</w:t>
      </w:r>
    </w:p>
    <w:p w14:paraId="5F72BDD8" w14:textId="77777777" w:rsidR="00786104" w:rsidRPr="009C3482" w:rsidRDefault="00C07B8A" w:rsidP="00C07B8A">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 xml:space="preserve">Po injiciranju </w:t>
      </w:r>
      <w:r w:rsidR="00845D3C" w:rsidRPr="008D0624">
        <w:rPr>
          <w:b/>
          <w:szCs w:val="22"/>
          <w:lang w:val="sl-SI"/>
        </w:rPr>
        <w:t>mora</w:t>
      </w:r>
      <w:r w:rsidR="006248E7" w:rsidRPr="008D0624">
        <w:rPr>
          <w:b/>
          <w:szCs w:val="22"/>
          <w:lang w:val="sl-SI"/>
        </w:rPr>
        <w:t xml:space="preserve"> </w:t>
      </w:r>
      <w:r w:rsidR="00786104" w:rsidRPr="008D0624">
        <w:rPr>
          <w:b/>
          <w:szCs w:val="22"/>
          <w:lang w:val="sl-SI"/>
        </w:rPr>
        <w:t>igla osta</w:t>
      </w:r>
      <w:r w:rsidR="006248E7" w:rsidRPr="008D0624">
        <w:rPr>
          <w:b/>
          <w:szCs w:val="22"/>
          <w:lang w:val="sl-SI"/>
        </w:rPr>
        <w:t>ne</w:t>
      </w:r>
      <w:r w:rsidR="00786104" w:rsidRPr="008D0624">
        <w:rPr>
          <w:b/>
          <w:szCs w:val="22"/>
          <w:lang w:val="sl-SI"/>
        </w:rPr>
        <w:t xml:space="preserve"> pod kožo </w:t>
      </w:r>
      <w:r w:rsidR="00786104" w:rsidRPr="00845D3C">
        <w:rPr>
          <w:b/>
          <w:szCs w:val="22"/>
          <w:lang w:val="sl-SI"/>
        </w:rPr>
        <w:t>vsaj 6</w:t>
      </w:r>
      <w:r w:rsidR="0083797C" w:rsidRPr="00845D3C">
        <w:rPr>
          <w:b/>
          <w:szCs w:val="22"/>
          <w:lang w:val="sl-SI"/>
        </w:rPr>
        <w:t> </w:t>
      </w:r>
      <w:r w:rsidR="00786104" w:rsidRPr="00845D3C">
        <w:rPr>
          <w:b/>
          <w:szCs w:val="22"/>
          <w:lang w:val="sl-SI"/>
        </w:rPr>
        <w:t>sekund</w:t>
      </w:r>
      <w:r w:rsidR="00786104" w:rsidRPr="009C3482">
        <w:rPr>
          <w:szCs w:val="22"/>
          <w:lang w:val="sl-SI"/>
        </w:rPr>
        <w:t>, da je zanesljivo injiciran celotni odmerek.</w:t>
      </w:r>
    </w:p>
    <w:p w14:paraId="4FE9DE16" w14:textId="77777777" w:rsidR="00845D3C" w:rsidRPr="00845D3C" w:rsidRDefault="00C07B8A" w:rsidP="00845D3C">
      <w:pPr>
        <w:ind w:left="567" w:hanging="567"/>
        <w:rPr>
          <w:szCs w:val="22"/>
          <w:lang w:val="sl-SI"/>
        </w:rPr>
      </w:pPr>
      <w:r w:rsidRPr="009C3482">
        <w:rPr>
          <w:szCs w:val="22"/>
          <w:lang w:val="sl-SI"/>
        </w:rPr>
        <w:t>•</w:t>
      </w:r>
      <w:r w:rsidRPr="009C3482">
        <w:rPr>
          <w:szCs w:val="22"/>
          <w:lang w:val="sl-SI"/>
        </w:rPr>
        <w:tab/>
      </w:r>
      <w:r w:rsidR="00786104" w:rsidRPr="008D0624">
        <w:rPr>
          <w:b/>
          <w:szCs w:val="22"/>
          <w:lang w:val="sl-SI"/>
        </w:rPr>
        <w:t>Pazite, da med injiciranjem ne boste ovirali izbirnika odmerka</w:t>
      </w:r>
      <w:r w:rsidR="00786104" w:rsidRPr="009C3482">
        <w:rPr>
          <w:szCs w:val="22"/>
          <w:lang w:val="sl-SI"/>
        </w:rPr>
        <w:t xml:space="preserve">, kajti zagotoviti je treba, da se ta med pritiskom na potisni gumb neovirano vrne na </w:t>
      </w:r>
      <w:r w:rsidR="006248E7" w:rsidRPr="009C3482">
        <w:rPr>
          <w:szCs w:val="22"/>
          <w:lang w:val="sl-SI"/>
        </w:rPr>
        <w:t>0</w:t>
      </w:r>
      <w:r w:rsidR="00786104" w:rsidRPr="009C3482">
        <w:rPr>
          <w:szCs w:val="22"/>
          <w:lang w:val="sl-SI"/>
        </w:rPr>
        <w:t>.</w:t>
      </w:r>
      <w:r w:rsidR="00845D3C">
        <w:rPr>
          <w:szCs w:val="22"/>
          <w:lang w:val="sl-SI"/>
        </w:rPr>
        <w:t xml:space="preserve"> </w:t>
      </w:r>
      <w:r w:rsidR="00845D3C" w:rsidRPr="00845D3C">
        <w:rPr>
          <w:szCs w:val="22"/>
          <w:lang w:val="sl-SI"/>
        </w:rPr>
        <w:t>Prepričajte se, da se izbirnik odmerka po injiciranju vrne na 0. Če se izbirnik odmerka ustavi, preden se vrne na 0, niste injicirali celotnega odmerka, posledično pa se lahko koncentracija krvnega sladkorja preveč zviša.</w:t>
      </w:r>
    </w:p>
    <w:p w14:paraId="59F9CAEE" w14:textId="77777777" w:rsidR="00786104" w:rsidRPr="009C3482" w:rsidRDefault="00845D3C" w:rsidP="00845D3C">
      <w:pPr>
        <w:ind w:left="567" w:hanging="567"/>
        <w:rPr>
          <w:szCs w:val="22"/>
          <w:lang w:val="sl-SI"/>
        </w:rPr>
      </w:pPr>
      <w:r w:rsidRPr="00845D3C">
        <w:rPr>
          <w:szCs w:val="22"/>
          <w:lang w:val="sl-SI"/>
        </w:rPr>
        <w:t>•</w:t>
      </w:r>
      <w:r w:rsidRPr="00845D3C">
        <w:rPr>
          <w:szCs w:val="22"/>
          <w:lang w:val="sl-SI"/>
        </w:rPr>
        <w:tab/>
      </w:r>
      <w:r w:rsidRPr="00845D3C">
        <w:rPr>
          <w:bCs/>
          <w:szCs w:val="22"/>
          <w:lang w:val="sl-SI"/>
        </w:rPr>
        <w:t xml:space="preserve">Iglo po vsakem injiciranju </w:t>
      </w:r>
      <w:r w:rsidR="0069538A">
        <w:rPr>
          <w:bCs/>
          <w:szCs w:val="22"/>
          <w:lang w:val="sl-SI"/>
        </w:rPr>
        <w:t>zavrzite</w:t>
      </w:r>
      <w:r w:rsidRPr="00845D3C">
        <w:rPr>
          <w:bCs/>
          <w:szCs w:val="22"/>
          <w:lang w:val="sl-SI"/>
        </w:rPr>
        <w:t>.</w:t>
      </w:r>
    </w:p>
    <w:p w14:paraId="5EEAFD9A" w14:textId="77777777" w:rsidR="00786104" w:rsidRPr="009C3482" w:rsidRDefault="00786104" w:rsidP="001B4575">
      <w:pPr>
        <w:rPr>
          <w:szCs w:val="22"/>
          <w:lang w:val="sl-SI"/>
        </w:rPr>
      </w:pPr>
    </w:p>
    <w:bookmarkStart w:id="99" w:name="_MON_1186157441"/>
    <w:bookmarkStart w:id="100" w:name="_MON_1186157541"/>
    <w:bookmarkStart w:id="101" w:name="_MON_1186157601"/>
    <w:bookmarkEnd w:id="99"/>
    <w:bookmarkEnd w:id="100"/>
    <w:bookmarkEnd w:id="101"/>
    <w:bookmarkStart w:id="102" w:name="_MON_1203153639"/>
    <w:bookmarkEnd w:id="102"/>
    <w:p w14:paraId="780FE16C" w14:textId="77777777" w:rsidR="00786104" w:rsidRPr="009C3482" w:rsidRDefault="001625AC" w:rsidP="001B4575">
      <w:pPr>
        <w:numPr>
          <w:ilvl w:val="12"/>
          <w:numId w:val="0"/>
        </w:numPr>
        <w:ind w:right="-2"/>
        <w:rPr>
          <w:szCs w:val="22"/>
          <w:lang w:val="sl-SI"/>
        </w:rPr>
      </w:pPr>
      <w:r w:rsidRPr="009C3482">
        <w:rPr>
          <w:szCs w:val="22"/>
          <w:lang w:val="sl-SI"/>
        </w:rPr>
        <w:object w:dxaOrig="2748" w:dyaOrig="5230" w14:anchorId="552A60F0">
          <v:shape id="_x0000_i1045" type="#_x0000_t75" style="width:137.1pt;height:261.5pt" o:ole="">
            <v:imagedata r:id="rId53" o:title=""/>
          </v:shape>
          <o:OLEObject Type="Embed" ProgID="Word.Picture.8" ShapeID="_x0000_i1045" DrawAspect="Content" ObjectID="_1806478066" r:id="rId54"/>
        </w:object>
      </w:r>
    </w:p>
    <w:p w14:paraId="1447DC55" w14:textId="77777777" w:rsidR="00786104" w:rsidRPr="009C3482" w:rsidRDefault="00786104" w:rsidP="001B4575">
      <w:pPr>
        <w:numPr>
          <w:ilvl w:val="12"/>
          <w:numId w:val="0"/>
        </w:numPr>
        <w:ind w:right="-2"/>
        <w:rPr>
          <w:szCs w:val="22"/>
          <w:lang w:val="sl-SI"/>
        </w:rPr>
      </w:pPr>
    </w:p>
    <w:p w14:paraId="23DC522B" w14:textId="77777777" w:rsidR="0083797C" w:rsidRPr="009C3482" w:rsidRDefault="00786104" w:rsidP="001B4575">
      <w:pPr>
        <w:rPr>
          <w:szCs w:val="22"/>
          <w:lang w:val="sl-SI"/>
        </w:rPr>
      </w:pPr>
      <w:r w:rsidRPr="009C3482">
        <w:rPr>
          <w:b/>
          <w:szCs w:val="22"/>
          <w:lang w:val="sl-SI"/>
        </w:rPr>
        <w:t>Odstranitev igle</w:t>
      </w:r>
    </w:p>
    <w:p w14:paraId="5648F251" w14:textId="77777777" w:rsidR="00786104" w:rsidRDefault="00C07B8A" w:rsidP="00C07B8A">
      <w:pPr>
        <w:rPr>
          <w:szCs w:val="22"/>
          <w:lang w:val="sl-SI"/>
        </w:rPr>
      </w:pPr>
      <w:r w:rsidRPr="009C3482">
        <w:rPr>
          <w:szCs w:val="22"/>
          <w:lang w:val="sl-SI"/>
        </w:rPr>
        <w:t>•</w:t>
      </w:r>
      <w:r w:rsidRPr="009C3482">
        <w:rPr>
          <w:szCs w:val="22"/>
          <w:lang w:val="sl-SI"/>
        </w:rPr>
        <w:tab/>
      </w:r>
      <w:r w:rsidR="00786104" w:rsidRPr="008D0624">
        <w:rPr>
          <w:b/>
          <w:szCs w:val="22"/>
          <w:lang w:val="sl-SI"/>
        </w:rPr>
        <w:t>Veliki zunanji pokrovček igle namestite nazaj in iglo odvijte</w:t>
      </w:r>
      <w:r w:rsidR="00786104" w:rsidRPr="009C3482">
        <w:rPr>
          <w:szCs w:val="22"/>
          <w:lang w:val="sl-SI"/>
        </w:rPr>
        <w:t xml:space="preserve"> (slika</w:t>
      </w:r>
      <w:r w:rsidRPr="009C3482">
        <w:rPr>
          <w:szCs w:val="22"/>
          <w:lang w:val="sl-SI"/>
        </w:rPr>
        <w:t> </w:t>
      </w:r>
      <w:r w:rsidR="00786104" w:rsidRPr="009C3482">
        <w:rPr>
          <w:b/>
          <w:szCs w:val="22"/>
          <w:lang w:val="sl-SI"/>
        </w:rPr>
        <w:t>4</w:t>
      </w:r>
      <w:r w:rsidR="00786104" w:rsidRPr="009C3482">
        <w:rPr>
          <w:szCs w:val="22"/>
          <w:lang w:val="sl-SI"/>
        </w:rPr>
        <w:t>).</w:t>
      </w:r>
      <w:r w:rsidR="006248E7" w:rsidRPr="009C3482">
        <w:rPr>
          <w:szCs w:val="22"/>
          <w:lang w:val="sl-SI"/>
        </w:rPr>
        <w:t xml:space="preserve"> </w:t>
      </w:r>
      <w:r w:rsidR="00786104" w:rsidRPr="008D0624">
        <w:rPr>
          <w:b/>
          <w:szCs w:val="22"/>
          <w:lang w:val="sl-SI"/>
        </w:rPr>
        <w:t>Pazljivo jo zavrzite.</w:t>
      </w:r>
    </w:p>
    <w:p w14:paraId="4784FE31" w14:textId="77777777" w:rsidR="00845D3C" w:rsidRPr="009C3482" w:rsidRDefault="00845D3C" w:rsidP="00C07B8A">
      <w:pPr>
        <w:rPr>
          <w:szCs w:val="22"/>
          <w:lang w:val="sl-SI"/>
        </w:rPr>
      </w:pPr>
      <w:r w:rsidRPr="00845D3C">
        <w:rPr>
          <w:szCs w:val="22"/>
          <w:lang w:val="sl-SI"/>
        </w:rPr>
        <w:t>•</w:t>
      </w:r>
      <w:r w:rsidRPr="00845D3C">
        <w:rPr>
          <w:szCs w:val="22"/>
          <w:lang w:val="sl-SI"/>
        </w:rPr>
        <w:tab/>
        <w:t>Na injekcijski peresnik InnoLet znova namestite pokrovček, da zaščitite insulin pred svetlobo.</w:t>
      </w:r>
    </w:p>
    <w:p w14:paraId="541885CD" w14:textId="77777777" w:rsidR="00C07B8A" w:rsidRPr="009C3482" w:rsidRDefault="00C07B8A" w:rsidP="00C07B8A">
      <w:pPr>
        <w:rPr>
          <w:szCs w:val="22"/>
          <w:lang w:val="sl-SI"/>
        </w:rPr>
      </w:pPr>
    </w:p>
    <w:p w14:paraId="4BD1E7CF" w14:textId="77777777" w:rsidR="00786104" w:rsidRPr="009C3482" w:rsidRDefault="00C07B8A" w:rsidP="001B4575">
      <w:pPr>
        <w:rPr>
          <w:szCs w:val="22"/>
          <w:lang w:val="sl-SI"/>
        </w:rPr>
      </w:pPr>
      <w:r w:rsidRPr="009C3482">
        <w:rPr>
          <w:szCs w:val="22"/>
          <w:lang w:val="sl-SI"/>
        </w:rPr>
        <w:object w:dxaOrig="2737" w:dyaOrig="2932" w14:anchorId="55D5C28F">
          <v:shape id="_x0000_i1046" type="#_x0000_t75" style="width:135.95pt;height:146.9pt" o:ole="">
            <v:imagedata r:id="rId55" o:title=""/>
          </v:shape>
          <o:OLEObject Type="Embed" ProgID="Word.Picture.8" ShapeID="_x0000_i1046" DrawAspect="Content" ObjectID="_1806478067" r:id="rId56"/>
        </w:object>
      </w:r>
    </w:p>
    <w:p w14:paraId="4EB6BDF9" w14:textId="77777777" w:rsidR="00C07B8A" w:rsidRPr="009C3482" w:rsidRDefault="00C07B8A" w:rsidP="001B4575">
      <w:pPr>
        <w:rPr>
          <w:szCs w:val="22"/>
          <w:lang w:val="sl-SI"/>
        </w:rPr>
      </w:pPr>
    </w:p>
    <w:p w14:paraId="53A2E820" w14:textId="77777777" w:rsidR="00845D3C" w:rsidRPr="00845D3C" w:rsidRDefault="00845D3C" w:rsidP="00845D3C">
      <w:pPr>
        <w:rPr>
          <w:noProof w:val="0"/>
          <w:lang w:val="sl-SI"/>
        </w:rPr>
      </w:pPr>
      <w:r w:rsidRPr="00845D3C">
        <w:rPr>
          <w:noProof w:val="0"/>
          <w:lang w:val="sl-SI"/>
        </w:rPr>
        <w:t xml:space="preserve">Za vsako injiciranje uporabite novo iglo. </w:t>
      </w:r>
      <w:r w:rsidRPr="00845D3C">
        <w:rPr>
          <w:bCs/>
          <w:noProof w:val="0"/>
          <w:lang w:val="sl-SI"/>
        </w:rPr>
        <w:t>Po vsakem injiciranju</w:t>
      </w:r>
      <w:r w:rsidRPr="00845D3C">
        <w:rPr>
          <w:noProof w:val="0"/>
          <w:lang w:val="sl-SI"/>
        </w:rPr>
        <w:t xml:space="preserve"> morate iglo odstraniti in zavreči, injekcijski peresnik InnoLet</w:t>
      </w:r>
      <w:r w:rsidRPr="00845D3C">
        <w:rPr>
          <w:bCs/>
          <w:noProof w:val="0"/>
          <w:lang w:val="sl-SI"/>
        </w:rPr>
        <w:t xml:space="preserve"> pa</w:t>
      </w:r>
      <w:r w:rsidRPr="00845D3C">
        <w:rPr>
          <w:noProof w:val="0"/>
          <w:lang w:val="sl-SI"/>
        </w:rPr>
        <w:t xml:space="preserve"> shraniti brez nameščene igle. Tako zmanjšate tveganje za kontaminacijo, okužbo, iztekanje insulina, zamašitev igel in netočno odmerjanje.</w:t>
      </w:r>
    </w:p>
    <w:p w14:paraId="2BAFF855" w14:textId="77777777" w:rsidR="00845D3C" w:rsidRPr="00845D3C" w:rsidRDefault="00845D3C" w:rsidP="00845D3C">
      <w:pPr>
        <w:rPr>
          <w:noProof w:val="0"/>
          <w:lang w:val="sl-SI"/>
        </w:rPr>
      </w:pPr>
    </w:p>
    <w:p w14:paraId="18D68D27" w14:textId="77777777" w:rsidR="00845D3C" w:rsidRPr="00845D3C" w:rsidRDefault="00845D3C" w:rsidP="00845D3C">
      <w:pPr>
        <w:rPr>
          <w:b/>
          <w:noProof w:val="0"/>
          <w:lang w:val="sl-SI"/>
        </w:rPr>
      </w:pPr>
      <w:r w:rsidRPr="00845D3C">
        <w:rPr>
          <w:b/>
          <w:noProof w:val="0"/>
          <w:lang w:val="sl-SI"/>
        </w:rPr>
        <w:t>Dodatne pomembne informacije</w:t>
      </w:r>
    </w:p>
    <w:p w14:paraId="79F1D473" w14:textId="77777777" w:rsidR="00845D3C" w:rsidRPr="00845D3C" w:rsidRDefault="00845D3C" w:rsidP="00845D3C">
      <w:pPr>
        <w:rPr>
          <w:b/>
          <w:noProof w:val="0"/>
          <w:lang w:val="sl-SI"/>
        </w:rPr>
      </w:pPr>
    </w:p>
    <w:p w14:paraId="4D704453" w14:textId="77777777" w:rsidR="00845D3C" w:rsidRPr="00845D3C" w:rsidRDefault="00845D3C" w:rsidP="00845D3C">
      <w:pPr>
        <w:rPr>
          <w:noProof w:val="0"/>
          <w:lang w:val="sl-SI"/>
        </w:rPr>
      </w:pPr>
      <w:r w:rsidRPr="00845D3C">
        <w:rPr>
          <w:noProof w:val="0"/>
          <w:lang w:val="sl-SI"/>
        </w:rPr>
        <w:t>Osebe, ki skrbijo za bolnika, morajo biti pri ravnanju z uporabljenimi iglami nadvse pazljive, da zmanjšajo tveganje za vbode z iglami in prenos okužb.</w:t>
      </w:r>
    </w:p>
    <w:p w14:paraId="66FA0A6D" w14:textId="77777777" w:rsidR="00845D3C" w:rsidRPr="00845D3C" w:rsidRDefault="00845D3C" w:rsidP="00845D3C">
      <w:pPr>
        <w:rPr>
          <w:noProof w:val="0"/>
          <w:position w:val="2"/>
          <w:lang w:val="sl-SI"/>
        </w:rPr>
      </w:pPr>
    </w:p>
    <w:p w14:paraId="216EF57B" w14:textId="77777777" w:rsidR="00845D3C" w:rsidRPr="00845D3C" w:rsidRDefault="0069538A" w:rsidP="00845D3C">
      <w:pPr>
        <w:rPr>
          <w:noProof w:val="0"/>
          <w:lang w:val="sl-SI"/>
        </w:rPr>
      </w:pPr>
      <w:r>
        <w:rPr>
          <w:noProof w:val="0"/>
          <w:lang w:val="sl-SI"/>
        </w:rPr>
        <w:t>Iz</w:t>
      </w:r>
      <w:r w:rsidR="00845D3C" w:rsidRPr="00845D3C">
        <w:rPr>
          <w:noProof w:val="0"/>
          <w:lang w:val="sl-SI"/>
        </w:rPr>
        <w:t>rabljeni injekcijski peresnik InnoLet pazljivo zavrzite; pazite, da boste pred tem z njega odstranili iglo.</w:t>
      </w:r>
    </w:p>
    <w:p w14:paraId="38CC2928" w14:textId="77777777" w:rsidR="00845D3C" w:rsidRPr="00845D3C" w:rsidRDefault="00845D3C" w:rsidP="00845D3C">
      <w:pPr>
        <w:rPr>
          <w:noProof w:val="0"/>
          <w:position w:val="2"/>
          <w:lang w:val="sl-SI"/>
        </w:rPr>
      </w:pPr>
    </w:p>
    <w:p w14:paraId="0B53A339" w14:textId="77777777" w:rsidR="00845D3C" w:rsidRPr="00845D3C" w:rsidRDefault="00845D3C" w:rsidP="00845D3C">
      <w:pPr>
        <w:rPr>
          <w:noProof w:val="0"/>
          <w:lang w:val="sl-SI"/>
        </w:rPr>
      </w:pPr>
      <w:r w:rsidRPr="00845D3C">
        <w:rPr>
          <w:noProof w:val="0"/>
          <w:lang w:val="sl-SI"/>
        </w:rPr>
        <w:t>Injekcijskega peresnika in igel si nikoli ne delite z drugimi. To lahko povzroči prenos okužb.</w:t>
      </w:r>
    </w:p>
    <w:p w14:paraId="22A98452" w14:textId="77777777" w:rsidR="00845D3C" w:rsidRPr="00845D3C" w:rsidRDefault="00845D3C" w:rsidP="00845D3C">
      <w:pPr>
        <w:rPr>
          <w:noProof w:val="0"/>
          <w:lang w:val="sl-SI"/>
        </w:rPr>
      </w:pPr>
    </w:p>
    <w:p w14:paraId="5C46039F" w14:textId="77777777" w:rsidR="00845D3C" w:rsidRPr="00845D3C" w:rsidRDefault="00845D3C" w:rsidP="00845D3C">
      <w:pPr>
        <w:rPr>
          <w:noProof w:val="0"/>
          <w:lang w:val="sl-SI"/>
        </w:rPr>
      </w:pPr>
      <w:r w:rsidRPr="00845D3C">
        <w:rPr>
          <w:noProof w:val="0"/>
          <w:lang w:val="sl-SI"/>
        </w:rPr>
        <w:t>Injekcijskega peresnika si ne smete deliti z drugimi. Vaše zdravilo bi drugim lahko škodilo.</w:t>
      </w:r>
    </w:p>
    <w:p w14:paraId="0505CFB2" w14:textId="77777777" w:rsidR="00845D3C" w:rsidRPr="00845D3C" w:rsidRDefault="00845D3C" w:rsidP="00845D3C">
      <w:pPr>
        <w:rPr>
          <w:noProof w:val="0"/>
          <w:lang w:val="sl-SI"/>
        </w:rPr>
      </w:pPr>
    </w:p>
    <w:p w14:paraId="4AFD867A" w14:textId="77777777" w:rsidR="006248E7" w:rsidRPr="009C3482" w:rsidRDefault="00845D3C" w:rsidP="001B4575">
      <w:pPr>
        <w:rPr>
          <w:szCs w:val="22"/>
          <w:lang w:val="sl-SI"/>
        </w:rPr>
      </w:pPr>
      <w:r w:rsidRPr="00845D3C">
        <w:rPr>
          <w:noProof w:val="0"/>
          <w:lang w:val="sl-SI"/>
        </w:rPr>
        <w:t xml:space="preserve">Injekcijski peresnik InnoLet in igle vedno hranite </w:t>
      </w:r>
      <w:r w:rsidR="00E244EC">
        <w:rPr>
          <w:noProof w:val="0"/>
          <w:lang w:val="sl-SI"/>
        </w:rPr>
        <w:t>nedosegljivo drugim osebam,</w:t>
      </w:r>
      <w:r w:rsidRPr="00845D3C">
        <w:rPr>
          <w:noProof w:val="0"/>
          <w:lang w:val="sl-SI"/>
        </w:rPr>
        <w:t xml:space="preserve"> zlasti otrok</w:t>
      </w:r>
      <w:r w:rsidR="00E244EC">
        <w:rPr>
          <w:noProof w:val="0"/>
          <w:lang w:val="sl-SI"/>
        </w:rPr>
        <w:t>om</w:t>
      </w:r>
      <w:r w:rsidRPr="00845D3C">
        <w:rPr>
          <w:noProof w:val="0"/>
          <w:lang w:val="sl-SI"/>
        </w:rPr>
        <w:t>.</w:t>
      </w:r>
    </w:p>
    <w:p w14:paraId="7B1CD39A" w14:textId="77777777" w:rsidR="00786104" w:rsidRPr="009C3482" w:rsidRDefault="00786104" w:rsidP="001B4575">
      <w:pPr>
        <w:rPr>
          <w:szCs w:val="22"/>
          <w:lang w:val="sl-SI"/>
        </w:rPr>
      </w:pPr>
    </w:p>
    <w:p w14:paraId="1BEEC09F" w14:textId="77777777" w:rsidR="0083797C" w:rsidRPr="009C3482" w:rsidRDefault="00786104" w:rsidP="001B4575">
      <w:pPr>
        <w:rPr>
          <w:szCs w:val="22"/>
          <w:lang w:val="sl-SI"/>
        </w:rPr>
      </w:pPr>
      <w:r w:rsidRPr="009C3482">
        <w:rPr>
          <w:b/>
          <w:szCs w:val="22"/>
          <w:lang w:val="sl-SI"/>
        </w:rPr>
        <w:t>Vzdrževanje</w:t>
      </w:r>
    </w:p>
    <w:p w14:paraId="31604909" w14:textId="77777777" w:rsidR="006248E7" w:rsidRDefault="00786104" w:rsidP="006248E7">
      <w:pPr>
        <w:rPr>
          <w:szCs w:val="22"/>
          <w:lang w:val="sl-SI"/>
        </w:rPr>
      </w:pPr>
      <w:r w:rsidRPr="009C3482">
        <w:rPr>
          <w:szCs w:val="22"/>
          <w:lang w:val="sl-SI"/>
        </w:rPr>
        <w:lastRenderedPageBreak/>
        <w:t xml:space="preserve">Vaš </w:t>
      </w:r>
      <w:r w:rsidR="006248E7" w:rsidRPr="009C3482">
        <w:rPr>
          <w:szCs w:val="22"/>
          <w:lang w:val="sl-SI"/>
        </w:rPr>
        <w:t xml:space="preserve">injekcijski peresnik </w:t>
      </w:r>
      <w:r w:rsidRPr="009C3482">
        <w:rPr>
          <w:szCs w:val="22"/>
          <w:lang w:val="sl-SI"/>
        </w:rPr>
        <w:t>InnoLet je izdelan za natančno in varno delovanje. Z njim</w:t>
      </w:r>
      <w:r w:rsidR="00845D3C">
        <w:rPr>
          <w:szCs w:val="22"/>
          <w:lang w:val="sl-SI"/>
        </w:rPr>
        <w:t xml:space="preserve"> morate</w:t>
      </w:r>
      <w:r w:rsidRPr="009C3482">
        <w:rPr>
          <w:szCs w:val="22"/>
          <w:lang w:val="sl-SI"/>
        </w:rPr>
        <w:t xml:space="preserve"> ravna</w:t>
      </w:r>
      <w:r w:rsidR="00845D3C">
        <w:rPr>
          <w:szCs w:val="22"/>
          <w:lang w:val="sl-SI"/>
        </w:rPr>
        <w:t>ti</w:t>
      </w:r>
      <w:r w:rsidRPr="009C3482">
        <w:rPr>
          <w:szCs w:val="22"/>
          <w:lang w:val="sl-SI"/>
        </w:rPr>
        <w:t xml:space="preserve"> previdno. </w:t>
      </w:r>
      <w:r w:rsidR="006248E7" w:rsidRPr="009C3482">
        <w:rPr>
          <w:szCs w:val="22"/>
          <w:lang w:val="sl-SI"/>
        </w:rPr>
        <w:t xml:space="preserve">Če pade, se poškoduje ali </w:t>
      </w:r>
      <w:r w:rsidR="00845D3C">
        <w:rPr>
          <w:szCs w:val="22"/>
          <w:lang w:val="sl-SI"/>
        </w:rPr>
        <w:t>z njim kam udarite</w:t>
      </w:r>
      <w:r w:rsidR="006248E7" w:rsidRPr="009C3482">
        <w:rPr>
          <w:szCs w:val="22"/>
          <w:lang w:val="sl-SI"/>
        </w:rPr>
        <w:t xml:space="preserve">, obstaja nevarnost </w:t>
      </w:r>
      <w:r w:rsidR="00845D3C">
        <w:rPr>
          <w:szCs w:val="22"/>
          <w:lang w:val="sl-SI"/>
        </w:rPr>
        <w:t>za</w:t>
      </w:r>
      <w:r w:rsidR="006248E7" w:rsidRPr="009C3482">
        <w:rPr>
          <w:szCs w:val="22"/>
          <w:lang w:val="sl-SI"/>
        </w:rPr>
        <w:t xml:space="preserve"> puščanj</w:t>
      </w:r>
      <w:r w:rsidR="00D637C4">
        <w:rPr>
          <w:szCs w:val="22"/>
          <w:lang w:val="sl-SI"/>
        </w:rPr>
        <w:t>e</w:t>
      </w:r>
      <w:r w:rsidR="006248E7" w:rsidRPr="009C3482">
        <w:rPr>
          <w:szCs w:val="22"/>
          <w:lang w:val="sl-SI"/>
        </w:rPr>
        <w:t xml:space="preserve"> insulina.</w:t>
      </w:r>
      <w:r w:rsidR="00845D3C">
        <w:rPr>
          <w:szCs w:val="22"/>
          <w:lang w:val="sl-SI"/>
        </w:rPr>
        <w:t xml:space="preserve"> </w:t>
      </w:r>
      <w:r w:rsidR="00845D3C" w:rsidRPr="00845D3C">
        <w:rPr>
          <w:szCs w:val="22"/>
          <w:lang w:val="sl-SI"/>
        </w:rPr>
        <w:t>To lahko povzroči netočno odmerjanje, posledično pa se lahko koncentracija krvnega sladkorja preveč zviša ali preveč zniža.</w:t>
      </w:r>
    </w:p>
    <w:p w14:paraId="55DEBDBA" w14:textId="77777777" w:rsidR="00845D3C" w:rsidRDefault="00845D3C" w:rsidP="006248E7">
      <w:pPr>
        <w:rPr>
          <w:szCs w:val="22"/>
          <w:lang w:val="sl-SI"/>
        </w:rPr>
      </w:pPr>
    </w:p>
    <w:p w14:paraId="5D217225" w14:textId="77777777" w:rsidR="00845D3C" w:rsidRPr="00845D3C" w:rsidRDefault="00845D3C" w:rsidP="00845D3C">
      <w:pPr>
        <w:rPr>
          <w:szCs w:val="22"/>
          <w:lang w:val="sl-SI"/>
        </w:rPr>
      </w:pPr>
      <w:r w:rsidRPr="00845D3C">
        <w:rPr>
          <w:szCs w:val="22"/>
          <w:lang w:val="sl-SI"/>
        </w:rPr>
        <w:t>Injekcijski peresnik InnoLet lahko očistite tako, da ga obrišete z medicinskim zložencem. Ne namakajte, ne umivajte in ne mažite ga. S tem lahko namreč poškodujete mehanizem, kar lahko povzroči netočno odmerjanje, posledično pa se lahko koncentracija krvnega sladkorja preveč zviša ali preveč zniža.</w:t>
      </w:r>
    </w:p>
    <w:p w14:paraId="6724CCA8" w14:textId="77777777" w:rsidR="00845D3C" w:rsidRPr="009C3482" w:rsidRDefault="00845D3C" w:rsidP="006248E7">
      <w:pPr>
        <w:rPr>
          <w:szCs w:val="22"/>
          <w:lang w:val="sl-SI"/>
        </w:rPr>
      </w:pPr>
    </w:p>
    <w:p w14:paraId="09CC335C" w14:textId="77777777" w:rsidR="00786104" w:rsidRPr="009C3482" w:rsidRDefault="006248E7" w:rsidP="001B4575">
      <w:pPr>
        <w:rPr>
          <w:szCs w:val="22"/>
          <w:lang w:val="sl-SI"/>
        </w:rPr>
      </w:pPr>
      <w:r w:rsidRPr="009C3482">
        <w:rPr>
          <w:szCs w:val="22"/>
          <w:lang w:val="sl-SI"/>
        </w:rPr>
        <w:t>Injekcijskega peresnika InnoLet ne smete znova polniti.</w:t>
      </w:r>
      <w:r w:rsidR="005D6D03">
        <w:rPr>
          <w:szCs w:val="22"/>
          <w:lang w:val="sl-SI"/>
        </w:rPr>
        <w:t xml:space="preserve"> </w:t>
      </w:r>
      <w:r w:rsidR="005D6D03" w:rsidRPr="00E41CA3">
        <w:rPr>
          <w:szCs w:val="22"/>
          <w:lang w:val="sl-SI"/>
        </w:rPr>
        <w:t>Ko je prazen, ga morate zavreči.</w:t>
      </w:r>
    </w:p>
    <w:p w14:paraId="79DAFA3B" w14:textId="77777777" w:rsidR="006B5BE5" w:rsidRPr="009C3482" w:rsidRDefault="00804115" w:rsidP="00804115">
      <w:pPr>
        <w:tabs>
          <w:tab w:val="clear" w:pos="567"/>
          <w:tab w:val="left" w:pos="1485"/>
        </w:tabs>
        <w:jc w:val="center"/>
        <w:rPr>
          <w:szCs w:val="22"/>
          <w:lang w:val="sl-SI"/>
        </w:rPr>
      </w:pPr>
      <w:r w:rsidRPr="009C3482">
        <w:rPr>
          <w:szCs w:val="22"/>
          <w:lang w:val="sl-SI"/>
        </w:rPr>
        <w:br w:type="page"/>
      </w:r>
      <w:r w:rsidR="006B5BE5" w:rsidRPr="009C3482">
        <w:rPr>
          <w:b/>
          <w:szCs w:val="22"/>
          <w:lang w:val="sl-SI"/>
        </w:rPr>
        <w:lastRenderedPageBreak/>
        <w:t>N</w:t>
      </w:r>
      <w:r w:rsidR="006248E7" w:rsidRPr="009C3482">
        <w:rPr>
          <w:b/>
          <w:szCs w:val="22"/>
          <w:lang w:val="sl-SI"/>
        </w:rPr>
        <w:t>avodilo za uporabo</w:t>
      </w:r>
    </w:p>
    <w:p w14:paraId="60BE90E8" w14:textId="77777777" w:rsidR="006B5BE5" w:rsidRPr="009C3482" w:rsidRDefault="006B5BE5" w:rsidP="006B5BE5">
      <w:pPr>
        <w:jc w:val="center"/>
        <w:rPr>
          <w:szCs w:val="22"/>
          <w:lang w:val="sl-SI"/>
        </w:rPr>
      </w:pPr>
    </w:p>
    <w:p w14:paraId="09CA0EA5" w14:textId="77777777" w:rsidR="006B5BE5" w:rsidRPr="009C3482" w:rsidRDefault="006B5BE5" w:rsidP="006B5BE5">
      <w:pPr>
        <w:jc w:val="center"/>
        <w:rPr>
          <w:szCs w:val="22"/>
          <w:lang w:val="sl-SI"/>
        </w:rPr>
      </w:pPr>
      <w:r w:rsidRPr="009C3482">
        <w:rPr>
          <w:b/>
          <w:szCs w:val="22"/>
          <w:lang w:val="sl-SI"/>
        </w:rPr>
        <w:t>NovoRapid FlexTouch 100 e</w:t>
      </w:r>
      <w:r w:rsidR="00285620" w:rsidRPr="009C3482">
        <w:rPr>
          <w:b/>
          <w:szCs w:val="22"/>
          <w:lang w:val="sl-SI"/>
        </w:rPr>
        <w:t>not</w:t>
      </w:r>
      <w:r w:rsidRPr="009C3482">
        <w:rPr>
          <w:b/>
          <w:szCs w:val="22"/>
          <w:lang w:val="sl-SI"/>
        </w:rPr>
        <w:t>/ml raztopina za injiciranje v napolnjenem injekcijskem peresniku</w:t>
      </w:r>
    </w:p>
    <w:p w14:paraId="27A074CF" w14:textId="77777777" w:rsidR="006B5BE5" w:rsidRPr="009C3482" w:rsidRDefault="006B5BE5" w:rsidP="006B5BE5">
      <w:pPr>
        <w:jc w:val="center"/>
        <w:rPr>
          <w:szCs w:val="22"/>
          <w:lang w:val="sl-SI"/>
        </w:rPr>
      </w:pPr>
      <w:r w:rsidRPr="009C3482">
        <w:rPr>
          <w:szCs w:val="22"/>
          <w:lang w:val="sl-SI"/>
        </w:rPr>
        <w:t>insulin aspart</w:t>
      </w:r>
    </w:p>
    <w:p w14:paraId="51ADEAC3" w14:textId="77777777" w:rsidR="006B5BE5" w:rsidRPr="009C3482" w:rsidRDefault="006B5BE5" w:rsidP="006B5BE5">
      <w:pPr>
        <w:rPr>
          <w:szCs w:val="22"/>
          <w:lang w:val="sl-SI"/>
        </w:rPr>
      </w:pPr>
    </w:p>
    <w:p w14:paraId="18141236" w14:textId="77777777" w:rsidR="006B5BE5" w:rsidRPr="009C3482" w:rsidRDefault="00B71879" w:rsidP="006B5BE5">
      <w:pPr>
        <w:rPr>
          <w:szCs w:val="22"/>
          <w:lang w:val="sl-SI"/>
        </w:rPr>
      </w:pPr>
      <w:r w:rsidRPr="009C3482">
        <w:rPr>
          <w:b/>
          <w:szCs w:val="22"/>
          <w:lang w:val="sl-SI"/>
        </w:rPr>
        <w:t xml:space="preserve">Pred začetkom uporabe </w:t>
      </w:r>
      <w:r w:rsidR="00721438" w:rsidRPr="009C3482">
        <w:rPr>
          <w:b/>
          <w:szCs w:val="22"/>
          <w:lang w:val="sl-SI"/>
        </w:rPr>
        <w:t xml:space="preserve">zdravila </w:t>
      </w:r>
      <w:r w:rsidR="006B5BE5" w:rsidRPr="009C3482">
        <w:rPr>
          <w:b/>
          <w:szCs w:val="22"/>
          <w:lang w:val="sl-SI"/>
        </w:rPr>
        <w:t>natančno preberite navodilo</w:t>
      </w:r>
      <w:r w:rsidR="00285620" w:rsidRPr="009C3482">
        <w:rPr>
          <w:b/>
          <w:szCs w:val="22"/>
          <w:lang w:val="sl-SI"/>
        </w:rPr>
        <w:t>, ker vsebuje za vas pomembne podatke</w:t>
      </w:r>
      <w:r w:rsidR="006B5BE5" w:rsidRPr="009C3482">
        <w:rPr>
          <w:b/>
          <w:szCs w:val="22"/>
          <w:lang w:val="sl-SI"/>
        </w:rPr>
        <w:t>!</w:t>
      </w:r>
    </w:p>
    <w:p w14:paraId="550B4D26" w14:textId="77777777" w:rsidR="006B5BE5" w:rsidRPr="009C3482" w:rsidRDefault="00285620" w:rsidP="006B5BE5">
      <w:pPr>
        <w:rPr>
          <w:szCs w:val="22"/>
          <w:lang w:val="sl-SI"/>
        </w:rPr>
      </w:pPr>
      <w:r w:rsidRPr="009C3482">
        <w:rPr>
          <w:lang w:val="sl-SI"/>
        </w:rPr>
        <w:t>•</w:t>
      </w:r>
      <w:r w:rsidR="006B5BE5" w:rsidRPr="009C3482">
        <w:rPr>
          <w:szCs w:val="22"/>
          <w:lang w:val="sl-SI"/>
        </w:rPr>
        <w:tab/>
        <w:t>Navodilo shranite. Morda ga boste želeli ponovno prebrati.</w:t>
      </w:r>
    </w:p>
    <w:p w14:paraId="2D9B991A" w14:textId="77777777" w:rsidR="006B5BE5" w:rsidRPr="009C3482" w:rsidRDefault="00285620" w:rsidP="006B5BE5">
      <w:pPr>
        <w:ind w:left="567" w:hanging="567"/>
        <w:rPr>
          <w:szCs w:val="22"/>
          <w:lang w:val="sl-SI"/>
        </w:rPr>
      </w:pPr>
      <w:r w:rsidRPr="009C3482">
        <w:rPr>
          <w:lang w:val="sl-SI"/>
        </w:rPr>
        <w:t>•</w:t>
      </w:r>
      <w:r w:rsidR="006B5BE5" w:rsidRPr="009C3482">
        <w:rPr>
          <w:szCs w:val="22"/>
          <w:lang w:val="sl-SI"/>
        </w:rPr>
        <w:tab/>
        <w:t>Če imate dodatna vprašanja, se posvetujte z zdravnikom, medicinsko sestro ali s farmacevtom.</w:t>
      </w:r>
    </w:p>
    <w:p w14:paraId="454D3C4F" w14:textId="77777777" w:rsidR="006B5BE5" w:rsidRPr="009C3482" w:rsidRDefault="00285620" w:rsidP="006B5BE5">
      <w:pPr>
        <w:ind w:left="567" w:hanging="567"/>
        <w:rPr>
          <w:szCs w:val="22"/>
          <w:lang w:val="sl-SI"/>
        </w:rPr>
      </w:pPr>
      <w:r w:rsidRPr="009C3482">
        <w:rPr>
          <w:lang w:val="sl-SI"/>
        </w:rPr>
        <w:t>•</w:t>
      </w:r>
      <w:r w:rsidR="006B5BE5" w:rsidRPr="009C3482">
        <w:rPr>
          <w:szCs w:val="22"/>
          <w:lang w:val="sl-SI"/>
        </w:rPr>
        <w:tab/>
        <w:t>Zdravilo je bilo predpisano vam osebno in ga ne smete dajati drugim. Njim bi lahko celo škodovalo, čeprav imajo znake bolezni, podobne vašim.</w:t>
      </w:r>
    </w:p>
    <w:p w14:paraId="3F0F6F93" w14:textId="77777777" w:rsidR="006B5BE5" w:rsidRPr="009C3482" w:rsidRDefault="00285620" w:rsidP="006B5BE5">
      <w:pPr>
        <w:ind w:left="567" w:hanging="567"/>
        <w:rPr>
          <w:szCs w:val="22"/>
          <w:lang w:val="sl-SI"/>
        </w:rPr>
      </w:pPr>
      <w:r w:rsidRPr="009C3482">
        <w:rPr>
          <w:lang w:val="sl-SI"/>
        </w:rPr>
        <w:t>•</w:t>
      </w:r>
      <w:r w:rsidR="006B5BE5" w:rsidRPr="009C3482">
        <w:rPr>
          <w:szCs w:val="22"/>
          <w:lang w:val="sl-SI"/>
        </w:rPr>
        <w:tab/>
      </w:r>
      <w:r w:rsidR="000C43B5" w:rsidRPr="009C3482">
        <w:rPr>
          <w:szCs w:val="22"/>
          <w:lang w:val="sl-SI"/>
        </w:rPr>
        <w:t>Č</w:t>
      </w:r>
      <w:r w:rsidR="006B5BE5" w:rsidRPr="009C3482">
        <w:rPr>
          <w:szCs w:val="22"/>
          <w:lang w:val="sl-SI"/>
        </w:rPr>
        <w:t xml:space="preserve">e opazite kateri koli neželeni učinek, </w:t>
      </w:r>
      <w:r w:rsidR="000C43B5" w:rsidRPr="009C3482">
        <w:rPr>
          <w:szCs w:val="22"/>
          <w:lang w:val="sl-SI"/>
        </w:rPr>
        <w:t xml:space="preserve">se posvetujte </w:t>
      </w:r>
      <w:r w:rsidR="00E75FD9">
        <w:rPr>
          <w:szCs w:val="22"/>
          <w:lang w:val="sl-SI"/>
        </w:rPr>
        <w:t>z</w:t>
      </w:r>
      <w:r w:rsidR="000C43B5" w:rsidRPr="009C3482">
        <w:rPr>
          <w:szCs w:val="22"/>
          <w:lang w:val="sl-SI"/>
        </w:rPr>
        <w:t xml:space="preserve"> zdravnikom, medicinsko sestro ali farmacevtom. Posvetujte se tudi, če opazite katere koli neželene učinke, </w:t>
      </w:r>
      <w:r w:rsidR="006B5BE5" w:rsidRPr="009C3482">
        <w:rPr>
          <w:szCs w:val="22"/>
          <w:lang w:val="sl-SI"/>
        </w:rPr>
        <w:t>ki ni</w:t>
      </w:r>
      <w:r w:rsidR="000C43B5" w:rsidRPr="009C3482">
        <w:rPr>
          <w:szCs w:val="22"/>
          <w:lang w:val="sl-SI"/>
        </w:rPr>
        <w:t>so</w:t>
      </w:r>
      <w:r w:rsidR="006B5BE5" w:rsidRPr="009C3482">
        <w:rPr>
          <w:szCs w:val="22"/>
          <w:lang w:val="sl-SI"/>
        </w:rPr>
        <w:t xml:space="preserve"> </w:t>
      </w:r>
      <w:r w:rsidR="000C43B5" w:rsidRPr="009C3482">
        <w:rPr>
          <w:szCs w:val="22"/>
          <w:lang w:val="sl-SI"/>
        </w:rPr>
        <w:t>navedeni</w:t>
      </w:r>
      <w:r w:rsidR="006B5BE5" w:rsidRPr="009C3482">
        <w:rPr>
          <w:szCs w:val="22"/>
          <w:lang w:val="sl-SI"/>
        </w:rPr>
        <w:t xml:space="preserve"> v tem navodilu.</w:t>
      </w:r>
      <w:r w:rsidR="00094432" w:rsidRPr="009C3482">
        <w:rPr>
          <w:szCs w:val="22"/>
          <w:lang w:val="sl-SI"/>
        </w:rPr>
        <w:t xml:space="preserve"> Glejte poglavje 4.</w:t>
      </w:r>
    </w:p>
    <w:p w14:paraId="4E38422D" w14:textId="77777777" w:rsidR="006B5BE5" w:rsidRPr="009C3482" w:rsidRDefault="006B5BE5" w:rsidP="006B5BE5">
      <w:pPr>
        <w:ind w:right="-2"/>
        <w:rPr>
          <w:szCs w:val="22"/>
          <w:lang w:val="sl-SI"/>
        </w:rPr>
      </w:pPr>
    </w:p>
    <w:p w14:paraId="5F4FA824" w14:textId="77777777" w:rsidR="006B5BE5" w:rsidRPr="009C3482" w:rsidRDefault="00721438" w:rsidP="006B5BE5">
      <w:pPr>
        <w:ind w:right="-2"/>
        <w:rPr>
          <w:szCs w:val="22"/>
          <w:lang w:val="sl-SI"/>
        </w:rPr>
      </w:pPr>
      <w:r w:rsidRPr="009C3482">
        <w:rPr>
          <w:b/>
          <w:szCs w:val="22"/>
          <w:lang w:val="sl-SI"/>
        </w:rPr>
        <w:t>Kaj vsebuje n</w:t>
      </w:r>
      <w:r w:rsidR="006B5BE5" w:rsidRPr="009C3482">
        <w:rPr>
          <w:b/>
          <w:szCs w:val="22"/>
          <w:lang w:val="sl-SI"/>
        </w:rPr>
        <w:t xml:space="preserve">avodilo </w:t>
      </w:r>
    </w:p>
    <w:p w14:paraId="0DF24738" w14:textId="77777777" w:rsidR="006B5BE5" w:rsidRPr="009C3482" w:rsidRDefault="006B5BE5" w:rsidP="006B5BE5">
      <w:pPr>
        <w:ind w:left="567" w:hanging="567"/>
        <w:rPr>
          <w:szCs w:val="22"/>
          <w:lang w:val="sl-SI"/>
        </w:rPr>
      </w:pPr>
      <w:r w:rsidRPr="009C3482">
        <w:rPr>
          <w:szCs w:val="22"/>
          <w:lang w:val="sl-SI"/>
        </w:rPr>
        <w:t>1.</w:t>
      </w:r>
      <w:r w:rsidRPr="009C3482">
        <w:rPr>
          <w:szCs w:val="22"/>
          <w:lang w:val="sl-SI"/>
        </w:rPr>
        <w:tab/>
        <w:t>Kaj je zdravilo NovoRapid in za kaj ga uporabljamo</w:t>
      </w:r>
    </w:p>
    <w:p w14:paraId="22A2F687" w14:textId="77777777" w:rsidR="006B5BE5" w:rsidRPr="009C3482" w:rsidRDefault="006B5BE5" w:rsidP="006B5BE5">
      <w:pPr>
        <w:ind w:left="567" w:hanging="567"/>
        <w:rPr>
          <w:szCs w:val="22"/>
          <w:lang w:val="sl-SI"/>
        </w:rPr>
      </w:pPr>
      <w:r w:rsidRPr="009C3482">
        <w:rPr>
          <w:szCs w:val="22"/>
          <w:lang w:val="sl-SI"/>
        </w:rPr>
        <w:t>2.</w:t>
      </w:r>
      <w:r w:rsidRPr="009C3482">
        <w:rPr>
          <w:szCs w:val="22"/>
          <w:lang w:val="sl-SI"/>
        </w:rPr>
        <w:tab/>
        <w:t>Kaj morate vedeti, preden boste uporabili zdravilo NovoRapid</w:t>
      </w:r>
    </w:p>
    <w:p w14:paraId="60D861F2" w14:textId="77777777" w:rsidR="006B5BE5" w:rsidRPr="009C3482" w:rsidRDefault="006B5BE5" w:rsidP="006B5BE5">
      <w:pPr>
        <w:ind w:left="567" w:hanging="567"/>
        <w:rPr>
          <w:szCs w:val="22"/>
          <w:lang w:val="sl-SI"/>
        </w:rPr>
      </w:pPr>
      <w:r w:rsidRPr="009C3482">
        <w:rPr>
          <w:szCs w:val="22"/>
          <w:lang w:val="sl-SI"/>
        </w:rPr>
        <w:t>3.</w:t>
      </w:r>
      <w:r w:rsidRPr="009C3482">
        <w:rPr>
          <w:szCs w:val="22"/>
          <w:lang w:val="sl-SI"/>
        </w:rPr>
        <w:tab/>
        <w:t>Kako uporabljati zdravilo NovoRapid</w:t>
      </w:r>
    </w:p>
    <w:p w14:paraId="68327700" w14:textId="77777777" w:rsidR="006B5BE5" w:rsidRPr="009C3482" w:rsidRDefault="006B5BE5" w:rsidP="006B5BE5">
      <w:pPr>
        <w:ind w:left="567" w:hanging="567"/>
        <w:rPr>
          <w:szCs w:val="22"/>
          <w:lang w:val="sl-SI"/>
        </w:rPr>
      </w:pPr>
      <w:r w:rsidRPr="009C3482">
        <w:rPr>
          <w:szCs w:val="22"/>
          <w:lang w:val="sl-SI"/>
        </w:rPr>
        <w:t>4.</w:t>
      </w:r>
      <w:r w:rsidRPr="009C3482">
        <w:rPr>
          <w:szCs w:val="22"/>
          <w:lang w:val="sl-SI"/>
        </w:rPr>
        <w:tab/>
        <w:t>Možni neželeni učinki</w:t>
      </w:r>
    </w:p>
    <w:p w14:paraId="730C1F07" w14:textId="77777777" w:rsidR="006B5BE5" w:rsidRPr="009C3482" w:rsidRDefault="006B5BE5" w:rsidP="006B5BE5">
      <w:pPr>
        <w:ind w:left="567" w:hanging="567"/>
        <w:rPr>
          <w:szCs w:val="22"/>
          <w:lang w:val="sl-SI"/>
        </w:rPr>
      </w:pPr>
      <w:r w:rsidRPr="009C3482">
        <w:rPr>
          <w:szCs w:val="22"/>
          <w:lang w:val="sl-SI"/>
        </w:rPr>
        <w:t>5.</w:t>
      </w:r>
      <w:r w:rsidRPr="009C3482">
        <w:rPr>
          <w:szCs w:val="22"/>
          <w:lang w:val="sl-SI"/>
        </w:rPr>
        <w:tab/>
        <w:t>Shranjevanje zdravila NovoRapid</w:t>
      </w:r>
    </w:p>
    <w:p w14:paraId="330F3C31" w14:textId="77777777" w:rsidR="006B5BE5" w:rsidRPr="009C3482" w:rsidRDefault="006B5BE5" w:rsidP="006B5BE5">
      <w:pPr>
        <w:ind w:left="567" w:hanging="567"/>
        <w:rPr>
          <w:szCs w:val="22"/>
          <w:lang w:val="sl-SI"/>
        </w:rPr>
      </w:pPr>
      <w:r w:rsidRPr="009C3482">
        <w:rPr>
          <w:szCs w:val="22"/>
          <w:lang w:val="sl-SI"/>
        </w:rPr>
        <w:t>6.</w:t>
      </w:r>
      <w:r w:rsidRPr="009C3482">
        <w:rPr>
          <w:szCs w:val="22"/>
          <w:lang w:val="sl-SI"/>
        </w:rPr>
        <w:tab/>
      </w:r>
      <w:r w:rsidR="000C43B5" w:rsidRPr="009C3482">
        <w:rPr>
          <w:szCs w:val="22"/>
          <w:lang w:val="sl-SI"/>
        </w:rPr>
        <w:t>Vsebina pakiranja in d</w:t>
      </w:r>
      <w:r w:rsidRPr="009C3482">
        <w:rPr>
          <w:szCs w:val="22"/>
          <w:lang w:val="sl-SI"/>
        </w:rPr>
        <w:t>odatne informacije</w:t>
      </w:r>
    </w:p>
    <w:p w14:paraId="6A84E5F6" w14:textId="77777777" w:rsidR="006B5BE5" w:rsidRPr="009C3482" w:rsidRDefault="006B5BE5" w:rsidP="006B5BE5">
      <w:pPr>
        <w:rPr>
          <w:szCs w:val="22"/>
          <w:lang w:val="sl-SI"/>
        </w:rPr>
      </w:pPr>
    </w:p>
    <w:p w14:paraId="0776F71F" w14:textId="77777777" w:rsidR="006B5BE5" w:rsidRPr="009C3482" w:rsidRDefault="006B5BE5" w:rsidP="006B5BE5">
      <w:pPr>
        <w:rPr>
          <w:szCs w:val="22"/>
          <w:lang w:val="sl-SI"/>
        </w:rPr>
      </w:pPr>
    </w:p>
    <w:p w14:paraId="79F31130" w14:textId="77777777" w:rsidR="006B5BE5" w:rsidRPr="009C3482" w:rsidRDefault="006B5BE5" w:rsidP="006B5BE5">
      <w:pPr>
        <w:ind w:left="567" w:hanging="567"/>
        <w:rPr>
          <w:szCs w:val="22"/>
          <w:lang w:val="sl-SI"/>
        </w:rPr>
      </w:pPr>
      <w:r w:rsidRPr="009C3482">
        <w:rPr>
          <w:b/>
          <w:bCs/>
          <w:kern w:val="32"/>
          <w:szCs w:val="22"/>
          <w:lang w:val="sl-SI"/>
        </w:rPr>
        <w:t>1.</w:t>
      </w:r>
      <w:r w:rsidRPr="009C3482">
        <w:rPr>
          <w:b/>
          <w:bCs/>
          <w:kern w:val="32"/>
          <w:szCs w:val="22"/>
          <w:lang w:val="sl-SI"/>
        </w:rPr>
        <w:tab/>
      </w:r>
      <w:r w:rsidRPr="009C3482">
        <w:rPr>
          <w:b/>
          <w:bCs/>
          <w:szCs w:val="22"/>
          <w:lang w:val="sl-SI"/>
        </w:rPr>
        <w:t>K</w:t>
      </w:r>
      <w:r w:rsidR="000C43B5" w:rsidRPr="009C3482">
        <w:rPr>
          <w:b/>
          <w:bCs/>
          <w:szCs w:val="22"/>
          <w:lang w:val="sl-SI"/>
        </w:rPr>
        <w:t xml:space="preserve">aj je zdravilo </w:t>
      </w:r>
      <w:r w:rsidRPr="009C3482">
        <w:rPr>
          <w:b/>
          <w:bCs/>
          <w:szCs w:val="22"/>
          <w:lang w:val="sl-SI"/>
        </w:rPr>
        <w:t>N</w:t>
      </w:r>
      <w:r w:rsidR="000C43B5" w:rsidRPr="009C3482">
        <w:rPr>
          <w:b/>
          <w:bCs/>
          <w:szCs w:val="22"/>
          <w:lang w:val="sl-SI"/>
        </w:rPr>
        <w:t>ovo</w:t>
      </w:r>
      <w:r w:rsidRPr="009C3482">
        <w:rPr>
          <w:b/>
          <w:bCs/>
          <w:szCs w:val="22"/>
          <w:lang w:val="sl-SI"/>
        </w:rPr>
        <w:t>R</w:t>
      </w:r>
      <w:r w:rsidR="000C43B5" w:rsidRPr="009C3482">
        <w:rPr>
          <w:b/>
          <w:bCs/>
          <w:szCs w:val="22"/>
          <w:lang w:val="sl-SI"/>
        </w:rPr>
        <w:t>apid</w:t>
      </w:r>
      <w:r w:rsidRPr="009C3482">
        <w:rPr>
          <w:b/>
          <w:bCs/>
          <w:szCs w:val="22"/>
          <w:lang w:val="sl-SI"/>
        </w:rPr>
        <w:t xml:space="preserve"> </w:t>
      </w:r>
      <w:r w:rsidR="000C43B5" w:rsidRPr="009C3482">
        <w:rPr>
          <w:b/>
          <w:bCs/>
          <w:szCs w:val="22"/>
          <w:lang w:val="sl-SI"/>
        </w:rPr>
        <w:t>in za kaj ga uporabljamo</w:t>
      </w:r>
    </w:p>
    <w:p w14:paraId="7CE74FBA" w14:textId="77777777" w:rsidR="006B5BE5" w:rsidRPr="009C3482" w:rsidRDefault="006B5BE5" w:rsidP="006B5BE5">
      <w:pPr>
        <w:rPr>
          <w:szCs w:val="22"/>
          <w:lang w:val="sl-SI"/>
        </w:rPr>
      </w:pPr>
    </w:p>
    <w:p w14:paraId="50EA84FC" w14:textId="77777777" w:rsidR="006B5BE5" w:rsidRPr="009C3482" w:rsidRDefault="006B5BE5" w:rsidP="006B5BE5">
      <w:pPr>
        <w:rPr>
          <w:szCs w:val="22"/>
          <w:lang w:val="sl-SI"/>
        </w:rPr>
      </w:pPr>
      <w:r w:rsidRPr="009C3482">
        <w:rPr>
          <w:szCs w:val="22"/>
          <w:lang w:val="sl-SI"/>
        </w:rPr>
        <w:t>Zdravilo NovoRapid je sodobni insulin (insulinski analog) s hitrim delovanjem. Sodobn</w:t>
      </w:r>
      <w:r w:rsidR="000C43B5" w:rsidRPr="009C3482">
        <w:rPr>
          <w:szCs w:val="22"/>
          <w:lang w:val="sl-SI"/>
        </w:rPr>
        <w:t>a</w:t>
      </w:r>
      <w:r w:rsidRPr="009C3482">
        <w:rPr>
          <w:szCs w:val="22"/>
          <w:lang w:val="sl-SI"/>
        </w:rPr>
        <w:t xml:space="preserve"> insulin</w:t>
      </w:r>
      <w:r w:rsidR="000C43B5" w:rsidRPr="009C3482">
        <w:rPr>
          <w:szCs w:val="22"/>
          <w:lang w:val="sl-SI"/>
        </w:rPr>
        <w:t>ska zdravila</w:t>
      </w:r>
      <w:r w:rsidRPr="009C3482">
        <w:rPr>
          <w:szCs w:val="22"/>
          <w:lang w:val="sl-SI"/>
        </w:rPr>
        <w:t xml:space="preserve"> so iz</w:t>
      </w:r>
      <w:r w:rsidR="00EA589D" w:rsidRPr="009C3482">
        <w:rPr>
          <w:szCs w:val="22"/>
          <w:lang w:val="sl-SI"/>
        </w:rPr>
        <w:t>boljšane različice humanega ins</w:t>
      </w:r>
      <w:r w:rsidRPr="009C3482">
        <w:rPr>
          <w:szCs w:val="22"/>
          <w:lang w:val="sl-SI"/>
        </w:rPr>
        <w:t>u</w:t>
      </w:r>
      <w:r w:rsidR="00EA589D" w:rsidRPr="009C3482">
        <w:rPr>
          <w:szCs w:val="22"/>
          <w:lang w:val="sl-SI"/>
        </w:rPr>
        <w:t>l</w:t>
      </w:r>
      <w:r w:rsidRPr="009C3482">
        <w:rPr>
          <w:szCs w:val="22"/>
          <w:lang w:val="sl-SI"/>
        </w:rPr>
        <w:t>ina.</w:t>
      </w:r>
    </w:p>
    <w:p w14:paraId="4FFC9F79" w14:textId="77777777" w:rsidR="006B5BE5" w:rsidRPr="009C3482" w:rsidRDefault="006B5BE5" w:rsidP="006B5BE5">
      <w:pPr>
        <w:rPr>
          <w:szCs w:val="22"/>
          <w:lang w:val="sl-SI"/>
        </w:rPr>
      </w:pPr>
    </w:p>
    <w:p w14:paraId="297EBC53" w14:textId="77777777" w:rsidR="000C43B5" w:rsidRPr="009C3482" w:rsidRDefault="006B5BE5" w:rsidP="006B5BE5">
      <w:pPr>
        <w:rPr>
          <w:szCs w:val="22"/>
          <w:lang w:val="sl-SI"/>
        </w:rPr>
      </w:pPr>
      <w:r w:rsidRPr="009C3482">
        <w:rPr>
          <w:szCs w:val="22"/>
          <w:lang w:val="sl-SI"/>
        </w:rPr>
        <w:t xml:space="preserve">Zdravilo NovoRapid se uporablja za </w:t>
      </w:r>
      <w:r w:rsidR="000C43B5" w:rsidRPr="009C3482">
        <w:rPr>
          <w:szCs w:val="22"/>
          <w:lang w:val="sl-SI"/>
        </w:rPr>
        <w:t>znižanje visokega krvnega sladkorja</w:t>
      </w:r>
      <w:r w:rsidRPr="009C3482">
        <w:rPr>
          <w:szCs w:val="22"/>
          <w:lang w:val="sl-SI"/>
        </w:rPr>
        <w:t xml:space="preserve"> pri odraslih, </w:t>
      </w:r>
      <w:r w:rsidR="000C43B5" w:rsidRPr="009C3482">
        <w:rPr>
          <w:szCs w:val="22"/>
          <w:lang w:val="sl-SI"/>
        </w:rPr>
        <w:t xml:space="preserve">mladostnikih in </w:t>
      </w:r>
      <w:r w:rsidRPr="009C3482">
        <w:rPr>
          <w:szCs w:val="22"/>
          <w:lang w:val="sl-SI"/>
        </w:rPr>
        <w:t xml:space="preserve">otrocih, starih </w:t>
      </w:r>
      <w:r w:rsidR="00001133">
        <w:rPr>
          <w:szCs w:val="22"/>
          <w:lang w:val="sl-SI"/>
        </w:rPr>
        <w:t>1</w:t>
      </w:r>
      <w:r w:rsidRPr="009C3482">
        <w:rPr>
          <w:szCs w:val="22"/>
          <w:lang w:val="sl-SI"/>
        </w:rPr>
        <w:t> let</w:t>
      </w:r>
      <w:r w:rsidR="00001133">
        <w:rPr>
          <w:szCs w:val="22"/>
          <w:lang w:val="sl-SI"/>
        </w:rPr>
        <w:t>o</w:t>
      </w:r>
      <w:r w:rsidR="00721438" w:rsidRPr="009C3482">
        <w:rPr>
          <w:szCs w:val="22"/>
          <w:lang w:val="sl-SI"/>
        </w:rPr>
        <w:t xml:space="preserve"> in več</w:t>
      </w:r>
      <w:r w:rsidR="000C43B5" w:rsidRPr="009C3482">
        <w:rPr>
          <w:szCs w:val="22"/>
          <w:lang w:val="sl-SI"/>
        </w:rPr>
        <w:t xml:space="preserve">, </w:t>
      </w:r>
      <w:r w:rsidR="00721438" w:rsidRPr="009C3482">
        <w:rPr>
          <w:szCs w:val="22"/>
          <w:lang w:val="sl-SI"/>
        </w:rPr>
        <w:t>s sladkorno boleznijo</w:t>
      </w:r>
      <w:r w:rsidRPr="009C3482">
        <w:rPr>
          <w:szCs w:val="22"/>
          <w:lang w:val="sl-SI"/>
        </w:rPr>
        <w:t xml:space="preserve">. </w:t>
      </w:r>
      <w:r w:rsidR="000C43B5" w:rsidRPr="009C3482">
        <w:rPr>
          <w:szCs w:val="22"/>
          <w:lang w:val="sl-SI"/>
        </w:rPr>
        <w:t>Sladkorna bolezen je bolezen, pri kateri v telesu ne nastaja dovolj insulina, da bi uravnal koncentracijo krvnega sladkorja.</w:t>
      </w:r>
    </w:p>
    <w:p w14:paraId="7E0B8E0C" w14:textId="77777777" w:rsidR="000C43B5" w:rsidRPr="009C3482" w:rsidRDefault="000C43B5" w:rsidP="006B5BE5">
      <w:pPr>
        <w:rPr>
          <w:szCs w:val="22"/>
          <w:lang w:val="sl-SI"/>
        </w:rPr>
      </w:pPr>
    </w:p>
    <w:p w14:paraId="1C5550A8" w14:textId="77777777" w:rsidR="006B5BE5" w:rsidRPr="009C3482" w:rsidRDefault="006B5BE5" w:rsidP="006B5BE5">
      <w:pPr>
        <w:rPr>
          <w:szCs w:val="22"/>
          <w:lang w:val="sl-SI"/>
        </w:rPr>
      </w:pPr>
      <w:r w:rsidRPr="009C3482">
        <w:rPr>
          <w:szCs w:val="22"/>
          <w:lang w:val="sl-SI"/>
        </w:rPr>
        <w:t>Zdravilo NovoRapid začne sladkor v krvi zniževati v 10 do 20 minutah po uporabi, doseže največji učinek v 1 do 3 urah</w:t>
      </w:r>
      <w:r w:rsidR="00721438" w:rsidRPr="009C3482">
        <w:rPr>
          <w:szCs w:val="22"/>
          <w:lang w:val="sl-SI"/>
        </w:rPr>
        <w:t xml:space="preserve"> po injiciranju</w:t>
      </w:r>
      <w:r w:rsidRPr="009C3482">
        <w:rPr>
          <w:szCs w:val="22"/>
          <w:lang w:val="sl-SI"/>
        </w:rPr>
        <w:t xml:space="preserve"> in deluje od 3 do 5 ur. Zaradi njegovega kratkega delovanja je treba zdravilo NovoRapid praviloma uporabljati v kombinaciji s srednje</w:t>
      </w:r>
      <w:r w:rsidR="00EA589D" w:rsidRPr="009C3482">
        <w:rPr>
          <w:szCs w:val="22"/>
          <w:lang w:val="sl-SI"/>
        </w:rPr>
        <w:t>dolgodelujočimi</w:t>
      </w:r>
      <w:r w:rsidRPr="009C3482">
        <w:rPr>
          <w:szCs w:val="22"/>
          <w:lang w:val="sl-SI"/>
        </w:rPr>
        <w:t xml:space="preserve"> ali dolgodelujočimi insulini.</w:t>
      </w:r>
      <w:r w:rsidR="000C43B5" w:rsidRPr="009C3482">
        <w:rPr>
          <w:szCs w:val="22"/>
          <w:lang w:val="sl-SI"/>
        </w:rPr>
        <w:t xml:space="preserve"> Poleg tega je mogoče zdravilo NovoRapid uporabljati za kontinuirano infundiranje v sistemu s črpalko.</w:t>
      </w:r>
    </w:p>
    <w:p w14:paraId="1003FEE5" w14:textId="77777777" w:rsidR="006B5BE5" w:rsidRPr="009C3482" w:rsidRDefault="006B5BE5" w:rsidP="006B5BE5">
      <w:pPr>
        <w:rPr>
          <w:szCs w:val="22"/>
          <w:lang w:val="sl-SI"/>
        </w:rPr>
      </w:pPr>
    </w:p>
    <w:p w14:paraId="04566412" w14:textId="77777777" w:rsidR="006B5BE5" w:rsidRPr="009C3482" w:rsidRDefault="006B5BE5" w:rsidP="006B5BE5">
      <w:pPr>
        <w:rPr>
          <w:szCs w:val="22"/>
          <w:lang w:val="sl-SI"/>
        </w:rPr>
      </w:pPr>
    </w:p>
    <w:p w14:paraId="0149C7F5" w14:textId="77777777" w:rsidR="006B5BE5" w:rsidRPr="009C3482" w:rsidRDefault="006B5BE5" w:rsidP="006B5BE5">
      <w:pPr>
        <w:ind w:left="567" w:hanging="567"/>
        <w:rPr>
          <w:szCs w:val="22"/>
          <w:lang w:val="sl-SI"/>
        </w:rPr>
      </w:pPr>
      <w:r w:rsidRPr="009C3482">
        <w:rPr>
          <w:b/>
          <w:bCs/>
          <w:szCs w:val="22"/>
          <w:lang w:val="sl-SI"/>
        </w:rPr>
        <w:t>2.</w:t>
      </w:r>
      <w:r w:rsidRPr="009C3482">
        <w:rPr>
          <w:b/>
          <w:bCs/>
          <w:szCs w:val="22"/>
          <w:lang w:val="sl-SI"/>
        </w:rPr>
        <w:tab/>
        <w:t>K</w:t>
      </w:r>
      <w:r w:rsidR="000C43B5" w:rsidRPr="009C3482">
        <w:rPr>
          <w:b/>
          <w:bCs/>
          <w:szCs w:val="22"/>
          <w:lang w:val="sl-SI"/>
        </w:rPr>
        <w:t xml:space="preserve">aj morate vedeti, preden boste uporabili zdravilo </w:t>
      </w:r>
      <w:r w:rsidRPr="009C3482">
        <w:rPr>
          <w:b/>
          <w:bCs/>
          <w:szCs w:val="22"/>
          <w:lang w:val="sl-SI"/>
        </w:rPr>
        <w:t>N</w:t>
      </w:r>
      <w:r w:rsidR="000C43B5" w:rsidRPr="009C3482">
        <w:rPr>
          <w:b/>
          <w:bCs/>
          <w:szCs w:val="22"/>
          <w:lang w:val="sl-SI"/>
        </w:rPr>
        <w:t>ovo</w:t>
      </w:r>
      <w:r w:rsidRPr="009C3482">
        <w:rPr>
          <w:b/>
          <w:bCs/>
          <w:szCs w:val="22"/>
          <w:lang w:val="sl-SI"/>
        </w:rPr>
        <w:t>R</w:t>
      </w:r>
      <w:r w:rsidR="000C43B5" w:rsidRPr="009C3482">
        <w:rPr>
          <w:b/>
          <w:bCs/>
          <w:szCs w:val="22"/>
          <w:lang w:val="sl-SI"/>
        </w:rPr>
        <w:t>apid</w:t>
      </w:r>
    </w:p>
    <w:p w14:paraId="0688A513" w14:textId="77777777" w:rsidR="006B5BE5" w:rsidRPr="009C3482" w:rsidRDefault="006B5BE5" w:rsidP="006B5BE5">
      <w:pPr>
        <w:rPr>
          <w:szCs w:val="22"/>
          <w:lang w:val="sl-SI"/>
        </w:rPr>
      </w:pPr>
    </w:p>
    <w:p w14:paraId="43317DAE" w14:textId="77777777" w:rsidR="006B5BE5" w:rsidRPr="009C3482" w:rsidRDefault="006B5BE5" w:rsidP="006B5BE5">
      <w:pPr>
        <w:rPr>
          <w:szCs w:val="22"/>
          <w:lang w:val="sl-SI"/>
        </w:rPr>
      </w:pPr>
      <w:r w:rsidRPr="009C3482">
        <w:rPr>
          <w:b/>
          <w:szCs w:val="22"/>
          <w:lang w:val="sl-SI"/>
        </w:rPr>
        <w:t>Ne uporabljajte zdravila NovoRapid:</w:t>
      </w:r>
    </w:p>
    <w:p w14:paraId="5CAF4EE3"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9C3482">
        <w:rPr>
          <w:szCs w:val="22"/>
          <w:lang w:val="sl-SI"/>
        </w:rPr>
        <w:t xml:space="preserve">če ste alergični na insulin aspart ali katero koli drugo sestavino </w:t>
      </w:r>
      <w:r w:rsidR="000C43B5" w:rsidRPr="009C3482">
        <w:rPr>
          <w:szCs w:val="22"/>
          <w:lang w:val="sl-SI"/>
        </w:rPr>
        <w:t xml:space="preserve">tega </w:t>
      </w:r>
      <w:r w:rsidRPr="009C3482">
        <w:rPr>
          <w:szCs w:val="22"/>
          <w:lang w:val="sl-SI"/>
        </w:rPr>
        <w:t>zdravila (glejte poglavje 6</w:t>
      </w:r>
      <w:r w:rsidR="000C43B5" w:rsidRPr="009C3482">
        <w:rPr>
          <w:szCs w:val="22"/>
          <w:lang w:val="sl-SI"/>
        </w:rPr>
        <w:t>,</w:t>
      </w:r>
      <w:r w:rsidRPr="009C3482">
        <w:rPr>
          <w:szCs w:val="22"/>
          <w:lang w:val="sl-SI"/>
        </w:rPr>
        <w:t xml:space="preserve"> </w:t>
      </w:r>
      <w:r w:rsidR="000C43B5" w:rsidRPr="009C3482">
        <w:rPr>
          <w:szCs w:val="22"/>
          <w:lang w:val="sl-SI"/>
        </w:rPr>
        <w:t>Vsebina pakiranja in d</w:t>
      </w:r>
      <w:r w:rsidRPr="009C3482">
        <w:rPr>
          <w:szCs w:val="22"/>
          <w:lang w:val="sl-SI"/>
        </w:rPr>
        <w:t>odatne informacije),</w:t>
      </w:r>
    </w:p>
    <w:p w14:paraId="4C7250C7"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9C3482">
        <w:rPr>
          <w:szCs w:val="22"/>
          <w:lang w:val="sl-SI"/>
        </w:rPr>
        <w:t>če sumite, da se začenja hipoglikemija (nizek krvni sladkor) (glejte</w:t>
      </w:r>
      <w:r w:rsidR="000C43B5" w:rsidRPr="009C3482">
        <w:rPr>
          <w:szCs w:val="22"/>
          <w:lang w:val="sl-SI"/>
        </w:rPr>
        <w:t xml:space="preserve"> </w:t>
      </w:r>
      <w:r w:rsidR="003C43A3" w:rsidRPr="009C3482">
        <w:rPr>
          <w:szCs w:val="22"/>
          <w:lang w:val="sl-SI"/>
        </w:rPr>
        <w:t xml:space="preserve">poglavje 4, </w:t>
      </w:r>
      <w:r w:rsidR="000C43B5" w:rsidRPr="009C3482">
        <w:rPr>
          <w:szCs w:val="22"/>
          <w:lang w:val="sl-SI"/>
        </w:rPr>
        <w:t>podpoglavje a) Povzetek resnih in zelo pogostih neželenih učinkov</w:t>
      </w:r>
      <w:r w:rsidRPr="009C3482">
        <w:rPr>
          <w:szCs w:val="22"/>
          <w:lang w:val="sl-SI"/>
        </w:rPr>
        <w:t>),</w:t>
      </w:r>
    </w:p>
    <w:p w14:paraId="5891B4DD" w14:textId="77777777" w:rsidR="006B5BE5" w:rsidRPr="009C3482" w:rsidRDefault="006B5BE5" w:rsidP="006B5BE5">
      <w:pPr>
        <w:rPr>
          <w:szCs w:val="22"/>
          <w:lang w:val="sl-SI"/>
        </w:rPr>
      </w:pPr>
      <w:r w:rsidRPr="009C3482">
        <w:rPr>
          <w:lang w:val="sl-SI"/>
        </w:rPr>
        <w:t>►</w:t>
      </w:r>
      <w:r w:rsidRPr="009C3482">
        <w:rPr>
          <w:szCs w:val="22"/>
          <w:lang w:val="sl-SI"/>
        </w:rPr>
        <w:tab/>
        <w:t>če</w:t>
      </w:r>
      <w:r w:rsidR="000C43B5" w:rsidRPr="009C3482">
        <w:rPr>
          <w:szCs w:val="22"/>
          <w:lang w:val="sl-SI"/>
        </w:rPr>
        <w:t xml:space="preserve"> injekcijski peresnik</w:t>
      </w:r>
      <w:r w:rsidRPr="009C3482">
        <w:rPr>
          <w:szCs w:val="22"/>
          <w:lang w:val="sl-SI"/>
        </w:rPr>
        <w:t xml:space="preserve"> FlexTouch pade, se poškoduje ali </w:t>
      </w:r>
      <w:r w:rsidR="005D0730" w:rsidRPr="009C3482">
        <w:rPr>
          <w:szCs w:val="22"/>
          <w:lang w:val="sl-SI"/>
        </w:rPr>
        <w:t>z njim kam udarite,</w:t>
      </w:r>
    </w:p>
    <w:p w14:paraId="68D46291" w14:textId="77777777" w:rsidR="006B5BE5" w:rsidRPr="009C3482" w:rsidRDefault="006B5BE5" w:rsidP="00284067">
      <w:pPr>
        <w:ind w:left="567" w:hanging="567"/>
        <w:rPr>
          <w:szCs w:val="22"/>
          <w:lang w:val="sl-SI"/>
        </w:rPr>
      </w:pPr>
      <w:r w:rsidRPr="009C3482">
        <w:rPr>
          <w:lang w:val="sl-SI"/>
        </w:rPr>
        <w:t>►</w:t>
      </w:r>
      <w:r w:rsidRPr="009C3482">
        <w:rPr>
          <w:szCs w:val="22"/>
          <w:lang w:val="sl-SI"/>
        </w:rPr>
        <w:tab/>
        <w:t>če ni bil</w:t>
      </w:r>
      <w:r w:rsidR="004D7DA4" w:rsidRPr="009C3482">
        <w:rPr>
          <w:szCs w:val="22"/>
          <w:lang w:val="sl-SI"/>
        </w:rPr>
        <w:t>o</w:t>
      </w:r>
      <w:r w:rsidRPr="009C3482">
        <w:rPr>
          <w:szCs w:val="22"/>
          <w:lang w:val="sl-SI"/>
        </w:rPr>
        <w:t xml:space="preserve"> shranjen</w:t>
      </w:r>
      <w:r w:rsidR="004D7DA4" w:rsidRPr="009C3482">
        <w:rPr>
          <w:szCs w:val="22"/>
          <w:lang w:val="sl-SI"/>
        </w:rPr>
        <w:t>o</w:t>
      </w:r>
      <w:r w:rsidRPr="009C3482">
        <w:rPr>
          <w:szCs w:val="22"/>
          <w:lang w:val="sl-SI"/>
        </w:rPr>
        <w:t xml:space="preserve"> pravilno ali je zamrznil</w:t>
      </w:r>
      <w:r w:rsidR="004D7DA4" w:rsidRPr="009C3482">
        <w:rPr>
          <w:szCs w:val="22"/>
          <w:lang w:val="sl-SI"/>
        </w:rPr>
        <w:t>o</w:t>
      </w:r>
      <w:r w:rsidRPr="009C3482">
        <w:rPr>
          <w:szCs w:val="22"/>
          <w:lang w:val="sl-SI"/>
        </w:rPr>
        <w:t xml:space="preserve"> (glejte poglavje 5</w:t>
      </w:r>
      <w:r w:rsidR="000C43B5" w:rsidRPr="009C3482">
        <w:rPr>
          <w:szCs w:val="22"/>
          <w:lang w:val="sl-SI"/>
        </w:rPr>
        <w:t>,</w:t>
      </w:r>
      <w:r w:rsidRPr="009C3482">
        <w:rPr>
          <w:szCs w:val="22"/>
          <w:lang w:val="sl-SI"/>
        </w:rPr>
        <w:t xml:space="preserve"> Shranjevanje zdravila NovoRapid),</w:t>
      </w:r>
    </w:p>
    <w:p w14:paraId="36D63E2D" w14:textId="77777777" w:rsidR="006B5BE5" w:rsidRPr="009C3482" w:rsidRDefault="006B5BE5" w:rsidP="006B5BE5">
      <w:pPr>
        <w:ind w:right="84"/>
        <w:rPr>
          <w:szCs w:val="22"/>
          <w:lang w:val="sl-SI"/>
        </w:rPr>
      </w:pPr>
      <w:r w:rsidRPr="009C3482">
        <w:rPr>
          <w:lang w:val="sl-SI"/>
        </w:rPr>
        <w:t>►</w:t>
      </w:r>
      <w:r w:rsidRPr="009C3482">
        <w:rPr>
          <w:szCs w:val="22"/>
          <w:lang w:val="sl-SI"/>
        </w:rPr>
        <w:tab/>
        <w:t xml:space="preserve">če </w:t>
      </w:r>
      <w:r w:rsidR="00721438" w:rsidRPr="009C3482">
        <w:rPr>
          <w:szCs w:val="22"/>
          <w:lang w:val="sl-SI"/>
        </w:rPr>
        <w:t xml:space="preserve">raztopina </w:t>
      </w:r>
      <w:r w:rsidRPr="009C3482">
        <w:rPr>
          <w:szCs w:val="22"/>
          <w:lang w:val="sl-SI"/>
        </w:rPr>
        <w:t>insulin</w:t>
      </w:r>
      <w:r w:rsidR="00721438" w:rsidRPr="009C3482">
        <w:rPr>
          <w:szCs w:val="22"/>
          <w:lang w:val="sl-SI"/>
        </w:rPr>
        <w:t>a</w:t>
      </w:r>
      <w:r w:rsidRPr="009C3482">
        <w:rPr>
          <w:szCs w:val="22"/>
          <w:lang w:val="sl-SI"/>
        </w:rPr>
        <w:t xml:space="preserve"> ni </w:t>
      </w:r>
      <w:r w:rsidR="00721438" w:rsidRPr="009C3482">
        <w:rPr>
          <w:szCs w:val="22"/>
          <w:lang w:val="sl-SI"/>
        </w:rPr>
        <w:t xml:space="preserve">povsem </w:t>
      </w:r>
      <w:r w:rsidRPr="009C3482">
        <w:rPr>
          <w:szCs w:val="22"/>
          <w:lang w:val="sl-SI"/>
        </w:rPr>
        <w:t>bistr</w:t>
      </w:r>
      <w:r w:rsidR="00721438" w:rsidRPr="009C3482">
        <w:rPr>
          <w:szCs w:val="22"/>
          <w:lang w:val="sl-SI"/>
        </w:rPr>
        <w:t>a</w:t>
      </w:r>
      <w:r w:rsidR="00607D2F">
        <w:rPr>
          <w:szCs w:val="22"/>
          <w:lang w:val="sl-SI"/>
        </w:rPr>
        <w:t xml:space="preserve"> in</w:t>
      </w:r>
      <w:r w:rsidRPr="009C3482">
        <w:rPr>
          <w:szCs w:val="22"/>
          <w:lang w:val="sl-SI"/>
        </w:rPr>
        <w:t xml:space="preserve"> brezbarvn</w:t>
      </w:r>
      <w:r w:rsidR="00721438" w:rsidRPr="009C3482">
        <w:rPr>
          <w:szCs w:val="22"/>
          <w:lang w:val="sl-SI"/>
        </w:rPr>
        <w:t>a</w:t>
      </w:r>
      <w:r w:rsidRPr="009C3482">
        <w:rPr>
          <w:szCs w:val="22"/>
          <w:lang w:val="sl-SI"/>
        </w:rPr>
        <w:t>.</w:t>
      </w:r>
    </w:p>
    <w:p w14:paraId="541C1498" w14:textId="77777777" w:rsidR="006B5BE5" w:rsidRPr="009C3482" w:rsidRDefault="006B5BE5" w:rsidP="006B5BE5">
      <w:pPr>
        <w:rPr>
          <w:szCs w:val="22"/>
          <w:lang w:val="sl-SI"/>
        </w:rPr>
      </w:pPr>
    </w:p>
    <w:p w14:paraId="544EF9AA" w14:textId="77777777" w:rsidR="000C43B5" w:rsidRPr="009C3482" w:rsidRDefault="000C43B5" w:rsidP="000C43B5">
      <w:pPr>
        <w:rPr>
          <w:bCs/>
          <w:szCs w:val="22"/>
          <w:lang w:val="sl-SI"/>
        </w:rPr>
      </w:pPr>
      <w:r w:rsidRPr="009C3482">
        <w:rPr>
          <w:bCs/>
          <w:szCs w:val="22"/>
          <w:lang w:val="sl-SI"/>
        </w:rPr>
        <w:t>Če kaj od naštetega velja za vas, ne uporabite zdravila NovoRapid in se posvetujte z zdravnikom, medicinsko sestro ali farmacevtom.</w:t>
      </w:r>
    </w:p>
    <w:p w14:paraId="74CCBE8E" w14:textId="77777777" w:rsidR="000C43B5" w:rsidRPr="009C3482" w:rsidRDefault="000C43B5" w:rsidP="000C43B5">
      <w:pPr>
        <w:rPr>
          <w:szCs w:val="22"/>
          <w:lang w:val="sl-SI"/>
        </w:rPr>
      </w:pPr>
    </w:p>
    <w:p w14:paraId="6DB73895" w14:textId="77777777" w:rsidR="006B5BE5" w:rsidRPr="009C3482" w:rsidRDefault="006B5BE5" w:rsidP="006B5BE5">
      <w:pPr>
        <w:rPr>
          <w:szCs w:val="22"/>
          <w:lang w:val="sl-SI"/>
        </w:rPr>
      </w:pPr>
      <w:r w:rsidRPr="009C3482">
        <w:rPr>
          <w:b/>
          <w:szCs w:val="22"/>
          <w:lang w:val="sl-SI"/>
        </w:rPr>
        <w:t>Preden uporabite zdravilo NovoRapid</w:t>
      </w:r>
    </w:p>
    <w:p w14:paraId="290294A8" w14:textId="77777777" w:rsidR="006B5BE5" w:rsidRPr="009C3482" w:rsidRDefault="006B5BE5" w:rsidP="006B5BE5">
      <w:pPr>
        <w:rPr>
          <w:szCs w:val="22"/>
          <w:lang w:val="sl-SI"/>
        </w:rPr>
      </w:pPr>
      <w:r w:rsidRPr="009C3482">
        <w:rPr>
          <w:lang w:val="sl-SI"/>
        </w:rPr>
        <w:lastRenderedPageBreak/>
        <w:t>►</w:t>
      </w:r>
      <w:r w:rsidRPr="009C3482">
        <w:rPr>
          <w:szCs w:val="22"/>
          <w:lang w:val="sl-SI"/>
        </w:rPr>
        <w:tab/>
        <w:t>Preverite nalepko, da se boste prepričali, ali imate pravo vrsto insulina.</w:t>
      </w:r>
    </w:p>
    <w:p w14:paraId="630DB37E" w14:textId="77777777" w:rsidR="006B5BE5" w:rsidRPr="009C3482" w:rsidRDefault="006B5BE5" w:rsidP="006B5BE5">
      <w:pPr>
        <w:rPr>
          <w:szCs w:val="22"/>
          <w:lang w:val="sl-SI"/>
        </w:rPr>
      </w:pPr>
      <w:r w:rsidRPr="009C3482">
        <w:rPr>
          <w:lang w:val="sl-SI"/>
        </w:rPr>
        <w:t>►</w:t>
      </w:r>
      <w:r w:rsidRPr="009C3482">
        <w:rPr>
          <w:szCs w:val="22"/>
          <w:lang w:val="sl-SI"/>
        </w:rPr>
        <w:tab/>
        <w:t xml:space="preserve">Za vsako injiciranje </w:t>
      </w:r>
      <w:r w:rsidR="00A461BB" w:rsidRPr="009C3482">
        <w:rPr>
          <w:szCs w:val="22"/>
          <w:lang w:val="sl-SI"/>
        </w:rPr>
        <w:t xml:space="preserve">vedno </w:t>
      </w:r>
      <w:r w:rsidRPr="009C3482">
        <w:rPr>
          <w:szCs w:val="22"/>
          <w:lang w:val="sl-SI"/>
        </w:rPr>
        <w:t>uporabite novo iglo, da preprečite kontaminacijo.</w:t>
      </w:r>
    </w:p>
    <w:p w14:paraId="1FABC709" w14:textId="77777777" w:rsidR="000C43B5" w:rsidRPr="009C3482" w:rsidRDefault="000C43B5" w:rsidP="000C43B5">
      <w:pPr>
        <w:numPr>
          <w:ilvl w:val="12"/>
          <w:numId w:val="0"/>
        </w:numPr>
        <w:ind w:right="-2"/>
        <w:rPr>
          <w:bCs/>
          <w:szCs w:val="22"/>
          <w:lang w:val="sl-SI"/>
        </w:rPr>
      </w:pPr>
      <w:r w:rsidRPr="009C3482">
        <w:rPr>
          <w:lang w:val="sl-SI"/>
        </w:rPr>
        <w:t>►</w:t>
      </w:r>
      <w:r w:rsidRPr="009C3482">
        <w:rPr>
          <w:lang w:val="sl-SI"/>
        </w:rPr>
        <w:tab/>
        <w:t>Igel in zdravila NovoRapid FlexTouch si ne delite z drugimi.</w:t>
      </w:r>
    </w:p>
    <w:p w14:paraId="1BFF6B14" w14:textId="77777777" w:rsidR="006B5BE5" w:rsidRPr="00976352" w:rsidRDefault="00543BC8" w:rsidP="00005B72">
      <w:pPr>
        <w:numPr>
          <w:ilvl w:val="12"/>
          <w:numId w:val="0"/>
        </w:numPr>
        <w:ind w:left="564" w:right="-2" w:hanging="564"/>
        <w:rPr>
          <w:lang w:val="sl-SI"/>
        </w:rPr>
      </w:pPr>
      <w:r w:rsidRPr="009C3482">
        <w:rPr>
          <w:lang w:val="sl-SI"/>
        </w:rPr>
        <w:t>►</w:t>
      </w:r>
      <w:r w:rsidRPr="009C3482">
        <w:rPr>
          <w:lang w:val="sl-SI"/>
        </w:rPr>
        <w:tab/>
      </w:r>
      <w:r w:rsidRPr="00976352">
        <w:rPr>
          <w:lang w:val="sl-SI"/>
        </w:rPr>
        <w:t xml:space="preserve">Zdravilo </w:t>
      </w:r>
      <w:r w:rsidRPr="009C3482">
        <w:rPr>
          <w:lang w:val="sl-SI"/>
        </w:rPr>
        <w:t xml:space="preserve">NovoRapid FlexTouch </w:t>
      </w:r>
      <w:r w:rsidRPr="00976352">
        <w:rPr>
          <w:lang w:val="sl-SI"/>
        </w:rPr>
        <w:t>je primerno samo za injiciranje pod kožo. Pogovorite se z zdravnikom, če si morate insulin injicirati na drug način.</w:t>
      </w:r>
    </w:p>
    <w:p w14:paraId="30BBAAB2" w14:textId="77777777" w:rsidR="003F541A" w:rsidRPr="009C3482" w:rsidRDefault="003F541A" w:rsidP="00005B72">
      <w:pPr>
        <w:numPr>
          <w:ilvl w:val="12"/>
          <w:numId w:val="0"/>
        </w:numPr>
        <w:ind w:left="564" w:right="-2" w:hanging="564"/>
        <w:rPr>
          <w:szCs w:val="22"/>
          <w:lang w:val="sl-SI"/>
        </w:rPr>
      </w:pPr>
    </w:p>
    <w:p w14:paraId="2A902CA2" w14:textId="77777777" w:rsidR="000C43B5" w:rsidRPr="009C3482" w:rsidRDefault="000C43B5" w:rsidP="000C43B5">
      <w:pPr>
        <w:rPr>
          <w:szCs w:val="22"/>
          <w:lang w:val="sl-SI"/>
        </w:rPr>
      </w:pPr>
      <w:r w:rsidRPr="009C3482">
        <w:rPr>
          <w:b/>
          <w:szCs w:val="22"/>
          <w:lang w:val="sl-SI"/>
        </w:rPr>
        <w:t>Opozorila in previdnostni ukrepi</w:t>
      </w:r>
    </w:p>
    <w:p w14:paraId="780CFEA4" w14:textId="77777777" w:rsidR="000C43B5" w:rsidRPr="009C3482" w:rsidRDefault="000C43B5" w:rsidP="000C43B5">
      <w:pPr>
        <w:numPr>
          <w:ilvl w:val="12"/>
          <w:numId w:val="0"/>
        </w:numPr>
        <w:ind w:right="-2"/>
        <w:rPr>
          <w:szCs w:val="22"/>
          <w:lang w:val="sl-SI"/>
        </w:rPr>
      </w:pPr>
      <w:r w:rsidRPr="009C3482">
        <w:rPr>
          <w:bCs/>
          <w:szCs w:val="22"/>
          <w:lang w:val="sl-SI"/>
        </w:rPr>
        <w:t>Nekatera stanja in dejavnosti lahko vplivajo na vašo potrebo po insulinu. Posvetujte se z zdravnikom:</w:t>
      </w:r>
    </w:p>
    <w:p w14:paraId="2591D7D6" w14:textId="77777777" w:rsidR="006B5BE5" w:rsidRPr="009C3482" w:rsidRDefault="006B5BE5" w:rsidP="006B5BE5">
      <w:pPr>
        <w:rPr>
          <w:szCs w:val="22"/>
          <w:lang w:val="sl-SI"/>
        </w:rPr>
      </w:pPr>
      <w:r w:rsidRPr="009C3482">
        <w:rPr>
          <w:lang w:val="sl-SI"/>
        </w:rPr>
        <w:t>►</w:t>
      </w:r>
      <w:r w:rsidRPr="009C3482">
        <w:rPr>
          <w:lang w:val="sl-SI"/>
        </w:rPr>
        <w:tab/>
      </w:r>
      <w:r w:rsidRPr="009C3482">
        <w:rPr>
          <w:szCs w:val="22"/>
          <w:lang w:val="sl-SI"/>
        </w:rPr>
        <w:t>če imate težave z ledvicami, jetri, nadledvično žlezo, hipofizo ali ščitnico,</w:t>
      </w:r>
    </w:p>
    <w:p w14:paraId="6711E2C3"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9C3482">
        <w:rPr>
          <w:szCs w:val="22"/>
          <w:lang w:val="sl-SI"/>
        </w:rPr>
        <w:t>če ste telesno bolj dejavni kot ponavadi ali želite spremeniti svojo običajno prehrano, kajti to lahko vpliva na koncentracijo vašega krvnega sladkorja,</w:t>
      </w:r>
    </w:p>
    <w:p w14:paraId="3435519F" w14:textId="77777777" w:rsidR="006B5BE5" w:rsidRPr="009C3482" w:rsidRDefault="006B5BE5" w:rsidP="006B5BE5">
      <w:pPr>
        <w:rPr>
          <w:szCs w:val="22"/>
          <w:lang w:val="sl-SI"/>
        </w:rPr>
      </w:pPr>
      <w:r w:rsidRPr="009C3482">
        <w:rPr>
          <w:lang w:val="sl-SI"/>
        </w:rPr>
        <w:t>►</w:t>
      </w:r>
      <w:r w:rsidRPr="009C3482">
        <w:rPr>
          <w:lang w:val="sl-SI"/>
        </w:rPr>
        <w:tab/>
      </w:r>
      <w:r w:rsidRPr="009C3482">
        <w:rPr>
          <w:szCs w:val="22"/>
          <w:lang w:val="sl-SI"/>
        </w:rPr>
        <w:t>če ste bolni</w:t>
      </w:r>
      <w:r w:rsidR="00721438" w:rsidRPr="009C3482">
        <w:rPr>
          <w:szCs w:val="22"/>
          <w:lang w:val="sl-SI"/>
        </w:rPr>
        <w:t>;</w:t>
      </w:r>
      <w:r w:rsidRPr="009C3482">
        <w:rPr>
          <w:szCs w:val="22"/>
          <w:lang w:val="sl-SI"/>
        </w:rPr>
        <w:t xml:space="preserve"> insulin uporabljajte še naprej in se posvetujte s svojim zdravnikom,</w:t>
      </w:r>
    </w:p>
    <w:p w14:paraId="7C89011F" w14:textId="77777777" w:rsidR="006B5BE5" w:rsidRDefault="006B5BE5" w:rsidP="006B5BE5">
      <w:pPr>
        <w:ind w:left="567" w:hanging="567"/>
        <w:rPr>
          <w:szCs w:val="22"/>
          <w:lang w:val="sl-SI"/>
        </w:rPr>
      </w:pPr>
      <w:r w:rsidRPr="009C3482">
        <w:rPr>
          <w:lang w:val="sl-SI"/>
        </w:rPr>
        <w:t>►</w:t>
      </w:r>
      <w:r w:rsidRPr="009C3482">
        <w:rPr>
          <w:lang w:val="sl-SI"/>
        </w:rPr>
        <w:tab/>
      </w:r>
      <w:r w:rsidRPr="009C3482">
        <w:rPr>
          <w:szCs w:val="22"/>
          <w:lang w:val="sl-SI"/>
        </w:rPr>
        <w:t>če potujete v tujino</w:t>
      </w:r>
      <w:r w:rsidR="00721438" w:rsidRPr="009C3482">
        <w:rPr>
          <w:szCs w:val="22"/>
          <w:lang w:val="sl-SI"/>
        </w:rPr>
        <w:t>;</w:t>
      </w:r>
      <w:r w:rsidRPr="009C3482">
        <w:rPr>
          <w:szCs w:val="22"/>
          <w:lang w:val="sl-SI"/>
        </w:rPr>
        <w:t xml:space="preserve"> potovanje med različnimi časovnimi pasovi lahko vpliva na potrebe po insulinu in časovni razpored injekcij.</w:t>
      </w:r>
    </w:p>
    <w:p w14:paraId="2EFD0397" w14:textId="77777777" w:rsidR="00FB224D" w:rsidRPr="009C3482" w:rsidRDefault="00FB224D" w:rsidP="006B5BE5">
      <w:pPr>
        <w:ind w:left="567" w:hanging="567"/>
        <w:rPr>
          <w:szCs w:val="22"/>
          <w:lang w:val="sl-SI"/>
        </w:rPr>
      </w:pPr>
    </w:p>
    <w:p w14:paraId="3B7F7F1D" w14:textId="77777777" w:rsidR="00FB224D" w:rsidRPr="002E0F18" w:rsidRDefault="00FB224D" w:rsidP="00FB224D">
      <w:pPr>
        <w:tabs>
          <w:tab w:val="clear" w:pos="567"/>
        </w:tabs>
        <w:rPr>
          <w:b/>
          <w:bCs/>
          <w:noProof w:val="0"/>
          <w:szCs w:val="22"/>
          <w:lang w:val="sl-SI"/>
        </w:rPr>
      </w:pPr>
      <w:r w:rsidRPr="002E0F18">
        <w:rPr>
          <w:b/>
          <w:bCs/>
          <w:noProof w:val="0"/>
          <w:szCs w:val="22"/>
          <w:lang w:val="sl-SI"/>
        </w:rPr>
        <w:t xml:space="preserve">Kožne spremembe na mestu injiciranja </w:t>
      </w:r>
    </w:p>
    <w:p w14:paraId="253C4B69" w14:textId="77777777" w:rsidR="00FB224D" w:rsidRDefault="00FB224D" w:rsidP="00FB224D">
      <w:pPr>
        <w:tabs>
          <w:tab w:val="clear" w:pos="567"/>
        </w:tabs>
        <w:rPr>
          <w:noProof w:val="0"/>
          <w:szCs w:val="22"/>
          <w:lang w:val="sl-SI"/>
        </w:rPr>
      </w:pPr>
      <w:r w:rsidRPr="00ED40A1">
        <w:rPr>
          <w:noProof w:val="0"/>
          <w:szCs w:val="22"/>
          <w:lang w:val="sl-SI"/>
        </w:rPr>
        <w:t>Mesto injiciranja je treba menjavati, da bi preprečili spremembe maščobnega tkiva pod kožo, na primer zadebelitev kože, skrčenje kože in podkožne zatrdline. Insulin morda ne bo učinkoval zelo dobro, če ga injicirate v predel z zatrdlino, skrčen ali zadebeljen predel (glejte poglavje 3). Če opazite spremembe kože na mestu injiciranja, o tem obvestite zdravnika. Če trenutno injicirate v takšne prizadete predele, o tem obvestite zdravnika, preden začnete injicirati v drug predel. Zdravnik vam bo morda naročil, da si skrbneje preverjate sladkor v krvi in da si prilagodite odmerek insulina ali drugih antidiabetičnih zdravil.</w:t>
      </w:r>
    </w:p>
    <w:p w14:paraId="1525C6C0" w14:textId="77777777" w:rsidR="006B5BE5" w:rsidRPr="009C3482" w:rsidRDefault="006B5BE5" w:rsidP="006B5BE5">
      <w:pPr>
        <w:rPr>
          <w:szCs w:val="22"/>
          <w:lang w:val="sl-SI"/>
        </w:rPr>
      </w:pPr>
    </w:p>
    <w:p w14:paraId="654671CA" w14:textId="77777777" w:rsidR="00094432" w:rsidRPr="009C3482" w:rsidRDefault="00094432" w:rsidP="00094432">
      <w:pPr>
        <w:ind w:right="-2"/>
        <w:rPr>
          <w:b/>
          <w:szCs w:val="22"/>
          <w:lang w:val="sl-SI"/>
        </w:rPr>
      </w:pPr>
      <w:r w:rsidRPr="009C3482">
        <w:rPr>
          <w:b/>
          <w:szCs w:val="22"/>
          <w:lang w:val="sl-SI"/>
        </w:rPr>
        <w:t>Otroci in mladostniki</w:t>
      </w:r>
    </w:p>
    <w:p w14:paraId="5A883B82" w14:textId="77777777" w:rsidR="00094432" w:rsidRPr="009C3482" w:rsidRDefault="000C039F" w:rsidP="00094432">
      <w:pPr>
        <w:ind w:right="-2"/>
        <w:rPr>
          <w:b/>
          <w:szCs w:val="22"/>
          <w:lang w:val="sl-SI"/>
        </w:rPr>
      </w:pPr>
      <w:r w:rsidRPr="009C3482">
        <w:rPr>
          <w:szCs w:val="22"/>
          <w:lang w:val="sl-SI"/>
        </w:rPr>
        <w:t>Z</w:t>
      </w:r>
      <w:r w:rsidR="00964EBE" w:rsidRPr="009C3482">
        <w:rPr>
          <w:szCs w:val="22"/>
          <w:lang w:val="sl-SI"/>
        </w:rPr>
        <w:t xml:space="preserve">dravila ne dajajte otrokom, mlajšim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xml:space="preserve">, saj pri otrocih, mlajših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kliničnih preskušanj niso izvedli.</w:t>
      </w:r>
    </w:p>
    <w:p w14:paraId="375FBDFF" w14:textId="77777777" w:rsidR="00094432" w:rsidRPr="009C3482" w:rsidRDefault="00094432" w:rsidP="006B5BE5">
      <w:pPr>
        <w:ind w:right="-2"/>
        <w:rPr>
          <w:b/>
          <w:szCs w:val="22"/>
          <w:lang w:val="sl-SI"/>
        </w:rPr>
      </w:pPr>
    </w:p>
    <w:p w14:paraId="6F08BC52" w14:textId="77777777" w:rsidR="006B5BE5" w:rsidRPr="009C3482" w:rsidRDefault="00B1181B" w:rsidP="006B5BE5">
      <w:pPr>
        <w:ind w:right="-2"/>
        <w:rPr>
          <w:szCs w:val="22"/>
          <w:lang w:val="sl-SI"/>
        </w:rPr>
      </w:pPr>
      <w:r w:rsidRPr="009C3482">
        <w:rPr>
          <w:b/>
          <w:szCs w:val="22"/>
          <w:lang w:val="sl-SI"/>
        </w:rPr>
        <w:t>D</w:t>
      </w:r>
      <w:r w:rsidR="006B5BE5" w:rsidRPr="009C3482">
        <w:rPr>
          <w:b/>
          <w:szCs w:val="22"/>
          <w:lang w:val="sl-SI"/>
        </w:rPr>
        <w:t>rug</w:t>
      </w:r>
      <w:r w:rsidRPr="009C3482">
        <w:rPr>
          <w:b/>
          <w:szCs w:val="22"/>
          <w:lang w:val="sl-SI"/>
        </w:rPr>
        <w:t>a</w:t>
      </w:r>
      <w:r w:rsidR="006B5BE5" w:rsidRPr="009C3482">
        <w:rPr>
          <w:b/>
          <w:szCs w:val="22"/>
          <w:lang w:val="sl-SI"/>
        </w:rPr>
        <w:t xml:space="preserve"> zdravil</w:t>
      </w:r>
      <w:r w:rsidRPr="009C3482">
        <w:rPr>
          <w:b/>
          <w:szCs w:val="22"/>
          <w:lang w:val="sl-SI"/>
        </w:rPr>
        <w:t>a in zdravilo NovoRapid</w:t>
      </w:r>
    </w:p>
    <w:p w14:paraId="3D2D8A14" w14:textId="77777777" w:rsidR="00B1181B" w:rsidRPr="009C3482" w:rsidRDefault="00B1181B" w:rsidP="00B1181B">
      <w:pPr>
        <w:rPr>
          <w:szCs w:val="22"/>
          <w:lang w:val="sl-SI"/>
        </w:rPr>
      </w:pPr>
      <w:r w:rsidRPr="009C3482">
        <w:rPr>
          <w:szCs w:val="22"/>
          <w:lang w:val="sl-SI"/>
        </w:rPr>
        <w:t>Obvestite zdravnika, medicinsko sestro ali farmacevta, če jemljete</w:t>
      </w:r>
      <w:r w:rsidR="008F30C0" w:rsidRPr="009C3482">
        <w:rPr>
          <w:szCs w:val="22"/>
          <w:lang w:val="sl-SI"/>
        </w:rPr>
        <w:t>,</w:t>
      </w:r>
      <w:r w:rsidRPr="009C3482">
        <w:rPr>
          <w:szCs w:val="22"/>
          <w:lang w:val="sl-SI"/>
        </w:rPr>
        <w:t xml:space="preserve"> ste pred kratkim jemali ali pa boste začeli jemati katero koli drugo zdravilo. </w:t>
      </w:r>
    </w:p>
    <w:p w14:paraId="1716F783" w14:textId="77777777" w:rsidR="006B5BE5" w:rsidRPr="009C3482" w:rsidRDefault="006B5BE5" w:rsidP="006B5BE5">
      <w:pPr>
        <w:rPr>
          <w:szCs w:val="22"/>
          <w:lang w:val="sl-SI"/>
        </w:rPr>
      </w:pPr>
      <w:r w:rsidRPr="009C3482">
        <w:rPr>
          <w:szCs w:val="22"/>
          <w:lang w:val="sl-SI"/>
        </w:rPr>
        <w:t xml:space="preserve">Nekatera zdravila vplivajo na </w:t>
      </w:r>
      <w:r w:rsidR="00607D2F">
        <w:rPr>
          <w:szCs w:val="22"/>
          <w:lang w:val="sl-SI"/>
        </w:rPr>
        <w:t>koncentracijo</w:t>
      </w:r>
      <w:r w:rsidRPr="009C3482">
        <w:rPr>
          <w:szCs w:val="22"/>
          <w:lang w:val="sl-SI"/>
        </w:rPr>
        <w:t xml:space="preserve"> </w:t>
      </w:r>
      <w:r w:rsidR="00B1181B" w:rsidRPr="009C3482">
        <w:rPr>
          <w:szCs w:val="22"/>
          <w:lang w:val="sl-SI"/>
        </w:rPr>
        <w:t>krvnega sladkorja</w:t>
      </w:r>
      <w:r w:rsidR="00607D2F">
        <w:rPr>
          <w:szCs w:val="22"/>
          <w:lang w:val="sl-SI"/>
        </w:rPr>
        <w:t>, kar lahko pomeni, da boste morali spremeniti</w:t>
      </w:r>
      <w:r w:rsidRPr="009C3482">
        <w:rPr>
          <w:szCs w:val="22"/>
          <w:lang w:val="sl-SI"/>
        </w:rPr>
        <w:t xml:space="preserve"> odmerek insulina. Spodaj so našteta najpogostejša zdravila, ki lahko vplivajo na vaše zdravljenje z insulinom. </w:t>
      </w:r>
    </w:p>
    <w:p w14:paraId="672212B0" w14:textId="77777777" w:rsidR="006B5BE5" w:rsidRPr="009C3482" w:rsidRDefault="006B5BE5" w:rsidP="006B5BE5">
      <w:pPr>
        <w:rPr>
          <w:szCs w:val="22"/>
          <w:lang w:val="sl-SI"/>
        </w:rPr>
      </w:pPr>
    </w:p>
    <w:p w14:paraId="2133C953" w14:textId="77777777" w:rsidR="006B5BE5" w:rsidRPr="009C3482" w:rsidRDefault="00B1181B" w:rsidP="006B5BE5">
      <w:pPr>
        <w:rPr>
          <w:bCs/>
          <w:szCs w:val="22"/>
          <w:lang w:val="sl-SI"/>
        </w:rPr>
      </w:pPr>
      <w:r w:rsidRPr="009C3482">
        <w:rPr>
          <w:bCs/>
          <w:szCs w:val="22"/>
          <w:u w:val="single"/>
          <w:lang w:val="sl-SI"/>
        </w:rPr>
        <w:t>K</w:t>
      </w:r>
      <w:r w:rsidR="006B5BE5" w:rsidRPr="009C3482">
        <w:rPr>
          <w:bCs/>
          <w:szCs w:val="22"/>
          <w:u w:val="single"/>
          <w:lang w:val="sl-SI"/>
        </w:rPr>
        <w:t xml:space="preserve">oncentracija krvnega sladkorja </w:t>
      </w:r>
      <w:r w:rsidRPr="009C3482">
        <w:rPr>
          <w:bCs/>
          <w:szCs w:val="22"/>
          <w:u w:val="single"/>
          <w:lang w:val="sl-SI"/>
        </w:rPr>
        <w:t xml:space="preserve">se vam lahko </w:t>
      </w:r>
      <w:r w:rsidR="006B5BE5" w:rsidRPr="009C3482">
        <w:rPr>
          <w:bCs/>
          <w:szCs w:val="22"/>
          <w:u w:val="single"/>
          <w:lang w:val="sl-SI"/>
        </w:rPr>
        <w:t>zniža (hipoglikemija)</w:t>
      </w:r>
      <w:r w:rsidRPr="009C3482">
        <w:rPr>
          <w:bCs/>
          <w:szCs w:val="22"/>
          <w:u w:val="single"/>
          <w:lang w:val="sl-SI"/>
        </w:rPr>
        <w:t>, če jemljete</w:t>
      </w:r>
      <w:r w:rsidR="006B5BE5" w:rsidRPr="009C3482">
        <w:rPr>
          <w:bCs/>
          <w:szCs w:val="22"/>
          <w:u w:val="single"/>
          <w:lang w:val="sl-SI"/>
        </w:rPr>
        <w:t>:</w:t>
      </w:r>
    </w:p>
    <w:p w14:paraId="5ABF3165" w14:textId="77777777" w:rsidR="006B5BE5" w:rsidRPr="009C3482" w:rsidRDefault="006B5BE5" w:rsidP="006B5BE5">
      <w:pPr>
        <w:ind w:left="567" w:hanging="567"/>
        <w:rPr>
          <w:szCs w:val="22"/>
          <w:lang w:val="sl-SI"/>
        </w:rPr>
      </w:pPr>
      <w:r w:rsidRPr="009C3482">
        <w:rPr>
          <w:lang w:val="sl-SI"/>
        </w:rPr>
        <w:t>•</w:t>
      </w:r>
      <w:r w:rsidRPr="009C3482">
        <w:rPr>
          <w:lang w:val="sl-SI"/>
        </w:rPr>
        <w:tab/>
        <w:t>druga zdravila za zdravljenje sladkorne bolezni,</w:t>
      </w:r>
    </w:p>
    <w:p w14:paraId="73D6CB07" w14:textId="77777777" w:rsidR="006B5BE5" w:rsidRPr="009C3482" w:rsidRDefault="006B5BE5" w:rsidP="006B5BE5">
      <w:pPr>
        <w:ind w:left="567" w:hanging="567"/>
        <w:rPr>
          <w:lang w:val="sl-SI"/>
        </w:rPr>
      </w:pPr>
      <w:r w:rsidRPr="009C3482">
        <w:rPr>
          <w:lang w:val="sl-SI"/>
        </w:rPr>
        <w:t>•</w:t>
      </w:r>
      <w:r w:rsidRPr="009C3482">
        <w:rPr>
          <w:lang w:val="sl-SI"/>
        </w:rPr>
        <w:tab/>
      </w:r>
      <w:r w:rsidRPr="009C3482">
        <w:rPr>
          <w:szCs w:val="22"/>
          <w:lang w:val="sl-SI"/>
        </w:rPr>
        <w:t>zaviralce monoaminooksidaze (MAO) (uporabljajo se za zdravljenje depresije),</w:t>
      </w:r>
    </w:p>
    <w:p w14:paraId="1237B57F" w14:textId="77777777" w:rsidR="006B5BE5" w:rsidRPr="009C3482" w:rsidRDefault="006B5BE5" w:rsidP="006B5BE5">
      <w:pPr>
        <w:ind w:left="567" w:hanging="567"/>
        <w:rPr>
          <w:lang w:val="sl-SI"/>
        </w:rPr>
      </w:pPr>
      <w:r w:rsidRPr="009C3482">
        <w:rPr>
          <w:lang w:val="sl-SI"/>
        </w:rPr>
        <w:t>•</w:t>
      </w:r>
      <w:r w:rsidRPr="009C3482">
        <w:rPr>
          <w:lang w:val="sl-SI"/>
        </w:rPr>
        <w:tab/>
      </w:r>
      <w:r w:rsidR="006E71F1">
        <w:rPr>
          <w:szCs w:val="22"/>
          <w:lang w:val="sl-SI"/>
        </w:rPr>
        <w:t xml:space="preserve">antagoniste </w:t>
      </w:r>
      <w:r w:rsidRPr="009C3482">
        <w:rPr>
          <w:szCs w:val="22"/>
          <w:lang w:val="sl-SI"/>
        </w:rPr>
        <w:t>adrenergičnih receptorjev beta (uporabljajo se za zdravljenje visokega krvnega tlaka),</w:t>
      </w:r>
    </w:p>
    <w:p w14:paraId="7E3A769D"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9C3482">
        <w:rPr>
          <w:szCs w:val="22"/>
          <w:lang w:val="sl-SI"/>
        </w:rPr>
        <w:t>zaviralce angiotenzinske konvertaze (ACE – angiotensin converting enzyme) (uporabljajo se za zdravljenje določenih bolezenskih stanj srca ali visokega krvnega tlaka),</w:t>
      </w:r>
    </w:p>
    <w:p w14:paraId="23E56F0E" w14:textId="77777777" w:rsidR="006B5BE5" w:rsidRPr="009C3482" w:rsidRDefault="006B5BE5" w:rsidP="006B5BE5">
      <w:pPr>
        <w:ind w:left="567" w:hanging="567"/>
        <w:rPr>
          <w:lang w:val="sl-SI"/>
        </w:rPr>
      </w:pPr>
      <w:r w:rsidRPr="009C3482">
        <w:rPr>
          <w:lang w:val="sl-SI"/>
        </w:rPr>
        <w:t>•</w:t>
      </w:r>
      <w:r w:rsidRPr="009C3482">
        <w:rPr>
          <w:lang w:val="sl-SI"/>
        </w:rPr>
        <w:tab/>
      </w:r>
      <w:r w:rsidRPr="009C3482">
        <w:rPr>
          <w:szCs w:val="22"/>
          <w:lang w:val="sl-SI"/>
        </w:rPr>
        <w:t>salicilate</w:t>
      </w:r>
      <w:r w:rsidRPr="009C3482">
        <w:rPr>
          <w:lang w:val="sl-SI"/>
        </w:rPr>
        <w:t xml:space="preserve"> (uporabljajo se za lajšanje bolečine in znižanje zvišane telesne temperature),</w:t>
      </w:r>
    </w:p>
    <w:p w14:paraId="33E2360B" w14:textId="77777777" w:rsidR="006B5BE5" w:rsidRPr="009C3482" w:rsidRDefault="006B5BE5" w:rsidP="006B5BE5">
      <w:pPr>
        <w:ind w:left="567" w:hanging="567"/>
        <w:rPr>
          <w:lang w:val="sl-SI"/>
        </w:rPr>
      </w:pPr>
      <w:r w:rsidRPr="009C3482">
        <w:rPr>
          <w:lang w:val="sl-SI"/>
        </w:rPr>
        <w:t>•</w:t>
      </w:r>
      <w:r w:rsidRPr="009C3482">
        <w:rPr>
          <w:lang w:val="sl-SI"/>
        </w:rPr>
        <w:tab/>
      </w:r>
      <w:r w:rsidRPr="009C3482">
        <w:rPr>
          <w:szCs w:val="22"/>
          <w:lang w:val="sl-SI"/>
        </w:rPr>
        <w:t xml:space="preserve">anabolne steroide </w:t>
      </w:r>
      <w:r w:rsidRPr="009C3482">
        <w:rPr>
          <w:lang w:val="sl-SI"/>
        </w:rPr>
        <w:t>(na primer testosteron),</w:t>
      </w:r>
    </w:p>
    <w:p w14:paraId="08400231" w14:textId="77777777" w:rsidR="006B5BE5" w:rsidRPr="009C3482" w:rsidRDefault="006B5BE5" w:rsidP="006B5BE5">
      <w:pPr>
        <w:ind w:left="567" w:right="-2" w:hanging="567"/>
        <w:rPr>
          <w:lang w:val="sl-SI"/>
        </w:rPr>
      </w:pPr>
      <w:r w:rsidRPr="009C3482">
        <w:rPr>
          <w:lang w:val="sl-SI"/>
        </w:rPr>
        <w:t>•</w:t>
      </w:r>
      <w:r w:rsidRPr="009C3482">
        <w:rPr>
          <w:lang w:val="sl-SI"/>
        </w:rPr>
        <w:tab/>
        <w:t>sulfonamide (uporabljajo se za zdravljenje okužb).</w:t>
      </w:r>
    </w:p>
    <w:p w14:paraId="1AA0BC23" w14:textId="77777777" w:rsidR="006B5BE5" w:rsidRPr="009C3482" w:rsidRDefault="006B5BE5" w:rsidP="006B5BE5">
      <w:pPr>
        <w:ind w:left="567" w:right="-2" w:hanging="567"/>
        <w:rPr>
          <w:lang w:val="sl-SI"/>
        </w:rPr>
      </w:pPr>
    </w:p>
    <w:p w14:paraId="235E563F" w14:textId="77777777" w:rsidR="006B5BE5" w:rsidRPr="009C3482" w:rsidRDefault="00B1181B" w:rsidP="006B5BE5">
      <w:pPr>
        <w:tabs>
          <w:tab w:val="clear" w:pos="567"/>
          <w:tab w:val="left" w:pos="-3544"/>
        </w:tabs>
        <w:rPr>
          <w:bCs/>
          <w:szCs w:val="22"/>
          <w:lang w:val="sl-SI"/>
        </w:rPr>
      </w:pPr>
      <w:r w:rsidRPr="009C3482">
        <w:rPr>
          <w:bCs/>
          <w:szCs w:val="22"/>
          <w:u w:val="single"/>
          <w:lang w:val="sl-SI"/>
        </w:rPr>
        <w:t>K</w:t>
      </w:r>
      <w:r w:rsidR="006B5BE5" w:rsidRPr="009C3482">
        <w:rPr>
          <w:bCs/>
          <w:szCs w:val="22"/>
          <w:u w:val="single"/>
          <w:lang w:val="sl-SI"/>
        </w:rPr>
        <w:t xml:space="preserve">oncentracija krvnega sladkorja </w:t>
      </w:r>
      <w:r w:rsidRPr="009C3482">
        <w:rPr>
          <w:bCs/>
          <w:szCs w:val="22"/>
          <w:u w:val="single"/>
          <w:lang w:val="sl-SI"/>
        </w:rPr>
        <w:t xml:space="preserve">se vam lahko </w:t>
      </w:r>
      <w:r w:rsidR="006B5BE5" w:rsidRPr="009C3482">
        <w:rPr>
          <w:bCs/>
          <w:szCs w:val="22"/>
          <w:u w:val="single"/>
          <w:lang w:val="sl-SI"/>
        </w:rPr>
        <w:t>zviša (hiperglikemija)</w:t>
      </w:r>
      <w:r w:rsidRPr="009C3482">
        <w:rPr>
          <w:bCs/>
          <w:szCs w:val="22"/>
          <w:u w:val="single"/>
          <w:lang w:val="sl-SI"/>
        </w:rPr>
        <w:t>, če jemljete</w:t>
      </w:r>
      <w:r w:rsidR="006B5BE5" w:rsidRPr="009C3482">
        <w:rPr>
          <w:bCs/>
          <w:szCs w:val="22"/>
          <w:u w:val="single"/>
          <w:lang w:val="sl-SI"/>
        </w:rPr>
        <w:t>:</w:t>
      </w:r>
    </w:p>
    <w:p w14:paraId="751F65F5" w14:textId="77777777" w:rsidR="006B5BE5" w:rsidRPr="009C3482" w:rsidRDefault="006B5BE5" w:rsidP="006B5BE5">
      <w:pPr>
        <w:ind w:left="567" w:hanging="567"/>
        <w:rPr>
          <w:lang w:val="sl-SI"/>
        </w:rPr>
      </w:pPr>
      <w:r w:rsidRPr="009C3482">
        <w:rPr>
          <w:lang w:val="sl-SI"/>
        </w:rPr>
        <w:t>•</w:t>
      </w:r>
      <w:r w:rsidRPr="009C3482">
        <w:rPr>
          <w:lang w:val="sl-SI"/>
        </w:rPr>
        <w:tab/>
        <w:t xml:space="preserve">peroralne kontraceptive (tablete za </w:t>
      </w:r>
      <w:r w:rsidR="00112430" w:rsidRPr="009C3482">
        <w:rPr>
          <w:lang w:val="sl-SI"/>
        </w:rPr>
        <w:t>preprečevanje</w:t>
      </w:r>
      <w:r w:rsidRPr="009C3482">
        <w:rPr>
          <w:lang w:val="sl-SI"/>
        </w:rPr>
        <w:t xml:space="preserve"> </w:t>
      </w:r>
      <w:r w:rsidR="00E34E20" w:rsidRPr="009C3482">
        <w:rPr>
          <w:lang w:val="sl-SI"/>
        </w:rPr>
        <w:t>zanositve</w:t>
      </w:r>
      <w:r w:rsidRPr="009C3482">
        <w:rPr>
          <w:lang w:val="sl-SI"/>
        </w:rPr>
        <w:t>),</w:t>
      </w:r>
    </w:p>
    <w:p w14:paraId="50975540" w14:textId="77777777" w:rsidR="006B5BE5" w:rsidRPr="009C3482" w:rsidRDefault="006B5BE5" w:rsidP="006B5BE5">
      <w:pPr>
        <w:ind w:left="567" w:hanging="567"/>
        <w:rPr>
          <w:lang w:val="sl-SI"/>
        </w:rPr>
      </w:pPr>
      <w:r w:rsidRPr="009C3482">
        <w:rPr>
          <w:lang w:val="sl-SI"/>
        </w:rPr>
        <w:t>•</w:t>
      </w:r>
      <w:r w:rsidRPr="009C3482">
        <w:rPr>
          <w:lang w:val="sl-SI"/>
        </w:rPr>
        <w:tab/>
        <w:t>tiazide (uporabljajo se za zdravljenje visokega krvnega tlaka ali prekomern</w:t>
      </w:r>
      <w:r w:rsidR="00E37649" w:rsidRPr="009C3482">
        <w:rPr>
          <w:lang w:val="sl-SI"/>
        </w:rPr>
        <w:t>ega</w:t>
      </w:r>
      <w:r w:rsidRPr="009C3482">
        <w:rPr>
          <w:lang w:val="sl-SI"/>
        </w:rPr>
        <w:t xml:space="preserve"> zadrževanj</w:t>
      </w:r>
      <w:r w:rsidR="00E37649" w:rsidRPr="009C3482">
        <w:rPr>
          <w:lang w:val="sl-SI"/>
        </w:rPr>
        <w:t>a</w:t>
      </w:r>
      <w:r w:rsidRPr="009C3482">
        <w:rPr>
          <w:lang w:val="sl-SI"/>
        </w:rPr>
        <w:t xml:space="preserve"> tekočin),</w:t>
      </w:r>
    </w:p>
    <w:p w14:paraId="58AE4BCB"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9C3482">
        <w:rPr>
          <w:szCs w:val="22"/>
          <w:lang w:val="sl-SI"/>
        </w:rPr>
        <w:t xml:space="preserve">glukokortikoide (na primer </w:t>
      </w:r>
      <w:r w:rsidR="00CF1916">
        <w:rPr>
          <w:szCs w:val="22"/>
          <w:lang w:val="sl-SI"/>
        </w:rPr>
        <w:t>“</w:t>
      </w:r>
      <w:r w:rsidRPr="009C3482">
        <w:rPr>
          <w:szCs w:val="22"/>
          <w:lang w:val="sl-SI"/>
        </w:rPr>
        <w:t>kortizon</w:t>
      </w:r>
      <w:r w:rsidR="00CF1916">
        <w:rPr>
          <w:szCs w:val="22"/>
          <w:lang w:val="sl-SI"/>
        </w:rPr>
        <w:t>”</w:t>
      </w:r>
      <w:r w:rsidRPr="009C3482">
        <w:rPr>
          <w:szCs w:val="22"/>
          <w:lang w:val="sl-SI"/>
        </w:rPr>
        <w:t>, uporabljajo se za zdravljenje vnetja),</w:t>
      </w:r>
    </w:p>
    <w:p w14:paraId="319E98E4" w14:textId="77777777" w:rsidR="006B5BE5" w:rsidRPr="009C3482" w:rsidRDefault="006B5BE5" w:rsidP="006B5BE5">
      <w:pPr>
        <w:tabs>
          <w:tab w:val="left" w:pos="1361"/>
        </w:tabs>
        <w:ind w:left="567" w:hanging="567"/>
        <w:rPr>
          <w:lang w:val="sl-SI"/>
        </w:rPr>
      </w:pPr>
      <w:r w:rsidRPr="009C3482">
        <w:rPr>
          <w:lang w:val="sl-SI"/>
        </w:rPr>
        <w:t>•</w:t>
      </w:r>
      <w:r w:rsidRPr="009C3482">
        <w:rPr>
          <w:lang w:val="sl-SI"/>
        </w:rPr>
        <w:tab/>
        <w:t>ščitnične hormone (uporabljajo se za zdravljenje motenj v delovanju žleze ščitnice),</w:t>
      </w:r>
    </w:p>
    <w:p w14:paraId="2C5C3D1E" w14:textId="77777777" w:rsidR="006B5BE5" w:rsidRPr="009C3482" w:rsidRDefault="006B5BE5" w:rsidP="006B5BE5">
      <w:pPr>
        <w:ind w:left="567" w:hanging="567"/>
        <w:rPr>
          <w:lang w:val="sl-SI"/>
        </w:rPr>
      </w:pPr>
      <w:r w:rsidRPr="009C3482">
        <w:rPr>
          <w:lang w:val="sl-SI"/>
        </w:rPr>
        <w:t>•</w:t>
      </w:r>
      <w:r w:rsidRPr="009C3482">
        <w:rPr>
          <w:lang w:val="sl-SI"/>
        </w:rPr>
        <w:tab/>
        <w:t>simpatikomimetike (na primer adrenalin, salbutamol</w:t>
      </w:r>
      <w:r w:rsidR="00E34E20" w:rsidRPr="009C3482">
        <w:rPr>
          <w:lang w:val="sl-SI"/>
        </w:rPr>
        <w:t xml:space="preserve"> ali</w:t>
      </w:r>
      <w:r w:rsidRPr="009C3482">
        <w:rPr>
          <w:lang w:val="sl-SI"/>
        </w:rPr>
        <w:t xml:space="preserve"> terbutalin, uporabljajo se za zdravljenje astme),</w:t>
      </w:r>
    </w:p>
    <w:p w14:paraId="69A17D04" w14:textId="77777777" w:rsidR="006B5BE5" w:rsidRPr="009C3482" w:rsidRDefault="006B5BE5" w:rsidP="006B5BE5">
      <w:pPr>
        <w:ind w:left="567" w:hanging="567"/>
        <w:rPr>
          <w:lang w:val="sl-SI"/>
        </w:rPr>
      </w:pPr>
      <w:r w:rsidRPr="009C3482">
        <w:rPr>
          <w:lang w:val="sl-SI"/>
        </w:rPr>
        <w:t>•</w:t>
      </w:r>
      <w:r w:rsidRPr="009C3482">
        <w:rPr>
          <w:lang w:val="sl-SI"/>
        </w:rPr>
        <w:tab/>
        <w:t xml:space="preserve">rastni hormon (zdravilo za </w:t>
      </w:r>
      <w:r w:rsidRPr="009C3482">
        <w:rPr>
          <w:szCs w:val="22"/>
          <w:lang w:val="sl-SI"/>
        </w:rPr>
        <w:t>spodbuditev skeletne in somatske rasti ter z izrazitim vplivom na telesna presnovna dogajanja),</w:t>
      </w:r>
    </w:p>
    <w:p w14:paraId="7345E97A" w14:textId="77777777" w:rsidR="006B5BE5" w:rsidRPr="009C3482" w:rsidRDefault="006B5BE5" w:rsidP="006B5BE5">
      <w:pPr>
        <w:ind w:left="567" w:hanging="567"/>
        <w:rPr>
          <w:lang w:val="sl-SI"/>
        </w:rPr>
      </w:pPr>
      <w:r w:rsidRPr="009C3482">
        <w:rPr>
          <w:lang w:val="sl-SI"/>
        </w:rPr>
        <w:t>•</w:t>
      </w:r>
      <w:r w:rsidRPr="009C3482">
        <w:rPr>
          <w:lang w:val="sl-SI"/>
        </w:rPr>
        <w:tab/>
        <w:t>danazol (zdravilo, ki deluje na ovulacijo).</w:t>
      </w:r>
    </w:p>
    <w:p w14:paraId="5C1AE428" w14:textId="77777777" w:rsidR="006B5BE5" w:rsidRPr="009C3482" w:rsidRDefault="006B5BE5" w:rsidP="006B5BE5">
      <w:pPr>
        <w:ind w:left="567" w:hanging="567"/>
        <w:rPr>
          <w:lang w:val="sl-SI"/>
        </w:rPr>
      </w:pPr>
    </w:p>
    <w:p w14:paraId="0EAFAFAC" w14:textId="77777777" w:rsidR="006B5BE5" w:rsidRPr="009C3482" w:rsidRDefault="006B5BE5" w:rsidP="006B5BE5">
      <w:pPr>
        <w:tabs>
          <w:tab w:val="clear" w:pos="567"/>
          <w:tab w:val="left" w:pos="0"/>
        </w:tabs>
        <w:rPr>
          <w:lang w:val="sl-SI"/>
        </w:rPr>
      </w:pPr>
      <w:r w:rsidRPr="009C3482">
        <w:rPr>
          <w:szCs w:val="22"/>
          <w:lang w:val="sl-SI"/>
        </w:rPr>
        <w:t>Oktreotid in lanreotid (uporabljata se za zdravljenje akromegalij</w:t>
      </w:r>
      <w:r w:rsidR="00CF1916">
        <w:rPr>
          <w:szCs w:val="22"/>
          <w:lang w:val="sl-SI"/>
        </w:rPr>
        <w:t>e</w:t>
      </w:r>
      <w:r w:rsidR="006E3B6C" w:rsidRPr="009C3482">
        <w:rPr>
          <w:szCs w:val="22"/>
          <w:lang w:val="sl-SI"/>
        </w:rPr>
        <w:t>,</w:t>
      </w:r>
      <w:r w:rsidR="006E3B6C" w:rsidRPr="009C3482">
        <w:rPr>
          <w:lang w:val="sl-SI"/>
        </w:rPr>
        <w:t xml:space="preserve"> redke hormonske motnje, ki se ponavadi pojavi pri odraslih osebah srednjih let in je posledica čezmernega nastajanja rastnega hormona v žlezi hipofizi</w:t>
      </w:r>
      <w:r w:rsidRPr="009C3482">
        <w:rPr>
          <w:szCs w:val="22"/>
          <w:lang w:val="sl-SI"/>
        </w:rPr>
        <w:t>) lahko zvišata ali znižata vaš krvni sladkor.</w:t>
      </w:r>
    </w:p>
    <w:p w14:paraId="04F3047F" w14:textId="77777777" w:rsidR="006B5BE5" w:rsidRPr="009C3482" w:rsidRDefault="006B5BE5" w:rsidP="006B5BE5">
      <w:pPr>
        <w:tabs>
          <w:tab w:val="clear" w:pos="567"/>
          <w:tab w:val="left" w:pos="0"/>
        </w:tabs>
        <w:rPr>
          <w:lang w:val="sl-SI"/>
        </w:rPr>
      </w:pPr>
    </w:p>
    <w:p w14:paraId="7A0039A6" w14:textId="77777777" w:rsidR="006B5BE5" w:rsidRPr="009C3482" w:rsidRDefault="00E75FD9" w:rsidP="006B5BE5">
      <w:pPr>
        <w:tabs>
          <w:tab w:val="clear" w:pos="567"/>
          <w:tab w:val="left" w:pos="-1560"/>
        </w:tabs>
        <w:ind w:right="-2"/>
        <w:rPr>
          <w:lang w:val="sl-SI"/>
        </w:rPr>
      </w:pPr>
      <w:r>
        <w:rPr>
          <w:lang w:val="sl-SI"/>
        </w:rPr>
        <w:t>Antagonisti</w:t>
      </w:r>
      <w:r w:rsidR="006B5BE5" w:rsidRPr="009C3482">
        <w:rPr>
          <w:lang w:val="sl-SI"/>
        </w:rPr>
        <w:t xml:space="preserve"> adrenergičnih receptorjev beta (uporabljajo se za zdravljenje visokega krvnega tlaka) lahko oslabijo ali popolnoma preprečijo prve opozorilne znake, ki vam pomagajo prepoznati </w:t>
      </w:r>
      <w:r w:rsidR="00E167C2" w:rsidRPr="009C3482">
        <w:rPr>
          <w:lang w:val="sl-SI"/>
        </w:rPr>
        <w:t>nizek krvni sladkor</w:t>
      </w:r>
      <w:r w:rsidR="006B5BE5" w:rsidRPr="009C3482">
        <w:rPr>
          <w:lang w:val="sl-SI"/>
        </w:rPr>
        <w:t>.</w:t>
      </w:r>
    </w:p>
    <w:p w14:paraId="75B09A60" w14:textId="77777777" w:rsidR="006B5BE5" w:rsidRPr="009C3482" w:rsidRDefault="006B5BE5" w:rsidP="006B5BE5">
      <w:pPr>
        <w:rPr>
          <w:szCs w:val="22"/>
          <w:lang w:val="sl-SI"/>
        </w:rPr>
      </w:pPr>
    </w:p>
    <w:p w14:paraId="131F457F" w14:textId="77777777" w:rsidR="006B5BE5" w:rsidRPr="009C3482" w:rsidRDefault="006B5BE5" w:rsidP="006B5BE5">
      <w:pPr>
        <w:ind w:left="567" w:hanging="567"/>
        <w:rPr>
          <w:lang w:val="sl-SI"/>
        </w:rPr>
      </w:pPr>
      <w:r w:rsidRPr="009C3482">
        <w:rPr>
          <w:u w:val="single"/>
          <w:lang w:val="sl-SI"/>
        </w:rPr>
        <w:t>Pioglitazon (</w:t>
      </w:r>
      <w:r w:rsidR="006E3B6C" w:rsidRPr="009C3482">
        <w:rPr>
          <w:u w:val="single"/>
          <w:lang w:val="sl-SI"/>
        </w:rPr>
        <w:t>tablete</w:t>
      </w:r>
      <w:r w:rsidRPr="009C3482">
        <w:rPr>
          <w:u w:val="single"/>
          <w:lang w:val="sl-SI"/>
        </w:rPr>
        <w:t xml:space="preserve"> za zdravljenje sladkorne bolezni tipa 2)</w:t>
      </w:r>
    </w:p>
    <w:p w14:paraId="31B9CCEA" w14:textId="77777777" w:rsidR="006B5BE5" w:rsidRPr="009C3482" w:rsidRDefault="006B5BE5" w:rsidP="006B5BE5">
      <w:pPr>
        <w:tabs>
          <w:tab w:val="clear" w:pos="567"/>
          <w:tab w:val="left" w:pos="0"/>
        </w:tabs>
        <w:rPr>
          <w:lang w:val="sl-SI"/>
        </w:rPr>
      </w:pPr>
      <w:r w:rsidRPr="009C3482">
        <w:rPr>
          <w:lang w:val="sl-SI"/>
        </w:rPr>
        <w:t>Pri nekaterih bolnikih z dolgotrajno sladkorno boleznijo tipa 2 in boleznijo srca ali predhodno možgansko kapjo, ki so se zdravili s pioglitazonom in insulinom, je prišlo do razvoja srčnega popuščanja. Če občutite znake srčnega popuščanja, npr. nenavadno kratka sapa, hitro pridobivanje telesne mase ali lokalizirano otekanje (edem), nemudoma obvestite svojega zdravnika.</w:t>
      </w:r>
    </w:p>
    <w:p w14:paraId="3FF6F431" w14:textId="77777777" w:rsidR="006B5BE5" w:rsidRPr="009C3482" w:rsidRDefault="006B5BE5" w:rsidP="006B5BE5">
      <w:pPr>
        <w:rPr>
          <w:b/>
          <w:szCs w:val="22"/>
          <w:lang w:val="sl-SI"/>
        </w:rPr>
      </w:pPr>
    </w:p>
    <w:p w14:paraId="0002C4B6" w14:textId="77777777" w:rsidR="006E3B6C" w:rsidRPr="009C3482" w:rsidRDefault="006E3B6C" w:rsidP="006E3B6C">
      <w:pPr>
        <w:rPr>
          <w:lang w:val="sl-SI"/>
        </w:rPr>
      </w:pPr>
      <w:r w:rsidRPr="009C3482">
        <w:rPr>
          <w:lang w:val="sl-SI"/>
        </w:rPr>
        <w:t>Če ste uporabili katero koli zgoraj navedeno zdravilo, povejte to zdravniku, medicinski sestri ali farmacevtu.</w:t>
      </w:r>
    </w:p>
    <w:p w14:paraId="0541237B" w14:textId="77777777" w:rsidR="006E3B6C" w:rsidRPr="009C3482" w:rsidRDefault="006E3B6C" w:rsidP="006E3B6C">
      <w:pPr>
        <w:tabs>
          <w:tab w:val="clear" w:pos="567"/>
          <w:tab w:val="left" w:pos="0"/>
        </w:tabs>
        <w:rPr>
          <w:lang w:val="sl-SI"/>
        </w:rPr>
      </w:pPr>
    </w:p>
    <w:p w14:paraId="2EFAE35A" w14:textId="77777777" w:rsidR="006B5BE5" w:rsidRPr="009C3482" w:rsidRDefault="006E3B6C" w:rsidP="006B5BE5">
      <w:pPr>
        <w:rPr>
          <w:szCs w:val="22"/>
          <w:lang w:val="sl-SI"/>
        </w:rPr>
      </w:pPr>
      <w:r w:rsidRPr="009C3482">
        <w:rPr>
          <w:b/>
          <w:szCs w:val="22"/>
          <w:lang w:val="sl-SI"/>
        </w:rPr>
        <w:t>Zdravilo NovoRapid skupaj z alkoholom</w:t>
      </w:r>
    </w:p>
    <w:p w14:paraId="69F0C7CF" w14:textId="77777777" w:rsidR="006B5BE5" w:rsidRPr="009C3482" w:rsidRDefault="006B5BE5" w:rsidP="006B5BE5">
      <w:pPr>
        <w:ind w:left="567" w:hanging="567"/>
        <w:rPr>
          <w:lang w:val="sl-SI"/>
        </w:rPr>
      </w:pPr>
      <w:r w:rsidRPr="009C3482">
        <w:rPr>
          <w:lang w:val="sl-SI"/>
        </w:rPr>
        <w:t>►</w:t>
      </w:r>
      <w:r w:rsidRPr="009C3482">
        <w:rPr>
          <w:szCs w:val="22"/>
          <w:lang w:val="sl-SI"/>
        </w:rPr>
        <w:tab/>
      </w:r>
      <w:r w:rsidRPr="009C3482">
        <w:rPr>
          <w:lang w:val="sl-SI"/>
        </w:rPr>
        <w:t>Če pijete alkohol, se vam potreba po insulinu lahko spremeni, kajti koncentracija krvnega sladkorja se vam lahko poveča ali zmanjša. Priporočljivo je natančno kontroliranje.</w:t>
      </w:r>
    </w:p>
    <w:p w14:paraId="552E484F" w14:textId="77777777" w:rsidR="006B5BE5" w:rsidRPr="009C3482" w:rsidRDefault="006B5BE5" w:rsidP="006B5BE5">
      <w:pPr>
        <w:rPr>
          <w:szCs w:val="22"/>
          <w:lang w:val="sl-SI"/>
        </w:rPr>
      </w:pPr>
    </w:p>
    <w:p w14:paraId="6B98DF0E" w14:textId="77777777" w:rsidR="006B5BE5" w:rsidRPr="009C3482" w:rsidRDefault="006B5BE5" w:rsidP="006B5BE5">
      <w:pPr>
        <w:rPr>
          <w:szCs w:val="22"/>
          <w:lang w:val="sl-SI"/>
        </w:rPr>
      </w:pPr>
      <w:r w:rsidRPr="009C3482">
        <w:rPr>
          <w:b/>
          <w:szCs w:val="22"/>
          <w:lang w:val="sl-SI"/>
        </w:rPr>
        <w:t>Nosečnost in dojenje</w:t>
      </w:r>
    </w:p>
    <w:p w14:paraId="62B20C8D" w14:textId="77777777" w:rsidR="006B5BE5" w:rsidRPr="009C3482" w:rsidRDefault="006B5BE5" w:rsidP="006B5BE5">
      <w:pPr>
        <w:ind w:left="567" w:hanging="567"/>
        <w:rPr>
          <w:szCs w:val="22"/>
          <w:lang w:val="sl-SI"/>
        </w:rPr>
      </w:pPr>
      <w:r w:rsidRPr="009C3482">
        <w:rPr>
          <w:lang w:val="sl-SI"/>
        </w:rPr>
        <w:t>►</w:t>
      </w:r>
      <w:r w:rsidRPr="009C3482">
        <w:rPr>
          <w:szCs w:val="22"/>
          <w:lang w:val="sl-SI"/>
        </w:rPr>
        <w:tab/>
        <w:t xml:space="preserve">Če ste noseči, </w:t>
      </w:r>
      <w:r w:rsidR="005155DC" w:rsidRPr="009C3482">
        <w:rPr>
          <w:szCs w:val="22"/>
          <w:lang w:val="sl-SI"/>
        </w:rPr>
        <w:t>menite, da bi lahko bili noseči ali načrtujete</w:t>
      </w:r>
      <w:r w:rsidRPr="009C3482">
        <w:rPr>
          <w:szCs w:val="22"/>
          <w:lang w:val="sl-SI"/>
        </w:rPr>
        <w:t xml:space="preserve"> zanosit</w:t>
      </w:r>
      <w:r w:rsidR="005155DC" w:rsidRPr="009C3482">
        <w:rPr>
          <w:szCs w:val="22"/>
          <w:lang w:val="sl-SI"/>
        </w:rPr>
        <w:t>ev</w:t>
      </w:r>
      <w:r w:rsidRPr="009C3482">
        <w:rPr>
          <w:szCs w:val="22"/>
          <w:lang w:val="sl-SI"/>
        </w:rPr>
        <w:t>, se posvetujte s svojim zdravnikom</w:t>
      </w:r>
      <w:r w:rsidR="00721438" w:rsidRPr="009C3482">
        <w:rPr>
          <w:szCs w:val="22"/>
          <w:lang w:val="sl-SI"/>
        </w:rPr>
        <w:t>,</w:t>
      </w:r>
      <w:r w:rsidR="005155DC" w:rsidRPr="009C3482">
        <w:rPr>
          <w:szCs w:val="22"/>
          <w:lang w:val="sl-SI"/>
        </w:rPr>
        <w:t xml:space="preserve"> preden boste uporabili to zdravilo</w:t>
      </w:r>
      <w:r w:rsidRPr="009C3482">
        <w:rPr>
          <w:szCs w:val="22"/>
          <w:lang w:val="sl-SI"/>
        </w:rPr>
        <w:t>. Zdravilo NovoRapid lahko uporabljate med nosečnostjo. Med nosečnostjo in po porodu bo vaš odmer</w:t>
      </w:r>
      <w:r w:rsidR="005155DC" w:rsidRPr="009C3482">
        <w:rPr>
          <w:szCs w:val="22"/>
          <w:lang w:val="sl-SI"/>
        </w:rPr>
        <w:t>ek</w:t>
      </w:r>
      <w:r w:rsidRPr="009C3482">
        <w:rPr>
          <w:szCs w:val="22"/>
          <w:lang w:val="sl-SI"/>
        </w:rPr>
        <w:t xml:space="preserve"> insulina morda treba spremeniti. Natančna urejenost vaše sladkorne bolezni, zlasti preprečevanje hipoglikemij, je pomembna za zdravje vašega otroka.</w:t>
      </w:r>
    </w:p>
    <w:p w14:paraId="63986FC9" w14:textId="77777777" w:rsidR="005155DC" w:rsidRPr="009C3482" w:rsidRDefault="005155DC" w:rsidP="005155DC">
      <w:pPr>
        <w:ind w:left="567" w:hanging="567"/>
        <w:rPr>
          <w:lang w:val="sl-SI"/>
        </w:rPr>
      </w:pPr>
      <w:r w:rsidRPr="009C3482">
        <w:rPr>
          <w:lang w:val="sl-SI"/>
        </w:rPr>
        <w:t>►</w:t>
      </w:r>
      <w:r w:rsidRPr="009C3482">
        <w:rPr>
          <w:lang w:val="sl-SI"/>
        </w:rPr>
        <w:tab/>
        <w:t>Pri uporabi zdravila NovoRapid med dojenjem ni omejitev.</w:t>
      </w:r>
    </w:p>
    <w:p w14:paraId="6A0567CE" w14:textId="77777777" w:rsidR="005155DC" w:rsidRPr="009C3482" w:rsidRDefault="005155DC" w:rsidP="005155DC">
      <w:pPr>
        <w:rPr>
          <w:szCs w:val="22"/>
          <w:lang w:val="sl-SI"/>
        </w:rPr>
      </w:pPr>
    </w:p>
    <w:p w14:paraId="6C6C385A" w14:textId="77777777" w:rsidR="005155DC" w:rsidRPr="009C3482" w:rsidRDefault="005155DC" w:rsidP="005155DC">
      <w:pPr>
        <w:rPr>
          <w:bCs/>
          <w:lang w:val="sl-SI"/>
        </w:rPr>
      </w:pPr>
      <w:r w:rsidRPr="009C3482">
        <w:rPr>
          <w:bCs/>
          <w:lang w:val="sl-SI"/>
        </w:rPr>
        <w:t>Če ste noseči ali če dojite, se posvetujte z zdravnikom, medicinsko sestro ali s farmacevtom, preden uporabite to zdravilo.</w:t>
      </w:r>
    </w:p>
    <w:p w14:paraId="0EBAD1D4" w14:textId="77777777" w:rsidR="006B5BE5" w:rsidRPr="009C3482" w:rsidRDefault="006B5BE5" w:rsidP="006B5BE5">
      <w:pPr>
        <w:rPr>
          <w:szCs w:val="22"/>
          <w:lang w:val="sl-SI"/>
        </w:rPr>
      </w:pPr>
    </w:p>
    <w:p w14:paraId="301072AE" w14:textId="77777777" w:rsidR="006B5BE5" w:rsidRPr="009C3482" w:rsidRDefault="006B5BE5" w:rsidP="006B5BE5">
      <w:pPr>
        <w:rPr>
          <w:szCs w:val="22"/>
          <w:lang w:val="sl-SI"/>
        </w:rPr>
      </w:pPr>
      <w:r w:rsidRPr="009C3482">
        <w:rPr>
          <w:b/>
          <w:szCs w:val="22"/>
          <w:lang w:val="sl-SI"/>
        </w:rPr>
        <w:t>Vpliv na sposobnost upravljanja vozil in strojev</w:t>
      </w:r>
    </w:p>
    <w:p w14:paraId="020C4DB0" w14:textId="77777777" w:rsidR="006B5BE5" w:rsidRPr="009C3482" w:rsidRDefault="005155DC" w:rsidP="006B5BE5">
      <w:pPr>
        <w:rPr>
          <w:szCs w:val="22"/>
          <w:lang w:val="sl-SI"/>
        </w:rPr>
      </w:pPr>
      <w:r w:rsidRPr="009C3482">
        <w:rPr>
          <w:lang w:val="sl-SI"/>
        </w:rPr>
        <w:t>►</w:t>
      </w:r>
      <w:r w:rsidRPr="009C3482">
        <w:rPr>
          <w:lang w:val="sl-SI"/>
        </w:rPr>
        <w:tab/>
        <w:t>Prosimo posvetujte se z zdravnikom, ali lahko upravljate vozila in stroje, če:</w:t>
      </w:r>
    </w:p>
    <w:p w14:paraId="2D0D0F90" w14:textId="77777777" w:rsidR="006B5BE5" w:rsidRPr="009C3482" w:rsidRDefault="005155DC" w:rsidP="006B5BE5">
      <w:pPr>
        <w:rPr>
          <w:szCs w:val="22"/>
          <w:lang w:val="sl-SI"/>
        </w:rPr>
      </w:pPr>
      <w:r w:rsidRPr="009C3482">
        <w:rPr>
          <w:lang w:val="sl-SI"/>
        </w:rPr>
        <w:t>•</w:t>
      </w:r>
      <w:r w:rsidR="006B5BE5" w:rsidRPr="009C3482">
        <w:rPr>
          <w:szCs w:val="22"/>
          <w:lang w:val="sl-SI"/>
        </w:rPr>
        <w:tab/>
        <w:t>doživljate veliko hipoglikemij,</w:t>
      </w:r>
    </w:p>
    <w:p w14:paraId="691ACAC0" w14:textId="77777777" w:rsidR="006B5BE5" w:rsidRPr="009C3482" w:rsidRDefault="005155DC" w:rsidP="006B5BE5">
      <w:pPr>
        <w:rPr>
          <w:szCs w:val="22"/>
          <w:lang w:val="sl-SI"/>
        </w:rPr>
      </w:pPr>
      <w:r w:rsidRPr="009C3482">
        <w:rPr>
          <w:lang w:val="sl-SI"/>
        </w:rPr>
        <w:t>•</w:t>
      </w:r>
      <w:r w:rsidR="006B5BE5" w:rsidRPr="009C3482">
        <w:rPr>
          <w:szCs w:val="22"/>
          <w:lang w:val="sl-SI"/>
        </w:rPr>
        <w:tab/>
        <w:t>hipoglikemije težko prepoznate.</w:t>
      </w:r>
    </w:p>
    <w:p w14:paraId="43E10483" w14:textId="77777777" w:rsidR="006B5BE5" w:rsidRPr="009C3482" w:rsidRDefault="006B5BE5" w:rsidP="006B5BE5">
      <w:pPr>
        <w:ind w:right="-29"/>
        <w:rPr>
          <w:szCs w:val="22"/>
          <w:lang w:val="sl-SI"/>
        </w:rPr>
      </w:pPr>
    </w:p>
    <w:p w14:paraId="2A76EA7C" w14:textId="77777777" w:rsidR="005155DC" w:rsidRPr="009C3482" w:rsidRDefault="005155DC" w:rsidP="005155DC">
      <w:pPr>
        <w:numPr>
          <w:ilvl w:val="12"/>
          <w:numId w:val="0"/>
        </w:numPr>
        <w:tabs>
          <w:tab w:val="clear" w:pos="567"/>
          <w:tab w:val="left" w:pos="0"/>
        </w:tabs>
        <w:ind w:right="-2"/>
        <w:rPr>
          <w:lang w:val="sl-SI"/>
        </w:rPr>
      </w:pPr>
      <w:r w:rsidRPr="009C3482">
        <w:rPr>
          <w:lang w:val="sl-SI"/>
        </w:rPr>
        <w:t>Če imate visok ali nizek krvni sladkor, se vam zbranost in sposobnost reagiranja lahko spremenita, s tem pa tudi vaša sposobnost za upravljanje vozil in strojev. Ne pozabite, da lahko ogrozite sebe in druge.</w:t>
      </w:r>
    </w:p>
    <w:p w14:paraId="2F0E692B" w14:textId="77777777" w:rsidR="005155DC" w:rsidRPr="009C3482" w:rsidRDefault="005155DC" w:rsidP="005155DC">
      <w:pPr>
        <w:ind w:right="-29"/>
        <w:rPr>
          <w:szCs w:val="22"/>
          <w:lang w:val="sl-SI"/>
        </w:rPr>
      </w:pPr>
    </w:p>
    <w:p w14:paraId="56E57375" w14:textId="77777777" w:rsidR="006B5BE5" w:rsidRPr="009C3482" w:rsidRDefault="006B5BE5" w:rsidP="006B5BE5">
      <w:pPr>
        <w:rPr>
          <w:szCs w:val="22"/>
          <w:lang w:val="sl-SI"/>
        </w:rPr>
      </w:pPr>
      <w:r w:rsidRPr="009C3482">
        <w:rPr>
          <w:szCs w:val="22"/>
          <w:lang w:val="sl-SI"/>
        </w:rPr>
        <w:t>Zdravilo NovoRapid začne delovati hitro. Če se pojavi hipoglikemija, jo boste zato najbrž občutili prej po injekciji kot p</w:t>
      </w:r>
      <w:r w:rsidR="00EF49E6" w:rsidRPr="009C3482">
        <w:rPr>
          <w:szCs w:val="22"/>
          <w:lang w:val="sl-SI"/>
        </w:rPr>
        <w:t>ri</w:t>
      </w:r>
      <w:r w:rsidRPr="009C3482">
        <w:rPr>
          <w:szCs w:val="22"/>
          <w:lang w:val="sl-SI"/>
        </w:rPr>
        <w:t xml:space="preserve"> topnem humanem insulinu.</w:t>
      </w:r>
    </w:p>
    <w:p w14:paraId="3B8B2B5E" w14:textId="77777777" w:rsidR="005155DC" w:rsidRPr="009C3482" w:rsidRDefault="005155DC" w:rsidP="005155DC">
      <w:pPr>
        <w:ind w:right="-29"/>
        <w:rPr>
          <w:b/>
          <w:szCs w:val="22"/>
          <w:lang w:val="sl-SI"/>
        </w:rPr>
      </w:pPr>
    </w:p>
    <w:p w14:paraId="650B8326" w14:textId="77777777" w:rsidR="00E167C2" w:rsidRPr="009C3482" w:rsidRDefault="00094432" w:rsidP="005155DC">
      <w:pPr>
        <w:ind w:right="-29"/>
        <w:rPr>
          <w:b/>
          <w:szCs w:val="22"/>
          <w:lang w:val="sl-SI"/>
        </w:rPr>
      </w:pPr>
      <w:r w:rsidRPr="009C3482">
        <w:rPr>
          <w:b/>
          <w:szCs w:val="22"/>
          <w:lang w:val="sl-SI"/>
        </w:rPr>
        <w:t>Pomembne informacije o nekaterih sestavinah z</w:t>
      </w:r>
      <w:r w:rsidR="005155DC" w:rsidRPr="009C3482">
        <w:rPr>
          <w:b/>
          <w:szCs w:val="22"/>
          <w:lang w:val="sl-SI"/>
        </w:rPr>
        <w:t>dravil</w:t>
      </w:r>
      <w:r w:rsidRPr="009C3482">
        <w:rPr>
          <w:b/>
          <w:szCs w:val="22"/>
          <w:lang w:val="sl-SI"/>
        </w:rPr>
        <w:t>a</w:t>
      </w:r>
      <w:r w:rsidR="005155DC" w:rsidRPr="009C3482">
        <w:rPr>
          <w:b/>
          <w:szCs w:val="22"/>
          <w:lang w:val="sl-SI"/>
        </w:rPr>
        <w:t xml:space="preserve"> NovoRapid</w:t>
      </w:r>
    </w:p>
    <w:p w14:paraId="05B32605" w14:textId="77777777" w:rsidR="005155DC" w:rsidRPr="009C3482" w:rsidRDefault="005155DC" w:rsidP="005155DC">
      <w:pPr>
        <w:ind w:right="-29"/>
        <w:rPr>
          <w:szCs w:val="22"/>
          <w:lang w:val="sl-SI"/>
        </w:rPr>
      </w:pPr>
      <w:r w:rsidRPr="009C3482">
        <w:rPr>
          <w:lang w:val="sl-SI"/>
        </w:rPr>
        <w:t xml:space="preserve">Zdravilo NovoRapid vsebuje manj kot 1 mmol (23 mg) natrija na odmerek, kar v bistvu pomeni </w:t>
      </w:r>
      <w:r w:rsidR="00CF1916">
        <w:rPr>
          <w:lang w:val="sl-SI"/>
        </w:rPr>
        <w:t>“</w:t>
      </w:r>
      <w:r w:rsidRPr="009C3482">
        <w:rPr>
          <w:lang w:val="sl-SI"/>
        </w:rPr>
        <w:t>brez natrija</w:t>
      </w:r>
      <w:r w:rsidR="00CF1916">
        <w:rPr>
          <w:lang w:val="sl-SI"/>
        </w:rPr>
        <w:t>”</w:t>
      </w:r>
      <w:r w:rsidRPr="009C3482">
        <w:rPr>
          <w:lang w:val="sl-SI"/>
        </w:rPr>
        <w:t>.</w:t>
      </w:r>
    </w:p>
    <w:p w14:paraId="44C63FCB" w14:textId="77777777" w:rsidR="006B5BE5" w:rsidRPr="009C3482" w:rsidRDefault="006B5BE5" w:rsidP="006B5BE5">
      <w:pPr>
        <w:rPr>
          <w:szCs w:val="22"/>
          <w:lang w:val="sl-SI"/>
        </w:rPr>
      </w:pPr>
    </w:p>
    <w:p w14:paraId="048A2E82" w14:textId="77777777" w:rsidR="006B5BE5" w:rsidRPr="009C3482" w:rsidRDefault="006B5BE5" w:rsidP="006B5BE5">
      <w:pPr>
        <w:ind w:right="-2"/>
        <w:rPr>
          <w:szCs w:val="22"/>
          <w:lang w:val="sl-SI"/>
        </w:rPr>
      </w:pPr>
    </w:p>
    <w:p w14:paraId="4426E9F3" w14:textId="77777777" w:rsidR="006B5BE5" w:rsidRPr="009C3482" w:rsidRDefault="006B5BE5" w:rsidP="006B5BE5">
      <w:pPr>
        <w:ind w:left="567" w:hanging="567"/>
        <w:rPr>
          <w:szCs w:val="22"/>
          <w:lang w:val="sl-SI"/>
        </w:rPr>
      </w:pPr>
      <w:r w:rsidRPr="009C3482">
        <w:rPr>
          <w:b/>
          <w:bCs/>
          <w:szCs w:val="22"/>
          <w:lang w:val="sl-SI"/>
        </w:rPr>
        <w:t>3.</w:t>
      </w:r>
      <w:r w:rsidRPr="009C3482">
        <w:rPr>
          <w:b/>
          <w:bCs/>
          <w:szCs w:val="22"/>
          <w:lang w:val="sl-SI"/>
        </w:rPr>
        <w:tab/>
        <w:t>K</w:t>
      </w:r>
      <w:r w:rsidR="005155DC" w:rsidRPr="009C3482">
        <w:rPr>
          <w:b/>
          <w:bCs/>
          <w:szCs w:val="22"/>
          <w:lang w:val="sl-SI"/>
        </w:rPr>
        <w:t xml:space="preserve">ako uporabljati zdravilo </w:t>
      </w:r>
      <w:r w:rsidRPr="009C3482">
        <w:rPr>
          <w:b/>
          <w:bCs/>
          <w:szCs w:val="22"/>
          <w:lang w:val="sl-SI"/>
        </w:rPr>
        <w:t>N</w:t>
      </w:r>
      <w:r w:rsidR="005155DC" w:rsidRPr="009C3482">
        <w:rPr>
          <w:b/>
          <w:bCs/>
          <w:szCs w:val="22"/>
          <w:lang w:val="sl-SI"/>
        </w:rPr>
        <w:t>ovo</w:t>
      </w:r>
      <w:r w:rsidRPr="009C3482">
        <w:rPr>
          <w:b/>
          <w:bCs/>
          <w:szCs w:val="22"/>
          <w:lang w:val="sl-SI"/>
        </w:rPr>
        <w:t>R</w:t>
      </w:r>
      <w:r w:rsidR="005155DC" w:rsidRPr="009C3482">
        <w:rPr>
          <w:b/>
          <w:bCs/>
          <w:szCs w:val="22"/>
          <w:lang w:val="sl-SI"/>
        </w:rPr>
        <w:t>apid</w:t>
      </w:r>
    </w:p>
    <w:p w14:paraId="23E9D603" w14:textId="77777777" w:rsidR="006B5BE5" w:rsidRPr="009C3482" w:rsidRDefault="006B5BE5" w:rsidP="006B5BE5">
      <w:pPr>
        <w:rPr>
          <w:szCs w:val="22"/>
          <w:lang w:val="sl-SI"/>
        </w:rPr>
      </w:pPr>
    </w:p>
    <w:p w14:paraId="5CC3F68C" w14:textId="77777777" w:rsidR="005155DC" w:rsidRPr="009C3482" w:rsidRDefault="006B5BE5" w:rsidP="005155DC">
      <w:pPr>
        <w:rPr>
          <w:szCs w:val="22"/>
          <w:lang w:val="sl-SI"/>
        </w:rPr>
      </w:pPr>
      <w:r w:rsidRPr="009C3482">
        <w:rPr>
          <w:b/>
          <w:szCs w:val="22"/>
          <w:lang w:val="sl-SI"/>
        </w:rPr>
        <w:t>Odmer</w:t>
      </w:r>
      <w:r w:rsidR="005155DC" w:rsidRPr="009C3482">
        <w:rPr>
          <w:b/>
          <w:szCs w:val="22"/>
          <w:lang w:val="sl-SI"/>
        </w:rPr>
        <w:t xml:space="preserve">ek in kdaj </w:t>
      </w:r>
      <w:r w:rsidR="00450878" w:rsidRPr="009C3482">
        <w:rPr>
          <w:b/>
          <w:szCs w:val="22"/>
          <w:lang w:val="sl-SI"/>
        </w:rPr>
        <w:t xml:space="preserve">uporabiti </w:t>
      </w:r>
      <w:r w:rsidR="005155DC" w:rsidRPr="009C3482">
        <w:rPr>
          <w:b/>
          <w:szCs w:val="22"/>
          <w:lang w:val="sl-SI"/>
        </w:rPr>
        <w:t>insulin</w:t>
      </w:r>
    </w:p>
    <w:p w14:paraId="64D6414F" w14:textId="77777777" w:rsidR="005155DC" w:rsidRPr="009C3482" w:rsidRDefault="00721438" w:rsidP="005155DC">
      <w:pPr>
        <w:rPr>
          <w:szCs w:val="22"/>
          <w:lang w:val="sl-SI"/>
        </w:rPr>
      </w:pPr>
      <w:r w:rsidRPr="009C3482">
        <w:rPr>
          <w:szCs w:val="22"/>
          <w:lang w:val="sl-SI"/>
        </w:rPr>
        <w:t xml:space="preserve">Insulin vedno uporabite </w:t>
      </w:r>
      <w:r w:rsidR="005155DC" w:rsidRPr="009C3482">
        <w:rPr>
          <w:szCs w:val="22"/>
          <w:lang w:val="sl-SI"/>
        </w:rPr>
        <w:t>in prilagajajte odmerek</w:t>
      </w:r>
      <w:r w:rsidR="00E167C2" w:rsidRPr="009C3482">
        <w:rPr>
          <w:szCs w:val="22"/>
          <w:lang w:val="sl-SI"/>
        </w:rPr>
        <w:t xml:space="preserve"> tako</w:t>
      </w:r>
      <w:r w:rsidR="005155DC" w:rsidRPr="009C3482">
        <w:rPr>
          <w:szCs w:val="22"/>
          <w:lang w:val="sl-SI"/>
        </w:rPr>
        <w:t>, kot vam je to naročil zdravnik. Če niste prepričani</w:t>
      </w:r>
      <w:r w:rsidR="00E167C2" w:rsidRPr="009C3482">
        <w:rPr>
          <w:szCs w:val="22"/>
          <w:lang w:val="sl-SI"/>
        </w:rPr>
        <w:t>,</w:t>
      </w:r>
      <w:r w:rsidR="005155DC" w:rsidRPr="009C3482">
        <w:rPr>
          <w:szCs w:val="22"/>
          <w:lang w:val="sl-SI"/>
        </w:rPr>
        <w:t xml:space="preserve"> se posvetujte z zdravnikom, medicinsko sestro ali farmacevtom.</w:t>
      </w:r>
    </w:p>
    <w:p w14:paraId="0A94557C" w14:textId="77777777" w:rsidR="005155DC" w:rsidRPr="009C3482" w:rsidRDefault="005155DC" w:rsidP="005155DC">
      <w:pPr>
        <w:rPr>
          <w:szCs w:val="22"/>
          <w:lang w:val="sl-SI"/>
        </w:rPr>
      </w:pPr>
    </w:p>
    <w:p w14:paraId="77A02B18" w14:textId="77777777" w:rsidR="005155DC" w:rsidRPr="009C3482" w:rsidRDefault="005155DC" w:rsidP="005155DC">
      <w:pPr>
        <w:rPr>
          <w:szCs w:val="22"/>
          <w:lang w:val="sl-SI"/>
        </w:rPr>
      </w:pPr>
      <w:r w:rsidRPr="009C3482">
        <w:rPr>
          <w:szCs w:val="22"/>
          <w:lang w:val="sl-SI"/>
        </w:rPr>
        <w:lastRenderedPageBreak/>
        <w:t xml:space="preserve">Zdravilo NovoRapid se praviloma uporablja tik pred obrokom. V 10 minutah po injekciji pojejte obrok ali prigrizek, da ne bo prišlo do nizkega krvnega sladkorja. Če je treba, je mogoče zdravilo NovoRapid </w:t>
      </w:r>
      <w:r w:rsidR="00E167C2" w:rsidRPr="009C3482">
        <w:rPr>
          <w:szCs w:val="22"/>
          <w:lang w:val="sl-SI"/>
        </w:rPr>
        <w:t>injicirati</w:t>
      </w:r>
      <w:r w:rsidRPr="009C3482">
        <w:rPr>
          <w:szCs w:val="22"/>
          <w:lang w:val="sl-SI"/>
        </w:rPr>
        <w:t xml:space="preserve"> kmalu po obroku. Za informacije glejte </w:t>
      </w:r>
      <w:r w:rsidR="00721438" w:rsidRPr="009C3482">
        <w:rPr>
          <w:szCs w:val="22"/>
          <w:lang w:val="sl-SI"/>
        </w:rPr>
        <w:t xml:space="preserve">podpoglavje </w:t>
      </w:r>
      <w:r w:rsidRPr="009C3482">
        <w:rPr>
          <w:szCs w:val="22"/>
          <w:lang w:val="sl-SI"/>
        </w:rPr>
        <w:t>Kako in kje injicirati</w:t>
      </w:r>
      <w:r w:rsidR="00721438" w:rsidRPr="009C3482">
        <w:rPr>
          <w:szCs w:val="22"/>
          <w:lang w:val="sl-SI"/>
        </w:rPr>
        <w:t xml:space="preserve"> v nadaljevanju</w:t>
      </w:r>
      <w:r w:rsidRPr="009C3482">
        <w:rPr>
          <w:szCs w:val="22"/>
          <w:lang w:val="sl-SI"/>
        </w:rPr>
        <w:t>.</w:t>
      </w:r>
    </w:p>
    <w:p w14:paraId="56A228A2" w14:textId="77777777" w:rsidR="005155DC" w:rsidRPr="009C3482" w:rsidRDefault="005155DC" w:rsidP="005155DC">
      <w:pPr>
        <w:rPr>
          <w:szCs w:val="22"/>
          <w:lang w:val="sl-SI"/>
        </w:rPr>
      </w:pPr>
    </w:p>
    <w:p w14:paraId="25FDC4DE" w14:textId="77777777" w:rsidR="005155DC" w:rsidRPr="009C3482" w:rsidRDefault="005155DC" w:rsidP="005155DC">
      <w:pPr>
        <w:rPr>
          <w:szCs w:val="22"/>
          <w:lang w:val="sl-SI"/>
        </w:rPr>
      </w:pPr>
      <w:r w:rsidRPr="009C3482">
        <w:rPr>
          <w:szCs w:val="22"/>
          <w:lang w:val="sl-SI"/>
        </w:rPr>
        <w:t xml:space="preserve">Ne spreminjajte svojega insulina, če vam tega ne naroči zdravnik. Če vam zdravnik eno vrsto ali znamko insulina zamenja z drugo, vam bo morda moral prilagoditi odmerek. </w:t>
      </w:r>
    </w:p>
    <w:p w14:paraId="13762F59" w14:textId="77777777" w:rsidR="005155DC" w:rsidRPr="009C3482" w:rsidRDefault="005155DC" w:rsidP="005155DC">
      <w:pPr>
        <w:rPr>
          <w:szCs w:val="22"/>
          <w:lang w:val="sl-SI"/>
        </w:rPr>
      </w:pPr>
    </w:p>
    <w:p w14:paraId="380333BD" w14:textId="77777777" w:rsidR="005155DC" w:rsidRPr="009C3482" w:rsidRDefault="005155DC" w:rsidP="005155DC">
      <w:pPr>
        <w:rPr>
          <w:b/>
          <w:szCs w:val="22"/>
          <w:lang w:val="sl-SI"/>
        </w:rPr>
      </w:pPr>
      <w:r w:rsidRPr="009C3482">
        <w:rPr>
          <w:b/>
          <w:szCs w:val="22"/>
          <w:lang w:val="sl-SI"/>
        </w:rPr>
        <w:t>Upor</w:t>
      </w:r>
      <w:r w:rsidR="00A25862" w:rsidRPr="009C3482">
        <w:rPr>
          <w:b/>
          <w:szCs w:val="22"/>
          <w:lang w:val="sl-SI"/>
        </w:rPr>
        <w:t>aba pri otrocih in mladostnikih</w:t>
      </w:r>
    </w:p>
    <w:p w14:paraId="6DE49B4B" w14:textId="77777777" w:rsidR="005155DC" w:rsidRPr="009C3482" w:rsidRDefault="005155DC" w:rsidP="005155DC">
      <w:pPr>
        <w:rPr>
          <w:szCs w:val="22"/>
          <w:lang w:val="sl-SI"/>
        </w:rPr>
      </w:pPr>
      <w:r w:rsidRPr="009C3482">
        <w:rPr>
          <w:szCs w:val="22"/>
          <w:lang w:val="sl-SI"/>
        </w:rPr>
        <w:t xml:space="preserve">Pri </w:t>
      </w:r>
      <w:r w:rsidR="00094432" w:rsidRPr="009C3482">
        <w:rPr>
          <w:szCs w:val="22"/>
          <w:lang w:val="sl-SI"/>
        </w:rPr>
        <w:t xml:space="preserve">mladostnikih in </w:t>
      </w:r>
      <w:r w:rsidRPr="009C3482">
        <w:rPr>
          <w:szCs w:val="22"/>
          <w:lang w:val="sl-SI"/>
        </w:rPr>
        <w:t>otrocih</w:t>
      </w:r>
      <w:r w:rsidR="00094432" w:rsidRPr="009C3482">
        <w:rPr>
          <w:szCs w:val="22"/>
          <w:lang w:val="sl-SI"/>
        </w:rPr>
        <w:t xml:space="preserve">, starih </w:t>
      </w:r>
      <w:r w:rsidR="00001133">
        <w:rPr>
          <w:szCs w:val="22"/>
          <w:lang w:val="sl-SI"/>
        </w:rPr>
        <w:t>1</w:t>
      </w:r>
      <w:r w:rsidR="00094432" w:rsidRPr="009C3482">
        <w:rPr>
          <w:szCs w:val="22"/>
          <w:lang w:val="sl-SI"/>
        </w:rPr>
        <w:t> let</w:t>
      </w:r>
      <w:r w:rsidR="00001133">
        <w:rPr>
          <w:szCs w:val="22"/>
          <w:lang w:val="sl-SI"/>
        </w:rPr>
        <w:t>o</w:t>
      </w:r>
      <w:r w:rsidR="00094432" w:rsidRPr="009C3482">
        <w:rPr>
          <w:szCs w:val="22"/>
          <w:lang w:val="sl-SI"/>
        </w:rPr>
        <w:t xml:space="preserve"> ali več,</w:t>
      </w:r>
      <w:r w:rsidRPr="009C3482">
        <w:rPr>
          <w:szCs w:val="22"/>
          <w:lang w:val="sl-SI"/>
        </w:rPr>
        <w:t xml:space="preserve"> je mogoče zdravilo NovoRapid uporabiti namesto topnega humanega insulina, če je zaželen hiter začetek delovanja, npr. če je pri otroku težko uskladiti odmerek in obrok. </w:t>
      </w:r>
    </w:p>
    <w:p w14:paraId="762690F1" w14:textId="77777777" w:rsidR="005155DC" w:rsidRPr="009C3482" w:rsidRDefault="005155DC" w:rsidP="005155DC">
      <w:pPr>
        <w:rPr>
          <w:szCs w:val="22"/>
          <w:lang w:val="sl-SI"/>
        </w:rPr>
      </w:pPr>
    </w:p>
    <w:p w14:paraId="409361C4" w14:textId="77777777" w:rsidR="005155DC" w:rsidRPr="009C3482" w:rsidRDefault="005155DC" w:rsidP="005155DC">
      <w:pPr>
        <w:rPr>
          <w:szCs w:val="22"/>
          <w:lang w:val="sl-SI"/>
        </w:rPr>
      </w:pPr>
      <w:r w:rsidRPr="009C3482">
        <w:rPr>
          <w:b/>
          <w:szCs w:val="22"/>
          <w:lang w:val="sl-SI"/>
        </w:rPr>
        <w:t>Uporaba v posebnih skupinah bolnikov</w:t>
      </w:r>
    </w:p>
    <w:p w14:paraId="711A6B8D" w14:textId="77777777" w:rsidR="005155DC" w:rsidRPr="009C3482" w:rsidRDefault="005155DC" w:rsidP="005155DC">
      <w:pPr>
        <w:rPr>
          <w:szCs w:val="22"/>
          <w:lang w:val="sl-SI"/>
        </w:rPr>
      </w:pPr>
      <w:r w:rsidRPr="009C3482">
        <w:rPr>
          <w:szCs w:val="22"/>
          <w:lang w:val="sl-SI"/>
        </w:rPr>
        <w:t xml:space="preserve">Če imate zmanjšano delovanje ledvic ali jeter ali če ste starejši od 65 let, </w:t>
      </w:r>
      <w:r w:rsidR="00721438" w:rsidRPr="009C3482">
        <w:rPr>
          <w:szCs w:val="22"/>
          <w:lang w:val="sl-SI"/>
        </w:rPr>
        <w:t xml:space="preserve">si </w:t>
      </w:r>
      <w:r w:rsidRPr="009C3482">
        <w:rPr>
          <w:szCs w:val="22"/>
          <w:lang w:val="sl-SI"/>
        </w:rPr>
        <w:t xml:space="preserve">morate krvni sladkor </w:t>
      </w:r>
      <w:r w:rsidR="00721438" w:rsidRPr="009C3482">
        <w:rPr>
          <w:szCs w:val="22"/>
          <w:lang w:val="sl-SI"/>
        </w:rPr>
        <w:t>meriti</w:t>
      </w:r>
      <w:r w:rsidRPr="009C3482">
        <w:rPr>
          <w:szCs w:val="22"/>
          <w:lang w:val="sl-SI"/>
        </w:rPr>
        <w:t xml:space="preserve"> bolj redno, o spremembah odmerka insulina pa se morate posvetovati s svojim zdravnikom.</w:t>
      </w:r>
    </w:p>
    <w:p w14:paraId="1D9CE7C7" w14:textId="77777777" w:rsidR="005155DC" w:rsidRPr="009C3482" w:rsidRDefault="005155DC" w:rsidP="005155DC">
      <w:pPr>
        <w:rPr>
          <w:szCs w:val="22"/>
          <w:lang w:val="sl-SI"/>
        </w:rPr>
      </w:pPr>
    </w:p>
    <w:p w14:paraId="277471F8" w14:textId="77777777" w:rsidR="006B5BE5" w:rsidRPr="009C3482" w:rsidRDefault="005155DC" w:rsidP="006B5BE5">
      <w:pPr>
        <w:rPr>
          <w:szCs w:val="22"/>
          <w:lang w:val="sl-SI"/>
        </w:rPr>
      </w:pPr>
      <w:r w:rsidRPr="009C3482">
        <w:rPr>
          <w:b/>
          <w:szCs w:val="22"/>
          <w:lang w:val="sl-SI"/>
        </w:rPr>
        <w:t>Kako in kje injicirati</w:t>
      </w:r>
    </w:p>
    <w:p w14:paraId="3945052B" w14:textId="77777777" w:rsidR="005155DC" w:rsidRDefault="006B5BE5" w:rsidP="005155DC">
      <w:pPr>
        <w:rPr>
          <w:szCs w:val="22"/>
          <w:lang w:val="sl-SI"/>
        </w:rPr>
      </w:pPr>
      <w:r w:rsidRPr="009C3482">
        <w:rPr>
          <w:szCs w:val="22"/>
          <w:lang w:val="sl-SI"/>
        </w:rPr>
        <w:t>Zdravilo NovoRapid je namenjeno injiciranju pod kožo (subkutani uporabi)</w:t>
      </w:r>
      <w:r w:rsidR="005155DC" w:rsidRPr="009C3482">
        <w:rPr>
          <w:szCs w:val="22"/>
          <w:lang w:val="sl-SI"/>
        </w:rPr>
        <w:t xml:space="preserve">. </w:t>
      </w:r>
      <w:r w:rsidRPr="009C3482">
        <w:rPr>
          <w:szCs w:val="22"/>
          <w:lang w:val="sl-SI"/>
        </w:rPr>
        <w:t xml:space="preserve">Insulina si nikoli ne </w:t>
      </w:r>
      <w:r w:rsidR="005155DC" w:rsidRPr="009C3482">
        <w:rPr>
          <w:szCs w:val="22"/>
          <w:lang w:val="sl-SI"/>
        </w:rPr>
        <w:t xml:space="preserve">smete </w:t>
      </w:r>
      <w:r w:rsidRPr="009C3482">
        <w:rPr>
          <w:szCs w:val="22"/>
          <w:lang w:val="sl-SI"/>
        </w:rPr>
        <w:t>injicirat</w:t>
      </w:r>
      <w:r w:rsidR="005155DC" w:rsidRPr="009C3482">
        <w:rPr>
          <w:szCs w:val="22"/>
          <w:lang w:val="sl-SI"/>
        </w:rPr>
        <w:t>i</w:t>
      </w:r>
      <w:r w:rsidRPr="009C3482">
        <w:rPr>
          <w:szCs w:val="22"/>
          <w:lang w:val="sl-SI"/>
        </w:rPr>
        <w:t xml:space="preserve"> neposredno v veno</w:t>
      </w:r>
      <w:r w:rsidR="005155DC" w:rsidRPr="009C3482">
        <w:rPr>
          <w:szCs w:val="22"/>
          <w:lang w:val="sl-SI"/>
        </w:rPr>
        <w:t xml:space="preserve"> (intravensko)</w:t>
      </w:r>
      <w:r w:rsidRPr="009C3482">
        <w:rPr>
          <w:szCs w:val="22"/>
          <w:lang w:val="sl-SI"/>
        </w:rPr>
        <w:t xml:space="preserve"> ali mišico (intramuskularno).</w:t>
      </w:r>
      <w:r w:rsidR="005155DC" w:rsidRPr="009C3482">
        <w:rPr>
          <w:szCs w:val="22"/>
          <w:lang w:val="sl-SI"/>
        </w:rPr>
        <w:t xml:space="preserve"> </w:t>
      </w:r>
      <w:r w:rsidR="0058650B" w:rsidRPr="00976352">
        <w:rPr>
          <w:lang w:val="sl-SI"/>
        </w:rPr>
        <w:t xml:space="preserve">Zdravilo </w:t>
      </w:r>
      <w:r w:rsidR="0058650B" w:rsidRPr="00005B72">
        <w:rPr>
          <w:noProof w:val="0"/>
          <w:szCs w:val="22"/>
          <w:lang w:val="sl-SI"/>
        </w:rPr>
        <w:t xml:space="preserve">NovoRapid FlexTouch </w:t>
      </w:r>
      <w:r w:rsidR="0058650B" w:rsidRPr="00976352">
        <w:rPr>
          <w:lang w:val="sl-SI"/>
        </w:rPr>
        <w:t>je primerno samo za injiciranje pod kožo. Pogovorite se z zdravnikom, če si morate insulin injicirati na drug način.</w:t>
      </w:r>
    </w:p>
    <w:p w14:paraId="27E426CD" w14:textId="77777777" w:rsidR="00607D2F" w:rsidRPr="009C3482" w:rsidRDefault="00607D2F" w:rsidP="005155DC">
      <w:pPr>
        <w:rPr>
          <w:szCs w:val="22"/>
          <w:lang w:val="sl-SI"/>
        </w:rPr>
      </w:pPr>
    </w:p>
    <w:p w14:paraId="76B15AB0" w14:textId="77777777" w:rsidR="006B5BE5" w:rsidRPr="009C3482" w:rsidRDefault="006B5BE5" w:rsidP="006B5BE5">
      <w:pPr>
        <w:rPr>
          <w:szCs w:val="22"/>
          <w:lang w:val="sl-SI"/>
        </w:rPr>
      </w:pPr>
      <w:r w:rsidRPr="009C3482">
        <w:rPr>
          <w:szCs w:val="22"/>
          <w:lang w:val="sl-SI"/>
        </w:rPr>
        <w:t>Mest</w:t>
      </w:r>
      <w:r w:rsidR="005155DC" w:rsidRPr="009C3482">
        <w:rPr>
          <w:szCs w:val="22"/>
          <w:lang w:val="sl-SI"/>
        </w:rPr>
        <w:t>o</w:t>
      </w:r>
      <w:r w:rsidRPr="009C3482">
        <w:rPr>
          <w:szCs w:val="22"/>
          <w:lang w:val="sl-SI"/>
        </w:rPr>
        <w:t xml:space="preserve"> injiciranj</w:t>
      </w:r>
      <w:r w:rsidR="005155DC" w:rsidRPr="009C3482">
        <w:rPr>
          <w:szCs w:val="22"/>
          <w:lang w:val="sl-SI"/>
        </w:rPr>
        <w:t>a</w:t>
      </w:r>
      <w:r w:rsidRPr="009C3482">
        <w:rPr>
          <w:snapToGrid w:val="0"/>
          <w:szCs w:val="22"/>
          <w:lang w:val="sl-SI"/>
        </w:rPr>
        <w:t xml:space="preserve"> </w:t>
      </w:r>
      <w:r w:rsidR="005155DC" w:rsidRPr="009C3482">
        <w:rPr>
          <w:szCs w:val="22"/>
          <w:lang w:val="sl-SI"/>
        </w:rPr>
        <w:t>na</w:t>
      </w:r>
      <w:r w:rsidRPr="009C3482">
        <w:rPr>
          <w:szCs w:val="22"/>
          <w:lang w:val="sl-SI"/>
        </w:rPr>
        <w:t xml:space="preserve"> posameznem </w:t>
      </w:r>
      <w:r w:rsidR="005155DC" w:rsidRPr="009C3482">
        <w:rPr>
          <w:szCs w:val="22"/>
          <w:lang w:val="sl-SI"/>
        </w:rPr>
        <w:t>področju kože, ki ga uporabljate,</w:t>
      </w:r>
      <w:r w:rsidRPr="009C3482">
        <w:rPr>
          <w:szCs w:val="22"/>
          <w:lang w:val="sl-SI"/>
        </w:rPr>
        <w:t xml:space="preserve"> menjajte</w:t>
      </w:r>
      <w:r w:rsidR="005155DC" w:rsidRPr="009C3482">
        <w:rPr>
          <w:szCs w:val="22"/>
          <w:lang w:val="sl-SI"/>
        </w:rPr>
        <w:t xml:space="preserve"> pri vsakem injiciranju</w:t>
      </w:r>
      <w:r w:rsidR="00546F05" w:rsidRPr="009C3482">
        <w:rPr>
          <w:szCs w:val="22"/>
          <w:lang w:val="sl-SI"/>
        </w:rPr>
        <w:t>.</w:t>
      </w:r>
      <w:r w:rsidRPr="009C3482">
        <w:rPr>
          <w:szCs w:val="22"/>
          <w:lang w:val="sl-SI"/>
        </w:rPr>
        <w:t xml:space="preserve"> </w:t>
      </w:r>
      <w:r w:rsidR="005155DC" w:rsidRPr="009C3482">
        <w:rPr>
          <w:szCs w:val="22"/>
          <w:lang w:val="sl-SI"/>
        </w:rPr>
        <w:t>To lahko zmanjša tveganje za</w:t>
      </w:r>
      <w:r w:rsidRPr="009C3482">
        <w:rPr>
          <w:szCs w:val="22"/>
          <w:lang w:val="sl-SI"/>
        </w:rPr>
        <w:t xml:space="preserve"> nastanek zatrdlin </w:t>
      </w:r>
      <w:r w:rsidR="005155DC" w:rsidRPr="009C3482">
        <w:rPr>
          <w:szCs w:val="22"/>
          <w:lang w:val="sl-SI"/>
        </w:rPr>
        <w:t xml:space="preserve">ali ugreznjenosti kože </w:t>
      </w:r>
      <w:r w:rsidRPr="009C3482">
        <w:rPr>
          <w:szCs w:val="22"/>
          <w:lang w:val="sl-SI"/>
        </w:rPr>
        <w:t>(glejte poglavje 4</w:t>
      </w:r>
      <w:r w:rsidR="005155DC" w:rsidRPr="009C3482">
        <w:rPr>
          <w:szCs w:val="22"/>
          <w:lang w:val="sl-SI"/>
        </w:rPr>
        <w:t>,</w:t>
      </w:r>
      <w:r w:rsidRPr="009C3482">
        <w:rPr>
          <w:szCs w:val="22"/>
          <w:lang w:val="sl-SI"/>
        </w:rPr>
        <w:t xml:space="preserve"> Možni neželeni učinki). Najprimernejša mesta za injiciranje so: sprednji del trebuha, nadlakti in sprednji del stegen. </w:t>
      </w:r>
      <w:r w:rsidR="005155DC" w:rsidRPr="009C3482">
        <w:rPr>
          <w:szCs w:val="22"/>
          <w:lang w:val="sl-SI"/>
        </w:rPr>
        <w:t xml:space="preserve">Insulin bo začel delovati hitreje, če si ga injicirate v trebuh. </w:t>
      </w:r>
      <w:r w:rsidRPr="009C3482">
        <w:rPr>
          <w:szCs w:val="22"/>
          <w:lang w:val="sl-SI"/>
        </w:rPr>
        <w:t>Redno si morate meriti sladkor v krvi.</w:t>
      </w:r>
    </w:p>
    <w:p w14:paraId="0CF11870" w14:textId="77777777" w:rsidR="006B5BE5" w:rsidRPr="009C3482" w:rsidRDefault="006B5BE5" w:rsidP="006B5BE5">
      <w:pPr>
        <w:rPr>
          <w:szCs w:val="22"/>
          <w:lang w:val="sl-SI"/>
        </w:rPr>
      </w:pPr>
    </w:p>
    <w:p w14:paraId="184335F7" w14:textId="77777777" w:rsidR="00546F05" w:rsidRPr="009C3482" w:rsidRDefault="00546F05" w:rsidP="00546F05">
      <w:pPr>
        <w:numPr>
          <w:ilvl w:val="12"/>
          <w:numId w:val="0"/>
        </w:numPr>
        <w:rPr>
          <w:bCs/>
          <w:szCs w:val="22"/>
          <w:lang w:val="sl-SI"/>
        </w:rPr>
      </w:pPr>
      <w:r w:rsidRPr="009C3482">
        <w:rPr>
          <w:b/>
          <w:bCs/>
          <w:szCs w:val="22"/>
          <w:lang w:val="sl-SI"/>
        </w:rPr>
        <w:t>Ravnanje z injekcijskim peresnikom NovoRapid FlexTouch</w:t>
      </w:r>
    </w:p>
    <w:p w14:paraId="6579FDD3" w14:textId="77777777" w:rsidR="00546F05" w:rsidRPr="009C3482" w:rsidRDefault="00546F05" w:rsidP="00546F05">
      <w:pPr>
        <w:numPr>
          <w:ilvl w:val="12"/>
          <w:numId w:val="0"/>
        </w:numPr>
        <w:rPr>
          <w:szCs w:val="22"/>
          <w:lang w:val="sl-SI"/>
        </w:rPr>
      </w:pPr>
      <w:r w:rsidRPr="009C3482">
        <w:rPr>
          <w:szCs w:val="22"/>
          <w:lang w:val="sl-SI"/>
        </w:rPr>
        <w:t>NovoRapid FlexTouch je barvno-kodiran napolnjen injekcijski peresnik za enkratno uporabo, ki vsebuje insulin aspart.</w:t>
      </w:r>
    </w:p>
    <w:p w14:paraId="140B713B" w14:textId="77777777" w:rsidR="00546F05" w:rsidRPr="009C3482" w:rsidRDefault="00546F05" w:rsidP="00546F05">
      <w:pPr>
        <w:numPr>
          <w:ilvl w:val="12"/>
          <w:numId w:val="0"/>
        </w:numPr>
        <w:rPr>
          <w:szCs w:val="22"/>
          <w:lang w:val="sl-SI"/>
        </w:rPr>
      </w:pPr>
    </w:p>
    <w:p w14:paraId="1603954A" w14:textId="77777777" w:rsidR="00546F05" w:rsidRPr="009C3482" w:rsidRDefault="00546F05" w:rsidP="00546F05">
      <w:pPr>
        <w:rPr>
          <w:bCs/>
          <w:szCs w:val="22"/>
          <w:lang w:val="sl-SI"/>
        </w:rPr>
      </w:pPr>
      <w:r w:rsidRPr="009C3482">
        <w:rPr>
          <w:bCs/>
          <w:szCs w:val="22"/>
          <w:lang w:val="sl-SI"/>
        </w:rPr>
        <w:t>Natančno preberite navodila za uporabo injekcijskega peresnika</w:t>
      </w:r>
      <w:r w:rsidR="007D73B0">
        <w:rPr>
          <w:bCs/>
          <w:szCs w:val="22"/>
          <w:lang w:val="sl-SI"/>
        </w:rPr>
        <w:t xml:space="preserve"> </w:t>
      </w:r>
      <w:r w:rsidR="007D73B0" w:rsidRPr="007D73B0">
        <w:rPr>
          <w:bCs/>
          <w:szCs w:val="22"/>
          <w:lang w:val="sl-SI"/>
        </w:rPr>
        <w:t>NovoRapid</w:t>
      </w:r>
      <w:r w:rsidR="007D73B0">
        <w:rPr>
          <w:bCs/>
          <w:szCs w:val="22"/>
          <w:lang w:val="sl-SI"/>
        </w:rPr>
        <w:t xml:space="preserve"> FlexTouch</w:t>
      </w:r>
      <w:r w:rsidRPr="009C3482">
        <w:rPr>
          <w:bCs/>
          <w:szCs w:val="22"/>
          <w:lang w:val="sl-SI"/>
        </w:rPr>
        <w:t>, ki jih vključuje to navodilo za uporabo. Injekcijski peresnik morate uporabljati, kot je opisano v navodilih za uporabo</w:t>
      </w:r>
      <w:r w:rsidR="007D73B0">
        <w:rPr>
          <w:bCs/>
          <w:szCs w:val="22"/>
          <w:lang w:val="sl-SI"/>
        </w:rPr>
        <w:t xml:space="preserve"> </w:t>
      </w:r>
      <w:r w:rsidR="007D73B0" w:rsidRPr="009C3482">
        <w:rPr>
          <w:bCs/>
          <w:szCs w:val="22"/>
          <w:lang w:val="sl-SI"/>
        </w:rPr>
        <w:t>injekcijskega peresnika</w:t>
      </w:r>
      <w:r w:rsidR="007D73B0">
        <w:rPr>
          <w:bCs/>
          <w:szCs w:val="22"/>
          <w:lang w:val="sl-SI"/>
        </w:rPr>
        <w:t xml:space="preserve"> </w:t>
      </w:r>
      <w:r w:rsidR="007D73B0" w:rsidRPr="007D73B0">
        <w:rPr>
          <w:bCs/>
          <w:szCs w:val="22"/>
          <w:lang w:val="sl-SI"/>
        </w:rPr>
        <w:t>NovoRapid</w:t>
      </w:r>
      <w:r w:rsidR="007D73B0">
        <w:rPr>
          <w:bCs/>
          <w:szCs w:val="22"/>
          <w:lang w:val="sl-SI"/>
        </w:rPr>
        <w:t xml:space="preserve"> FlexTouch</w:t>
      </w:r>
      <w:r w:rsidRPr="009C3482">
        <w:rPr>
          <w:bCs/>
          <w:szCs w:val="22"/>
          <w:lang w:val="sl-SI"/>
        </w:rPr>
        <w:t>.</w:t>
      </w:r>
    </w:p>
    <w:p w14:paraId="2282FBD8" w14:textId="77777777" w:rsidR="00546F05" w:rsidRPr="009C3482" w:rsidRDefault="00546F05" w:rsidP="00546F05">
      <w:pPr>
        <w:rPr>
          <w:bCs/>
          <w:szCs w:val="22"/>
          <w:lang w:val="sl-SI"/>
        </w:rPr>
      </w:pPr>
    </w:p>
    <w:p w14:paraId="16045DA5" w14:textId="77777777" w:rsidR="00546F05" w:rsidRPr="009C3482" w:rsidRDefault="00546F05" w:rsidP="00546F05">
      <w:pPr>
        <w:tabs>
          <w:tab w:val="left" w:pos="284"/>
        </w:tabs>
        <w:rPr>
          <w:szCs w:val="22"/>
          <w:lang w:val="sl-SI"/>
        </w:rPr>
      </w:pPr>
      <w:r w:rsidRPr="009C3482">
        <w:rPr>
          <w:szCs w:val="22"/>
          <w:lang w:val="sl-SI"/>
        </w:rPr>
        <w:t>Preden si injicirate insulin, se prepričajte, da uporabljate pravi injekcijski peresnik.</w:t>
      </w:r>
    </w:p>
    <w:p w14:paraId="4089440E" w14:textId="77777777" w:rsidR="00546F05" w:rsidRPr="009C3482" w:rsidRDefault="00546F05" w:rsidP="00546F05">
      <w:pPr>
        <w:rPr>
          <w:bCs/>
          <w:szCs w:val="22"/>
          <w:lang w:val="sl-SI"/>
        </w:rPr>
      </w:pPr>
    </w:p>
    <w:p w14:paraId="6D04A101" w14:textId="77777777" w:rsidR="006B5BE5" w:rsidRPr="009C3482" w:rsidRDefault="006B5BE5" w:rsidP="006B5BE5">
      <w:pPr>
        <w:tabs>
          <w:tab w:val="left" w:pos="284"/>
        </w:tabs>
        <w:rPr>
          <w:iCs/>
          <w:szCs w:val="22"/>
          <w:lang w:val="sl-SI"/>
        </w:rPr>
      </w:pPr>
      <w:r w:rsidRPr="009C3482">
        <w:rPr>
          <w:b/>
          <w:iCs/>
          <w:szCs w:val="22"/>
          <w:lang w:val="sl-SI"/>
        </w:rPr>
        <w:t>Če ste uporabili večji odmerek insulina, kot bi smeli</w:t>
      </w:r>
    </w:p>
    <w:p w14:paraId="65A18DFC" w14:textId="77777777" w:rsidR="006B5BE5" w:rsidRPr="009C3482" w:rsidRDefault="006B5BE5" w:rsidP="006B5BE5">
      <w:pPr>
        <w:numPr>
          <w:ilvl w:val="12"/>
          <w:numId w:val="0"/>
        </w:numPr>
        <w:rPr>
          <w:szCs w:val="22"/>
          <w:lang w:val="sl-SI"/>
        </w:rPr>
      </w:pPr>
      <w:r w:rsidRPr="009C3482">
        <w:rPr>
          <w:iCs/>
          <w:szCs w:val="22"/>
          <w:lang w:val="sl-SI"/>
        </w:rPr>
        <w:t>Če ste si injicirali preveč insulina, se vam lahko krvni sladkor preveč zniža (hipoglikemija)</w:t>
      </w:r>
      <w:r w:rsidR="00546F05" w:rsidRPr="009C3482">
        <w:rPr>
          <w:iCs/>
          <w:szCs w:val="22"/>
          <w:lang w:val="sl-SI"/>
        </w:rPr>
        <w:t>. Glejte</w:t>
      </w:r>
      <w:r w:rsidR="003C43A3" w:rsidRPr="009C3482">
        <w:rPr>
          <w:iCs/>
          <w:szCs w:val="22"/>
          <w:lang w:val="sl-SI"/>
        </w:rPr>
        <w:t xml:space="preserve"> </w:t>
      </w:r>
      <w:r w:rsidR="003C43A3" w:rsidRPr="009C3482">
        <w:rPr>
          <w:szCs w:val="22"/>
          <w:lang w:val="sl-SI"/>
        </w:rPr>
        <w:t>poglavje 4,</w:t>
      </w:r>
      <w:r w:rsidR="00546F05" w:rsidRPr="009C3482">
        <w:rPr>
          <w:iCs/>
          <w:szCs w:val="22"/>
          <w:lang w:val="sl-SI"/>
        </w:rPr>
        <w:t xml:space="preserve"> podpoglavje a) Povzetek resnih in zelo pogostih neželenih učinkov.</w:t>
      </w:r>
    </w:p>
    <w:p w14:paraId="01D0E8AC" w14:textId="77777777" w:rsidR="006B5BE5" w:rsidRPr="009C3482" w:rsidRDefault="006B5BE5" w:rsidP="006B5BE5">
      <w:pPr>
        <w:tabs>
          <w:tab w:val="left" w:pos="284"/>
        </w:tabs>
        <w:rPr>
          <w:szCs w:val="22"/>
          <w:lang w:val="sl-SI"/>
        </w:rPr>
      </w:pPr>
    </w:p>
    <w:p w14:paraId="467AC615" w14:textId="77777777" w:rsidR="006B5BE5" w:rsidRPr="009C3482" w:rsidRDefault="006B5BE5" w:rsidP="006B5BE5">
      <w:pPr>
        <w:tabs>
          <w:tab w:val="left" w:pos="284"/>
        </w:tabs>
        <w:rPr>
          <w:iCs/>
          <w:szCs w:val="22"/>
          <w:lang w:val="sl-SI"/>
        </w:rPr>
      </w:pPr>
      <w:r w:rsidRPr="009C3482">
        <w:rPr>
          <w:b/>
          <w:iCs/>
          <w:szCs w:val="22"/>
          <w:lang w:val="sl-SI"/>
        </w:rPr>
        <w:t>Če ste pozabili uporabiti insulin</w:t>
      </w:r>
    </w:p>
    <w:p w14:paraId="6F0DE4ED" w14:textId="77777777" w:rsidR="006B5BE5" w:rsidRPr="009C3482" w:rsidRDefault="006B5BE5" w:rsidP="006B5BE5">
      <w:pPr>
        <w:tabs>
          <w:tab w:val="left" w:pos="284"/>
        </w:tabs>
        <w:rPr>
          <w:szCs w:val="22"/>
          <w:lang w:val="sl-SI"/>
        </w:rPr>
      </w:pPr>
      <w:r w:rsidRPr="009C3482">
        <w:rPr>
          <w:iCs/>
          <w:szCs w:val="22"/>
          <w:lang w:val="sl-SI"/>
        </w:rPr>
        <w:t>Če ste si pozabili injicirati insulin, se vam lahko krvni sladkor preveč zviša (hiperglikemija)</w:t>
      </w:r>
      <w:r w:rsidR="009F6AD3" w:rsidRPr="009C3482">
        <w:rPr>
          <w:iCs/>
          <w:szCs w:val="22"/>
          <w:lang w:val="sl-SI"/>
        </w:rPr>
        <w:t>.</w:t>
      </w:r>
      <w:r w:rsidRPr="009C3482">
        <w:rPr>
          <w:szCs w:val="22"/>
          <w:lang w:val="sl-SI"/>
        </w:rPr>
        <w:t xml:space="preserve"> </w:t>
      </w:r>
      <w:r w:rsidR="00546F05" w:rsidRPr="009C3482">
        <w:rPr>
          <w:szCs w:val="22"/>
          <w:lang w:val="sl-SI"/>
        </w:rPr>
        <w:t xml:space="preserve">Glejte </w:t>
      </w:r>
      <w:r w:rsidR="003C43A3" w:rsidRPr="009C3482">
        <w:rPr>
          <w:szCs w:val="22"/>
          <w:lang w:val="sl-SI"/>
        </w:rPr>
        <w:t xml:space="preserve">poglavje 4, </w:t>
      </w:r>
      <w:r w:rsidR="00546F05" w:rsidRPr="009C3482">
        <w:rPr>
          <w:szCs w:val="22"/>
          <w:lang w:val="sl-SI"/>
        </w:rPr>
        <w:t>podpoglavje c) Učinki zaradi sladkorne bolezni</w:t>
      </w:r>
      <w:r w:rsidR="00E167C2" w:rsidRPr="009C3482">
        <w:rPr>
          <w:szCs w:val="22"/>
          <w:lang w:val="sl-SI"/>
        </w:rPr>
        <w:t>.</w:t>
      </w:r>
    </w:p>
    <w:p w14:paraId="03144C04" w14:textId="77777777" w:rsidR="006B5BE5" w:rsidRPr="009C3482" w:rsidRDefault="006B5BE5" w:rsidP="006B5BE5">
      <w:pPr>
        <w:tabs>
          <w:tab w:val="left" w:pos="284"/>
        </w:tabs>
        <w:rPr>
          <w:szCs w:val="22"/>
          <w:lang w:val="sl-SI"/>
        </w:rPr>
      </w:pPr>
    </w:p>
    <w:p w14:paraId="3CB4E8EE" w14:textId="77777777" w:rsidR="006B5BE5" w:rsidRPr="009C3482" w:rsidRDefault="006B5BE5" w:rsidP="006B5BE5">
      <w:pPr>
        <w:numPr>
          <w:ilvl w:val="12"/>
          <w:numId w:val="0"/>
        </w:numPr>
        <w:rPr>
          <w:szCs w:val="22"/>
          <w:lang w:val="sl-SI"/>
        </w:rPr>
      </w:pPr>
      <w:r w:rsidRPr="009C3482">
        <w:rPr>
          <w:b/>
          <w:szCs w:val="22"/>
          <w:lang w:val="sl-SI"/>
        </w:rPr>
        <w:t>Če ste prenehali uporabljati insulin</w:t>
      </w:r>
    </w:p>
    <w:p w14:paraId="0358C424" w14:textId="77777777" w:rsidR="006B5BE5" w:rsidRPr="009C3482" w:rsidRDefault="006B5BE5" w:rsidP="006B5BE5">
      <w:pPr>
        <w:numPr>
          <w:ilvl w:val="12"/>
          <w:numId w:val="0"/>
        </w:numPr>
        <w:rPr>
          <w:szCs w:val="22"/>
          <w:lang w:val="sl-SI"/>
        </w:rPr>
      </w:pPr>
      <w:r w:rsidRPr="009C3482">
        <w:rPr>
          <w:szCs w:val="22"/>
          <w:lang w:val="sl-SI"/>
        </w:rPr>
        <w:t>Ne prenehajte uporabljati insulina, ne da bi se pogovorili z zdravnikom, ki vam bo povedal, kaj je potrebno storiti.</w:t>
      </w:r>
      <w:r w:rsidR="00546F05" w:rsidRPr="009C3482">
        <w:rPr>
          <w:szCs w:val="22"/>
          <w:lang w:val="sl-SI"/>
        </w:rPr>
        <w:t xml:space="preserve"> To lahko vodi v zelo visok krvni sladkor (hudo hiperglikemijo) in ketoacidozo. Glejte</w:t>
      </w:r>
      <w:r w:rsidR="003C43A3" w:rsidRPr="009C3482">
        <w:rPr>
          <w:szCs w:val="22"/>
          <w:lang w:val="sl-SI"/>
        </w:rPr>
        <w:t xml:space="preserve"> poglavje 4,</w:t>
      </w:r>
      <w:r w:rsidR="00546F05" w:rsidRPr="009C3482">
        <w:rPr>
          <w:szCs w:val="22"/>
          <w:lang w:val="sl-SI"/>
        </w:rPr>
        <w:t xml:space="preserve"> podpoglavje c) Učinki zaradi sladkorne bolezni.</w:t>
      </w:r>
    </w:p>
    <w:p w14:paraId="7F693CBE" w14:textId="77777777" w:rsidR="006B5BE5" w:rsidRPr="009C3482" w:rsidRDefault="006B5BE5" w:rsidP="006B5BE5">
      <w:pPr>
        <w:numPr>
          <w:ilvl w:val="12"/>
          <w:numId w:val="0"/>
        </w:numPr>
        <w:rPr>
          <w:szCs w:val="22"/>
          <w:lang w:val="sl-SI"/>
        </w:rPr>
      </w:pPr>
    </w:p>
    <w:p w14:paraId="034C308D" w14:textId="77777777" w:rsidR="006B5BE5" w:rsidRPr="009C3482" w:rsidRDefault="006B5BE5" w:rsidP="00AF7A37">
      <w:pPr>
        <w:rPr>
          <w:szCs w:val="22"/>
          <w:lang w:val="sl-SI"/>
        </w:rPr>
      </w:pPr>
      <w:r w:rsidRPr="009C3482">
        <w:rPr>
          <w:szCs w:val="22"/>
          <w:lang w:val="sl-SI"/>
        </w:rPr>
        <w:t>Če imate dodatna vprašanja o uporabi zdravila, se posvetujte s svojim zdravnikom</w:t>
      </w:r>
      <w:r w:rsidR="00546F05" w:rsidRPr="009C3482">
        <w:rPr>
          <w:szCs w:val="22"/>
          <w:lang w:val="sl-SI"/>
        </w:rPr>
        <w:t>, medicinsko sestro</w:t>
      </w:r>
      <w:r w:rsidRPr="009C3482">
        <w:rPr>
          <w:szCs w:val="22"/>
          <w:lang w:val="sl-SI"/>
        </w:rPr>
        <w:t xml:space="preserve"> ali</w:t>
      </w:r>
      <w:r w:rsidR="00546F05" w:rsidRPr="009C3482">
        <w:rPr>
          <w:szCs w:val="22"/>
          <w:lang w:val="sl-SI"/>
        </w:rPr>
        <w:t xml:space="preserve"> </w:t>
      </w:r>
      <w:r w:rsidRPr="009C3482">
        <w:rPr>
          <w:szCs w:val="22"/>
          <w:lang w:val="sl-SI"/>
        </w:rPr>
        <w:t>farmacevtom</w:t>
      </w:r>
      <w:r w:rsidR="00573487" w:rsidRPr="009C3482">
        <w:rPr>
          <w:szCs w:val="22"/>
          <w:lang w:val="sl-SI"/>
        </w:rPr>
        <w:t>.</w:t>
      </w:r>
    </w:p>
    <w:p w14:paraId="1CEF3783" w14:textId="77777777" w:rsidR="006B5BE5" w:rsidRPr="009C3482" w:rsidRDefault="006B5BE5" w:rsidP="006B5BE5">
      <w:pPr>
        <w:rPr>
          <w:szCs w:val="22"/>
          <w:lang w:val="sl-SI"/>
        </w:rPr>
      </w:pPr>
    </w:p>
    <w:p w14:paraId="20316F77" w14:textId="77777777" w:rsidR="006B5BE5" w:rsidRPr="009C3482" w:rsidRDefault="006B5BE5" w:rsidP="006B5BE5">
      <w:pPr>
        <w:rPr>
          <w:szCs w:val="22"/>
          <w:lang w:val="sl-SI"/>
        </w:rPr>
      </w:pPr>
    </w:p>
    <w:p w14:paraId="238DEEAA" w14:textId="77777777" w:rsidR="006B5BE5" w:rsidRPr="009C3482" w:rsidRDefault="006B5BE5" w:rsidP="006B5BE5">
      <w:pPr>
        <w:ind w:left="567" w:hanging="567"/>
        <w:rPr>
          <w:szCs w:val="22"/>
          <w:lang w:val="sl-SI"/>
        </w:rPr>
      </w:pPr>
      <w:r w:rsidRPr="009C3482">
        <w:rPr>
          <w:b/>
          <w:bCs/>
          <w:szCs w:val="22"/>
          <w:lang w:val="sl-SI"/>
        </w:rPr>
        <w:t>4.</w:t>
      </w:r>
      <w:r w:rsidRPr="009C3482">
        <w:rPr>
          <w:b/>
          <w:bCs/>
          <w:szCs w:val="22"/>
          <w:lang w:val="sl-SI"/>
        </w:rPr>
        <w:tab/>
        <w:t>M</w:t>
      </w:r>
      <w:r w:rsidR="00546F05" w:rsidRPr="009C3482">
        <w:rPr>
          <w:b/>
          <w:bCs/>
          <w:szCs w:val="22"/>
          <w:lang w:val="sl-SI"/>
        </w:rPr>
        <w:t>ožni neželeni učinki</w:t>
      </w:r>
    </w:p>
    <w:p w14:paraId="1709BFB6" w14:textId="77777777" w:rsidR="006B5BE5" w:rsidRPr="009C3482" w:rsidRDefault="006B5BE5" w:rsidP="006B5BE5">
      <w:pPr>
        <w:tabs>
          <w:tab w:val="left" w:pos="284"/>
        </w:tabs>
        <w:rPr>
          <w:szCs w:val="22"/>
          <w:lang w:val="sl-SI"/>
        </w:rPr>
      </w:pPr>
    </w:p>
    <w:p w14:paraId="6C0C5553" w14:textId="77777777" w:rsidR="006B5BE5" w:rsidRPr="009C3482" w:rsidRDefault="006B5BE5" w:rsidP="006B5BE5">
      <w:pPr>
        <w:tabs>
          <w:tab w:val="left" w:pos="284"/>
        </w:tabs>
        <w:rPr>
          <w:szCs w:val="22"/>
          <w:lang w:val="sl-SI"/>
        </w:rPr>
      </w:pPr>
      <w:r w:rsidRPr="009C3482">
        <w:rPr>
          <w:szCs w:val="22"/>
          <w:lang w:val="sl-SI"/>
        </w:rPr>
        <w:lastRenderedPageBreak/>
        <w:t xml:space="preserve">Kot vsa zdravila ima lahko tudi </w:t>
      </w:r>
      <w:r w:rsidR="00546F05" w:rsidRPr="009C3482">
        <w:rPr>
          <w:szCs w:val="22"/>
          <w:lang w:val="sl-SI"/>
        </w:rPr>
        <w:t xml:space="preserve">to </w:t>
      </w:r>
      <w:r w:rsidRPr="009C3482">
        <w:rPr>
          <w:szCs w:val="22"/>
          <w:lang w:val="sl-SI"/>
        </w:rPr>
        <w:t>zdravilo neželene učinke, ki pa se ne pojavijo pri vseh bolnikih.</w:t>
      </w:r>
    </w:p>
    <w:p w14:paraId="30323170" w14:textId="77777777" w:rsidR="006B5BE5" w:rsidRPr="009C3482" w:rsidRDefault="006B5BE5" w:rsidP="006B5BE5">
      <w:pPr>
        <w:tabs>
          <w:tab w:val="left" w:pos="284"/>
        </w:tabs>
        <w:rPr>
          <w:szCs w:val="22"/>
          <w:lang w:val="sl-SI"/>
        </w:rPr>
      </w:pPr>
    </w:p>
    <w:p w14:paraId="109F58E7" w14:textId="77777777" w:rsidR="00546F05" w:rsidRPr="009C3482" w:rsidRDefault="00546F05" w:rsidP="00546F05">
      <w:pPr>
        <w:rPr>
          <w:b/>
          <w:szCs w:val="22"/>
          <w:lang w:val="sl-SI"/>
        </w:rPr>
      </w:pPr>
      <w:r w:rsidRPr="009C3482">
        <w:rPr>
          <w:b/>
          <w:szCs w:val="22"/>
          <w:lang w:val="sl-SI"/>
        </w:rPr>
        <w:t xml:space="preserve">a) Povzetek resnih in zelo pogostih neželenih učinkov </w:t>
      </w:r>
    </w:p>
    <w:p w14:paraId="4C2246C5" w14:textId="77777777" w:rsidR="00546F05" w:rsidRPr="009C3482" w:rsidRDefault="00546F05" w:rsidP="00546F05">
      <w:pPr>
        <w:rPr>
          <w:szCs w:val="22"/>
          <w:lang w:val="sl-SI"/>
        </w:rPr>
      </w:pPr>
    </w:p>
    <w:p w14:paraId="5A01DDE3" w14:textId="77777777" w:rsidR="00546F05" w:rsidRPr="009C3482" w:rsidRDefault="00546F05" w:rsidP="00546F05">
      <w:pPr>
        <w:rPr>
          <w:szCs w:val="22"/>
          <w:lang w:val="sl-SI"/>
        </w:rPr>
      </w:pPr>
      <w:r w:rsidRPr="009C3482">
        <w:rPr>
          <w:b/>
          <w:szCs w:val="22"/>
          <w:lang w:val="sl-SI"/>
        </w:rPr>
        <w:t>Nizek krvni sladkor (hipoglikemija)</w:t>
      </w:r>
      <w:r w:rsidRPr="009C3482">
        <w:rPr>
          <w:szCs w:val="22"/>
          <w:lang w:val="sl-SI"/>
        </w:rPr>
        <w:t xml:space="preserve"> je zelo pogost neželen</w:t>
      </w:r>
      <w:r w:rsidR="0007165C" w:rsidRPr="009C3482">
        <w:rPr>
          <w:szCs w:val="22"/>
          <w:lang w:val="sl-SI"/>
        </w:rPr>
        <w:t>i</w:t>
      </w:r>
      <w:r w:rsidRPr="009C3482">
        <w:rPr>
          <w:szCs w:val="22"/>
          <w:lang w:val="sl-SI"/>
        </w:rPr>
        <w:t xml:space="preserve"> učinek. Pojavi se lahko pri več kot 1 od 10 bolnikov.</w:t>
      </w:r>
    </w:p>
    <w:p w14:paraId="14AA4401" w14:textId="77777777" w:rsidR="00546F05" w:rsidRPr="009C3482" w:rsidRDefault="00546F05" w:rsidP="00546F05">
      <w:pPr>
        <w:rPr>
          <w:szCs w:val="22"/>
          <w:lang w:val="sl-SI"/>
        </w:rPr>
      </w:pPr>
    </w:p>
    <w:p w14:paraId="62FF9B79" w14:textId="77777777" w:rsidR="00546F05" w:rsidRPr="009C3482" w:rsidRDefault="00546F05" w:rsidP="00546F05">
      <w:pPr>
        <w:rPr>
          <w:szCs w:val="22"/>
          <w:u w:val="single"/>
          <w:lang w:val="sl-SI"/>
        </w:rPr>
      </w:pPr>
      <w:r w:rsidRPr="009C3482">
        <w:rPr>
          <w:szCs w:val="22"/>
          <w:u w:val="single"/>
          <w:lang w:val="sl-SI"/>
        </w:rPr>
        <w:t>Nizek krvni sladkor se lahko pojavi</w:t>
      </w:r>
      <w:r w:rsidR="001B31A2">
        <w:rPr>
          <w:szCs w:val="22"/>
          <w:u w:val="single"/>
          <w:lang w:val="sl-SI"/>
        </w:rPr>
        <w:t>, če</w:t>
      </w:r>
      <w:r w:rsidRPr="009C3482">
        <w:rPr>
          <w:szCs w:val="22"/>
          <w:u w:val="single"/>
          <w:lang w:val="sl-SI"/>
        </w:rPr>
        <w:t>:</w:t>
      </w:r>
    </w:p>
    <w:p w14:paraId="02FC6B3E" w14:textId="77777777" w:rsidR="00546F05" w:rsidRPr="009C3482" w:rsidRDefault="00546F05" w:rsidP="00546F05">
      <w:pPr>
        <w:rPr>
          <w:szCs w:val="22"/>
          <w:lang w:val="sl-SI"/>
        </w:rPr>
      </w:pPr>
      <w:r w:rsidRPr="009C3482">
        <w:rPr>
          <w:szCs w:val="22"/>
          <w:lang w:val="sl-SI"/>
        </w:rPr>
        <w:t>•</w:t>
      </w:r>
      <w:r w:rsidRPr="009C3482">
        <w:rPr>
          <w:szCs w:val="22"/>
          <w:lang w:val="sl-SI"/>
        </w:rPr>
        <w:tab/>
        <w:t>si injicirate preveč insulina,</w:t>
      </w:r>
    </w:p>
    <w:p w14:paraId="28AAEDC9" w14:textId="77777777" w:rsidR="00546F05" w:rsidRPr="009C3482" w:rsidRDefault="00546F05" w:rsidP="00546F05">
      <w:pPr>
        <w:rPr>
          <w:szCs w:val="22"/>
          <w:lang w:val="sl-SI"/>
        </w:rPr>
      </w:pPr>
      <w:r w:rsidRPr="009C3482">
        <w:rPr>
          <w:szCs w:val="22"/>
          <w:lang w:val="sl-SI"/>
        </w:rPr>
        <w:t>•</w:t>
      </w:r>
      <w:r w:rsidRPr="009C3482">
        <w:rPr>
          <w:szCs w:val="22"/>
          <w:lang w:val="sl-SI"/>
        </w:rPr>
        <w:tab/>
        <w:t>premalo jeste ali izpustite obrok,</w:t>
      </w:r>
    </w:p>
    <w:p w14:paraId="4070FDB5" w14:textId="77777777" w:rsidR="00546F05" w:rsidRPr="009C3482" w:rsidRDefault="00546F05" w:rsidP="00546F05">
      <w:pPr>
        <w:rPr>
          <w:szCs w:val="22"/>
          <w:lang w:val="sl-SI"/>
        </w:rPr>
      </w:pPr>
      <w:r w:rsidRPr="009C3482">
        <w:rPr>
          <w:szCs w:val="22"/>
          <w:lang w:val="sl-SI"/>
        </w:rPr>
        <w:t>•</w:t>
      </w:r>
      <w:r w:rsidRPr="009C3482">
        <w:rPr>
          <w:szCs w:val="22"/>
          <w:lang w:val="sl-SI"/>
        </w:rPr>
        <w:tab/>
        <w:t>ste telesno bolj dejavni kot ponavadi,</w:t>
      </w:r>
    </w:p>
    <w:p w14:paraId="49C1D063" w14:textId="77777777" w:rsidR="00546F05" w:rsidRPr="009C3482" w:rsidRDefault="00546F05" w:rsidP="00546F05">
      <w:pPr>
        <w:rPr>
          <w:szCs w:val="22"/>
          <w:lang w:val="sl-SI"/>
        </w:rPr>
      </w:pPr>
      <w:r w:rsidRPr="009C3482">
        <w:rPr>
          <w:szCs w:val="22"/>
          <w:lang w:val="sl-SI"/>
        </w:rPr>
        <w:t>•</w:t>
      </w:r>
      <w:r w:rsidRPr="009C3482">
        <w:rPr>
          <w:szCs w:val="22"/>
          <w:lang w:val="sl-SI"/>
        </w:rPr>
        <w:tab/>
        <w:t xml:space="preserve">pijete alkohol (glejte </w:t>
      </w:r>
      <w:r w:rsidR="003C43A3" w:rsidRPr="009C3482">
        <w:rPr>
          <w:szCs w:val="22"/>
          <w:lang w:val="sl-SI"/>
        </w:rPr>
        <w:t xml:space="preserve">poglavje 2, </w:t>
      </w:r>
      <w:r w:rsidRPr="009C3482">
        <w:rPr>
          <w:szCs w:val="22"/>
          <w:lang w:val="sl-SI"/>
        </w:rPr>
        <w:t>podpoglavje Zdravilo NovoRapid skupaj z alkoholom).</w:t>
      </w:r>
    </w:p>
    <w:p w14:paraId="2B643251" w14:textId="77777777" w:rsidR="00546F05" w:rsidRPr="009C3482" w:rsidRDefault="00546F05" w:rsidP="00546F05">
      <w:pPr>
        <w:rPr>
          <w:szCs w:val="22"/>
          <w:lang w:val="sl-SI"/>
        </w:rPr>
      </w:pPr>
    </w:p>
    <w:p w14:paraId="3DEB2AC9" w14:textId="77777777" w:rsidR="00546F05" w:rsidRPr="009C3482" w:rsidRDefault="00546F05" w:rsidP="00546F05">
      <w:pPr>
        <w:rPr>
          <w:szCs w:val="22"/>
          <w:lang w:val="sl-SI"/>
        </w:rPr>
      </w:pPr>
      <w:r w:rsidRPr="009C3482">
        <w:rPr>
          <w:szCs w:val="22"/>
          <w:u w:val="single"/>
          <w:lang w:val="sl-SI"/>
        </w:rPr>
        <w:t>Znaki nizkega krvnega sladkorja:</w:t>
      </w:r>
      <w:r w:rsidRPr="009C3482">
        <w:rPr>
          <w:szCs w:val="22"/>
          <w:lang w:val="sl-SI"/>
        </w:rPr>
        <w:t xml:space="preserve"> hladen znoj, hladna in bleda koža, glavobol, hitro bitje srca, siljenje na bruhanje, občutek hude lakote, prehodne spremembe vida, zaspanost, nenavadna utrujenost in šibkost, živčnost ali tresenje, občutek tesnobe, občutek zmedenosti, težave s koncentracijo.</w:t>
      </w:r>
    </w:p>
    <w:p w14:paraId="01D5474D" w14:textId="77777777" w:rsidR="00546F05" w:rsidRPr="009C3482" w:rsidRDefault="00546F05" w:rsidP="00546F05">
      <w:pPr>
        <w:rPr>
          <w:szCs w:val="22"/>
          <w:lang w:val="sl-SI"/>
        </w:rPr>
      </w:pPr>
    </w:p>
    <w:p w14:paraId="6E1D0620" w14:textId="77777777" w:rsidR="00546F05" w:rsidRPr="009C3482" w:rsidRDefault="00546F05" w:rsidP="00546F05">
      <w:pPr>
        <w:rPr>
          <w:szCs w:val="22"/>
          <w:lang w:val="sl-SI"/>
        </w:rPr>
      </w:pPr>
      <w:r w:rsidRPr="009C3482">
        <w:rPr>
          <w:szCs w:val="22"/>
          <w:lang w:val="sl-SI"/>
        </w:rPr>
        <w:t>Zelo nizek krvni sladkor lahko povzroči nezavest. Če dolgotrajno in hudo znižanje krvnega sladkorja ni zdravljeno, lahko povzroči (prehodno ali trajno) okvaro možganov in celo smrt. Iz nezavesti se boste zbudili prej, če dobite injekcijo hormona glukagona od osebe, ki ga zna uporabljati. Če dobite glukagon, boste potrebovali glukozo ali sladek prigrizek, takoj ko se zaveste. Če se ne odzovete na zdravljenje z glukagonom, bo potrebno zdravljenje v bolnišnici.</w:t>
      </w:r>
    </w:p>
    <w:p w14:paraId="6A80D975" w14:textId="77777777" w:rsidR="00546F05" w:rsidRPr="009C3482" w:rsidRDefault="00546F05" w:rsidP="00546F05">
      <w:pPr>
        <w:rPr>
          <w:szCs w:val="22"/>
          <w:lang w:val="sl-SI"/>
        </w:rPr>
      </w:pPr>
    </w:p>
    <w:p w14:paraId="6C235A8F" w14:textId="77777777" w:rsidR="00546F05" w:rsidRPr="009C3482" w:rsidRDefault="00546F05" w:rsidP="00546F05">
      <w:pPr>
        <w:rPr>
          <w:szCs w:val="22"/>
          <w:u w:val="single"/>
          <w:lang w:val="sl-SI"/>
        </w:rPr>
      </w:pPr>
      <w:r w:rsidRPr="009C3482">
        <w:rPr>
          <w:szCs w:val="22"/>
          <w:u w:val="single"/>
          <w:lang w:val="sl-SI"/>
        </w:rPr>
        <w:t>Kaj storiti, če se vam pojavi nizek krvni sladkor</w:t>
      </w:r>
    </w:p>
    <w:p w14:paraId="2355FFDC" w14:textId="77777777" w:rsidR="00546F05" w:rsidRPr="009C3482" w:rsidRDefault="00546F05" w:rsidP="00546F05">
      <w:pPr>
        <w:ind w:left="567" w:hanging="567"/>
        <w:rPr>
          <w:szCs w:val="22"/>
          <w:lang w:val="sl-SI"/>
        </w:rPr>
      </w:pPr>
      <w:r w:rsidRPr="009C3482">
        <w:rPr>
          <w:szCs w:val="22"/>
          <w:lang w:val="sl-SI"/>
        </w:rPr>
        <w:t>►</w:t>
      </w:r>
      <w:r w:rsidRPr="009C3482">
        <w:rPr>
          <w:szCs w:val="22"/>
          <w:lang w:val="sl-SI"/>
        </w:rPr>
        <w:tab/>
        <w:t>Če se vam pojavi nizek krvni sladkor, zaužijte tablete glukoze ali kakšen drug prigrizek</w:t>
      </w:r>
      <w:r w:rsidR="00893F59" w:rsidRPr="009C3482">
        <w:rPr>
          <w:szCs w:val="22"/>
          <w:lang w:val="sl-SI"/>
        </w:rPr>
        <w:t>, ki vsebuje veliko sladkorja</w:t>
      </w:r>
      <w:r w:rsidRPr="009C3482">
        <w:rPr>
          <w:szCs w:val="22"/>
          <w:lang w:val="sl-SI"/>
        </w:rPr>
        <w:t xml:space="preserve"> (npr. bonbone, piškote, sadni sok). Izmerite si krvni sladkor, če je to mogoče, in počivajte. Za vsak primer </w:t>
      </w:r>
      <w:r w:rsidR="00272546">
        <w:rPr>
          <w:szCs w:val="22"/>
          <w:lang w:val="sl-SI"/>
        </w:rPr>
        <w:t xml:space="preserve">imejte </w:t>
      </w:r>
      <w:r w:rsidRPr="009C3482">
        <w:rPr>
          <w:szCs w:val="22"/>
          <w:lang w:val="sl-SI"/>
        </w:rPr>
        <w:t>vedno pri sebi tablete glukoze</w:t>
      </w:r>
      <w:r w:rsidR="00E167C2" w:rsidRPr="009C3482">
        <w:rPr>
          <w:szCs w:val="22"/>
          <w:lang w:val="sl-SI"/>
        </w:rPr>
        <w:t xml:space="preserve"> ali prigrizke z visoko vsebnostjo sladkorja</w:t>
      </w:r>
      <w:r w:rsidRPr="009C3482">
        <w:rPr>
          <w:szCs w:val="22"/>
          <w:lang w:val="sl-SI"/>
        </w:rPr>
        <w:t>.</w:t>
      </w:r>
    </w:p>
    <w:p w14:paraId="35456195" w14:textId="77777777" w:rsidR="00546F05" w:rsidRPr="009C3482" w:rsidRDefault="00546F05" w:rsidP="00546F05">
      <w:pPr>
        <w:ind w:left="567" w:hanging="567"/>
        <w:rPr>
          <w:szCs w:val="22"/>
          <w:lang w:val="sl-SI"/>
        </w:rPr>
      </w:pPr>
      <w:r w:rsidRPr="009C3482">
        <w:rPr>
          <w:szCs w:val="22"/>
          <w:lang w:val="sl-SI"/>
        </w:rPr>
        <w:t>►</w:t>
      </w:r>
      <w:r w:rsidRPr="009C3482">
        <w:rPr>
          <w:szCs w:val="22"/>
          <w:lang w:val="sl-SI"/>
        </w:rPr>
        <w:tab/>
        <w:t xml:space="preserve">Ko simptomi </w:t>
      </w:r>
      <w:r w:rsidR="003E633C" w:rsidRPr="009C3482">
        <w:rPr>
          <w:szCs w:val="22"/>
          <w:lang w:val="sl-SI"/>
        </w:rPr>
        <w:t xml:space="preserve">nizkega krvnega sladkorja </w:t>
      </w:r>
      <w:r w:rsidRPr="009C3482">
        <w:rPr>
          <w:szCs w:val="22"/>
          <w:lang w:val="sl-SI"/>
        </w:rPr>
        <w:t xml:space="preserve">izginejo ali se koncentracija sladkorja v krvi stabilizira, nadaljujte zdravljenje z insulinom kot ponavadi. </w:t>
      </w:r>
    </w:p>
    <w:p w14:paraId="41BD4F9F" w14:textId="77777777" w:rsidR="00546F05" w:rsidRPr="009C3482" w:rsidRDefault="00546F05" w:rsidP="00546F05">
      <w:pPr>
        <w:ind w:left="567" w:hanging="567"/>
        <w:rPr>
          <w:szCs w:val="22"/>
          <w:lang w:val="sl-SI"/>
        </w:rPr>
      </w:pPr>
      <w:r w:rsidRPr="009C3482">
        <w:rPr>
          <w:szCs w:val="22"/>
          <w:lang w:val="sl-SI"/>
        </w:rPr>
        <w:t>►</w:t>
      </w:r>
      <w:r w:rsidRPr="009C3482">
        <w:rPr>
          <w:szCs w:val="22"/>
          <w:lang w:val="sl-SI"/>
        </w:rPr>
        <w:tab/>
        <w:t>Če imate tako nizek krvni sladkor, da se onesvestite, če ste morali dobiti injekcijo glukagona ali če ste velikokrat imeli nizek krvni sladkor, se posvetujte z zdravnikom. Morda bo treba prilagoditi odmerek ali čas dajanja insulina, hrano ali telesno dejavnost.</w:t>
      </w:r>
    </w:p>
    <w:p w14:paraId="16A44CF9" w14:textId="77777777" w:rsidR="00546F05" w:rsidRPr="009C3482" w:rsidRDefault="00546F05" w:rsidP="00546F05">
      <w:pPr>
        <w:rPr>
          <w:szCs w:val="22"/>
          <w:lang w:val="sl-SI"/>
        </w:rPr>
      </w:pPr>
    </w:p>
    <w:p w14:paraId="3829A780" w14:textId="77777777" w:rsidR="00546F05" w:rsidRPr="009C3482" w:rsidRDefault="00546F05" w:rsidP="00546F05">
      <w:pPr>
        <w:rPr>
          <w:szCs w:val="22"/>
          <w:lang w:val="sl-SI"/>
        </w:rPr>
      </w:pPr>
      <w:r w:rsidRPr="009C3482">
        <w:rPr>
          <w:szCs w:val="22"/>
          <w:lang w:val="sl-SI"/>
        </w:rPr>
        <w:t xml:space="preserve">Ustreznim osebam povejte, da imate sladkorno bolezen in kakšne so lahko posledice, vključno s tveganjem, da se onesvestite </w:t>
      </w:r>
      <w:r w:rsidR="00E167C2" w:rsidRPr="009C3482">
        <w:rPr>
          <w:szCs w:val="22"/>
          <w:lang w:val="sl-SI"/>
        </w:rPr>
        <w:t xml:space="preserve">(izgubite zavest) </w:t>
      </w:r>
      <w:r w:rsidRPr="009C3482">
        <w:rPr>
          <w:szCs w:val="22"/>
          <w:lang w:val="sl-SI"/>
        </w:rPr>
        <w:t>zaradi nizkega krvnega sladkorja. Povejte jim, da vas morajo v primeru, da se onesvestite, položiti na bok in nemudoma poiskati zdravniško pomoč. Ne smejo vam dajati hrane ali pijače, ker se lahko zadušite.</w:t>
      </w:r>
    </w:p>
    <w:p w14:paraId="310BB86F" w14:textId="77777777" w:rsidR="00546F05" w:rsidRPr="009C3482" w:rsidRDefault="00546F05" w:rsidP="00546F05">
      <w:pPr>
        <w:rPr>
          <w:szCs w:val="22"/>
          <w:lang w:val="sl-SI"/>
        </w:rPr>
      </w:pPr>
    </w:p>
    <w:p w14:paraId="29AF597C" w14:textId="77777777" w:rsidR="00546F05" w:rsidRPr="009C3482" w:rsidRDefault="00546F05" w:rsidP="00546F05">
      <w:pPr>
        <w:rPr>
          <w:szCs w:val="22"/>
          <w:lang w:val="sl-SI"/>
        </w:rPr>
      </w:pPr>
      <w:r w:rsidRPr="009C3482">
        <w:rPr>
          <w:b/>
          <w:szCs w:val="22"/>
          <w:lang w:val="sl-SI"/>
        </w:rPr>
        <w:t>Resna alergijska reakcija</w:t>
      </w:r>
      <w:r w:rsidRPr="009C3482">
        <w:rPr>
          <w:szCs w:val="22"/>
          <w:lang w:val="sl-SI"/>
        </w:rPr>
        <w:t xml:space="preserve"> na zdravilo NovoRapid ali katero od njegovih sestavin (to imenujemo sistemska alergijska reakcija) je zelo redek, a potencialno smrtno nevaren neželen</w:t>
      </w:r>
      <w:r w:rsidR="003D5710" w:rsidRPr="009C3482">
        <w:rPr>
          <w:szCs w:val="22"/>
          <w:lang w:val="sl-SI"/>
        </w:rPr>
        <w:t>i</w:t>
      </w:r>
      <w:r w:rsidRPr="009C3482">
        <w:rPr>
          <w:szCs w:val="22"/>
          <w:lang w:val="sl-SI"/>
        </w:rPr>
        <w:t xml:space="preserve"> učinek. Pojavi se lahko pri manj kot 1 od 10.000 bolnikov.</w:t>
      </w:r>
    </w:p>
    <w:p w14:paraId="4708B7BF" w14:textId="77777777" w:rsidR="00546F05" w:rsidRPr="009C3482" w:rsidRDefault="00546F05" w:rsidP="00546F05">
      <w:pPr>
        <w:rPr>
          <w:szCs w:val="22"/>
          <w:lang w:val="sl-SI"/>
        </w:rPr>
      </w:pPr>
    </w:p>
    <w:p w14:paraId="347E0217" w14:textId="77777777" w:rsidR="00546F05" w:rsidRPr="009C3482" w:rsidRDefault="00546F05" w:rsidP="00546F05">
      <w:pPr>
        <w:rPr>
          <w:szCs w:val="22"/>
          <w:lang w:val="sl-SI"/>
        </w:rPr>
      </w:pPr>
      <w:r w:rsidRPr="009C3482">
        <w:rPr>
          <w:szCs w:val="22"/>
          <w:lang w:val="sl-SI"/>
        </w:rPr>
        <w:t>Nemudoma poiščite zdravniško pomoč:</w:t>
      </w:r>
    </w:p>
    <w:p w14:paraId="6122EED1" w14:textId="77777777" w:rsidR="00546F05" w:rsidRPr="009C3482" w:rsidRDefault="00546F05" w:rsidP="00546F05">
      <w:pPr>
        <w:rPr>
          <w:szCs w:val="22"/>
          <w:lang w:val="sl-SI"/>
        </w:rPr>
      </w:pPr>
      <w:r w:rsidRPr="009C3482">
        <w:rPr>
          <w:szCs w:val="22"/>
          <w:lang w:val="sl-SI"/>
        </w:rPr>
        <w:t>•</w:t>
      </w:r>
      <w:r w:rsidRPr="009C3482">
        <w:rPr>
          <w:szCs w:val="22"/>
          <w:lang w:val="sl-SI"/>
        </w:rPr>
        <w:tab/>
        <w:t>če se znaki alergije razširijo na druge dele telesa,</w:t>
      </w:r>
    </w:p>
    <w:p w14:paraId="1430A630" w14:textId="77777777" w:rsidR="00546F05" w:rsidRPr="009C3482" w:rsidRDefault="00546F05" w:rsidP="00546F05">
      <w:pPr>
        <w:ind w:left="567" w:hanging="567"/>
        <w:rPr>
          <w:szCs w:val="22"/>
          <w:lang w:val="sl-SI"/>
        </w:rPr>
      </w:pPr>
      <w:r w:rsidRPr="009C3482">
        <w:rPr>
          <w:szCs w:val="22"/>
          <w:lang w:val="sl-SI"/>
        </w:rPr>
        <w:t>•</w:t>
      </w:r>
      <w:r w:rsidRPr="009C3482">
        <w:rPr>
          <w:szCs w:val="22"/>
          <w:lang w:val="sl-SI"/>
        </w:rPr>
        <w:tab/>
        <w:t>če se nenadoma slabo počutite in se začnete znojiti, vam postane slabo (bruhate), težko dihate, vam srce hitro bije, ste omotični.</w:t>
      </w:r>
    </w:p>
    <w:p w14:paraId="2964463F" w14:textId="77777777" w:rsidR="00546F05" w:rsidRDefault="00546F05" w:rsidP="00546F05">
      <w:pPr>
        <w:rPr>
          <w:szCs w:val="22"/>
          <w:lang w:val="sl-SI"/>
        </w:rPr>
      </w:pPr>
      <w:r w:rsidRPr="009C3482">
        <w:rPr>
          <w:szCs w:val="22"/>
          <w:lang w:val="sl-SI"/>
        </w:rPr>
        <w:t>►</w:t>
      </w:r>
      <w:r w:rsidRPr="009C3482">
        <w:rPr>
          <w:szCs w:val="22"/>
          <w:lang w:val="sl-SI"/>
        </w:rPr>
        <w:tab/>
      </w:r>
      <w:r w:rsidR="0007165C" w:rsidRPr="009C3482">
        <w:rPr>
          <w:szCs w:val="22"/>
          <w:lang w:val="sl-SI"/>
        </w:rPr>
        <w:t>Č</w:t>
      </w:r>
      <w:r w:rsidRPr="009C3482">
        <w:rPr>
          <w:szCs w:val="22"/>
          <w:lang w:val="sl-SI"/>
        </w:rPr>
        <w:t>e opazite katerega od teh znakov, nemudoma poiščite zdravniško pomoč.</w:t>
      </w:r>
    </w:p>
    <w:p w14:paraId="06E7AB51" w14:textId="77777777" w:rsidR="00FB224D" w:rsidRDefault="00FB224D" w:rsidP="00546F05">
      <w:pPr>
        <w:rPr>
          <w:szCs w:val="22"/>
          <w:lang w:val="sl-SI"/>
        </w:rPr>
      </w:pPr>
    </w:p>
    <w:p w14:paraId="00A40065" w14:textId="77777777" w:rsidR="00FB224D" w:rsidRDefault="00FB224D" w:rsidP="00FB224D">
      <w:pPr>
        <w:tabs>
          <w:tab w:val="clear" w:pos="567"/>
        </w:tabs>
        <w:rPr>
          <w:bCs/>
          <w:noProof w:val="0"/>
          <w:szCs w:val="22"/>
          <w:lang w:val="sl-SI"/>
        </w:rPr>
      </w:pPr>
      <w:r w:rsidRPr="00ED40A1">
        <w:rPr>
          <w:b/>
          <w:noProof w:val="0"/>
          <w:szCs w:val="22"/>
          <w:lang w:val="sl-SI"/>
        </w:rPr>
        <w:t xml:space="preserve">Kožne spremembe na mestu injiciranja: </w:t>
      </w:r>
      <w:r w:rsidRPr="00855144">
        <w:rPr>
          <w:bCs/>
          <w:noProof w:val="0"/>
          <w:szCs w:val="22"/>
          <w:lang w:val="sl-SI"/>
        </w:rPr>
        <w:t>Če si insulin injicirate na isto mesto, se maščobno tkivo lahko skrči (</w:t>
      </w:r>
      <w:r w:rsidRPr="00046E45">
        <w:rPr>
          <w:bCs/>
          <w:noProof w:val="0"/>
          <w:szCs w:val="22"/>
          <w:lang w:val="sl-SI"/>
        </w:rPr>
        <w:t>lipoatrofij</w:t>
      </w:r>
      <w:r>
        <w:rPr>
          <w:bCs/>
          <w:noProof w:val="0"/>
          <w:szCs w:val="22"/>
          <w:lang w:val="sl-SI"/>
        </w:rPr>
        <w:t>a</w:t>
      </w:r>
      <w:r w:rsidRPr="00855144">
        <w:rPr>
          <w:bCs/>
          <w:noProof w:val="0"/>
          <w:szCs w:val="22"/>
          <w:lang w:val="sl-SI"/>
        </w:rPr>
        <w:t>) ali zadebeli (lipohipertrofija) (lahko se pojavi pri največ 1 od 100 bolnikov). Podkožne zatrdline lahko nastanejo tudi zaradi kopičenja beljakovine, imenovane amiloid (kožna amiloidoza; pogostnost njenega pojavljanja ni znana). Insulin morda ne bo učinkoval zelo dobro, če ga injicirate v predel z zatrdlino, skrčen ali zadebeljen predel. Pri vsakem injiciranju zamenjajte mesto injiciranja, da preprečite tovrstne kožne spremembe.</w:t>
      </w:r>
    </w:p>
    <w:p w14:paraId="2EAFDE7C" w14:textId="77777777" w:rsidR="00546F05" w:rsidRPr="009C3482" w:rsidRDefault="00546F05" w:rsidP="00546F05">
      <w:pPr>
        <w:rPr>
          <w:szCs w:val="22"/>
          <w:lang w:val="sl-SI"/>
        </w:rPr>
      </w:pPr>
    </w:p>
    <w:p w14:paraId="2BF712F1" w14:textId="77777777" w:rsidR="00FB224D" w:rsidRPr="009C3482" w:rsidRDefault="00546F05" w:rsidP="00546F05">
      <w:pPr>
        <w:rPr>
          <w:b/>
          <w:szCs w:val="22"/>
          <w:lang w:val="sl-SI"/>
        </w:rPr>
      </w:pPr>
      <w:r w:rsidRPr="009C3482">
        <w:rPr>
          <w:b/>
          <w:szCs w:val="22"/>
          <w:lang w:val="sl-SI"/>
        </w:rPr>
        <w:t>b) Seznam drugih neželenih učinkov</w:t>
      </w:r>
    </w:p>
    <w:p w14:paraId="409E6900" w14:textId="77777777" w:rsidR="006B5BE5" w:rsidRPr="009C3482" w:rsidRDefault="006B5BE5" w:rsidP="006B5BE5">
      <w:pPr>
        <w:rPr>
          <w:szCs w:val="22"/>
          <w:lang w:val="sl-SI"/>
        </w:rPr>
      </w:pPr>
    </w:p>
    <w:p w14:paraId="182F0519" w14:textId="77777777" w:rsidR="006B5BE5" w:rsidRPr="009C3482" w:rsidRDefault="006B5BE5" w:rsidP="006B5BE5">
      <w:pPr>
        <w:numPr>
          <w:ilvl w:val="12"/>
          <w:numId w:val="0"/>
        </w:numPr>
        <w:rPr>
          <w:szCs w:val="22"/>
          <w:lang w:val="sl-SI"/>
        </w:rPr>
      </w:pPr>
      <w:r w:rsidRPr="009C3482">
        <w:rPr>
          <w:b/>
          <w:szCs w:val="22"/>
          <w:lang w:val="sl-SI"/>
        </w:rPr>
        <w:t>Občasni neželeni učinki</w:t>
      </w:r>
    </w:p>
    <w:p w14:paraId="5EE35504" w14:textId="77777777" w:rsidR="00546F05" w:rsidRPr="009C3482" w:rsidRDefault="00546F05" w:rsidP="00546F05">
      <w:pPr>
        <w:tabs>
          <w:tab w:val="left" w:pos="284"/>
        </w:tabs>
        <w:rPr>
          <w:szCs w:val="22"/>
          <w:lang w:val="sl-SI"/>
        </w:rPr>
      </w:pPr>
      <w:r w:rsidRPr="009C3482">
        <w:rPr>
          <w:szCs w:val="22"/>
          <w:lang w:val="sl-SI"/>
        </w:rPr>
        <w:t>Pojavijo se lahko pri manj kot 1 od 100 bolnikov.</w:t>
      </w:r>
    </w:p>
    <w:p w14:paraId="5241587D" w14:textId="77777777" w:rsidR="006B5BE5" w:rsidRPr="009C3482" w:rsidRDefault="006B5BE5" w:rsidP="006B5BE5">
      <w:pPr>
        <w:tabs>
          <w:tab w:val="left" w:pos="284"/>
        </w:tabs>
        <w:rPr>
          <w:szCs w:val="22"/>
          <w:lang w:val="sl-SI"/>
        </w:rPr>
      </w:pPr>
    </w:p>
    <w:p w14:paraId="2FEC8BAD" w14:textId="77777777" w:rsidR="006B5BE5" w:rsidRPr="009C3482" w:rsidRDefault="006B5BE5" w:rsidP="006B5BE5">
      <w:pPr>
        <w:tabs>
          <w:tab w:val="left" w:pos="284"/>
        </w:tabs>
        <w:rPr>
          <w:szCs w:val="22"/>
          <w:lang w:val="sl-SI"/>
        </w:rPr>
      </w:pPr>
      <w:r w:rsidRPr="009C3482">
        <w:rPr>
          <w:szCs w:val="22"/>
          <w:u w:val="single"/>
          <w:lang w:val="sl-SI"/>
        </w:rPr>
        <w:t>Znaki alergije:</w:t>
      </w:r>
      <w:r w:rsidRPr="009C3482">
        <w:rPr>
          <w:szCs w:val="22"/>
          <w:lang w:val="sl-SI"/>
        </w:rPr>
        <w:t xml:space="preserve"> pojavijo se lahko </w:t>
      </w:r>
      <w:r w:rsidR="00546F05" w:rsidRPr="009C3482">
        <w:rPr>
          <w:szCs w:val="22"/>
          <w:lang w:val="sl-SI"/>
        </w:rPr>
        <w:t xml:space="preserve">lokalne alergijske </w:t>
      </w:r>
      <w:r w:rsidRPr="009C3482">
        <w:rPr>
          <w:szCs w:val="22"/>
          <w:lang w:val="sl-SI"/>
        </w:rPr>
        <w:t>reakcije (bolečina, pordelost, koprivnica, vnetje,</w:t>
      </w:r>
      <w:r w:rsidR="00546F05" w:rsidRPr="009C3482">
        <w:rPr>
          <w:szCs w:val="22"/>
          <w:lang w:val="sl-SI"/>
        </w:rPr>
        <w:t xml:space="preserve"> podplutba,</w:t>
      </w:r>
      <w:r w:rsidRPr="009C3482">
        <w:rPr>
          <w:szCs w:val="22"/>
          <w:lang w:val="sl-SI"/>
        </w:rPr>
        <w:t xml:space="preserve"> oteklina in srbenje) na mestu injiciranja. Ponavadi minejo po nekaj tednih uporabe insulina. Če ne minejo</w:t>
      </w:r>
      <w:r w:rsidR="00546F05" w:rsidRPr="009C3482">
        <w:rPr>
          <w:szCs w:val="22"/>
          <w:lang w:val="sl-SI"/>
        </w:rPr>
        <w:t xml:space="preserve"> ali če se razširijo po telesu, se nemudoma pogovorite z vašim zdravnikom. Glejte tudi podpoglavje Resna alergijska reakcija zgoraj.</w:t>
      </w:r>
    </w:p>
    <w:p w14:paraId="20B744A4" w14:textId="77777777" w:rsidR="006B5BE5" w:rsidRPr="009C3482" w:rsidRDefault="006B5BE5" w:rsidP="006B5BE5">
      <w:pPr>
        <w:numPr>
          <w:ilvl w:val="12"/>
          <w:numId w:val="0"/>
        </w:numPr>
        <w:rPr>
          <w:szCs w:val="22"/>
          <w:u w:val="single"/>
          <w:lang w:val="sl-SI"/>
        </w:rPr>
      </w:pPr>
    </w:p>
    <w:p w14:paraId="31D1046C" w14:textId="77777777" w:rsidR="006B5BE5" w:rsidRPr="009C3482" w:rsidRDefault="006B5BE5" w:rsidP="006B5BE5">
      <w:pPr>
        <w:tabs>
          <w:tab w:val="left" w:pos="284"/>
        </w:tabs>
        <w:rPr>
          <w:szCs w:val="22"/>
          <w:lang w:val="sl-SI"/>
        </w:rPr>
      </w:pPr>
      <w:r w:rsidRPr="009C3482">
        <w:rPr>
          <w:szCs w:val="22"/>
          <w:u w:val="single"/>
          <w:lang w:val="sl-SI"/>
        </w:rPr>
        <w:t>Težave z vidom:</w:t>
      </w:r>
      <w:r w:rsidRPr="009C3482">
        <w:rPr>
          <w:szCs w:val="22"/>
          <w:lang w:val="sl-SI"/>
        </w:rPr>
        <w:t xml:space="preserve"> ko prvič začnete uporabljati insulin, lahko to povzroči motnje vida, ki pa so ponavadi prehodne.</w:t>
      </w:r>
    </w:p>
    <w:p w14:paraId="3AA36998" w14:textId="77777777" w:rsidR="006B5BE5" w:rsidRPr="009C3482" w:rsidRDefault="006B5BE5" w:rsidP="006B5BE5">
      <w:pPr>
        <w:tabs>
          <w:tab w:val="left" w:pos="284"/>
        </w:tabs>
        <w:rPr>
          <w:szCs w:val="22"/>
          <w:lang w:val="sl-SI"/>
        </w:rPr>
      </w:pPr>
    </w:p>
    <w:p w14:paraId="2A16B533" w14:textId="77777777" w:rsidR="006B5BE5" w:rsidRPr="009C3482" w:rsidRDefault="006B5BE5" w:rsidP="006B5BE5">
      <w:pPr>
        <w:tabs>
          <w:tab w:val="left" w:pos="284"/>
        </w:tabs>
        <w:rPr>
          <w:szCs w:val="22"/>
          <w:lang w:val="sl-SI"/>
        </w:rPr>
      </w:pPr>
      <w:r w:rsidRPr="009C3482">
        <w:rPr>
          <w:szCs w:val="22"/>
          <w:u w:val="single"/>
          <w:lang w:val="sl-SI"/>
        </w:rPr>
        <w:t>Otekli sklepi:</w:t>
      </w:r>
      <w:r w:rsidRPr="009C3482">
        <w:rPr>
          <w:szCs w:val="22"/>
          <w:lang w:val="sl-SI"/>
        </w:rPr>
        <w:t xml:space="preserve"> ko začnete uporabljati insulin, lahko zastajanje vode povzroči otekline okrog gležnjev in drugih sklepov. Običajno to kmalu mine.</w:t>
      </w:r>
      <w:r w:rsidR="00D158F9" w:rsidRPr="009C3482">
        <w:rPr>
          <w:szCs w:val="22"/>
          <w:lang w:val="sl-SI"/>
        </w:rPr>
        <w:t xml:space="preserve"> Če ne mine, se pogovorite s svojim zdravnikom.</w:t>
      </w:r>
    </w:p>
    <w:p w14:paraId="44323C38" w14:textId="77777777" w:rsidR="006B5BE5" w:rsidRPr="009C3482" w:rsidRDefault="006B5BE5" w:rsidP="006B5BE5">
      <w:pPr>
        <w:rPr>
          <w:szCs w:val="22"/>
          <w:lang w:val="sl-SI"/>
        </w:rPr>
      </w:pPr>
    </w:p>
    <w:p w14:paraId="563D1040" w14:textId="77777777" w:rsidR="006B5BE5" w:rsidRPr="009C3482" w:rsidRDefault="006B5BE5" w:rsidP="006B5BE5">
      <w:pPr>
        <w:rPr>
          <w:szCs w:val="22"/>
          <w:lang w:val="sl-SI"/>
        </w:rPr>
      </w:pPr>
      <w:r w:rsidRPr="009C3482">
        <w:rPr>
          <w:szCs w:val="22"/>
          <w:u w:val="single"/>
          <w:lang w:val="sl-SI"/>
        </w:rPr>
        <w:t>Diabetična retinopatija</w:t>
      </w:r>
      <w:r w:rsidR="00D158F9" w:rsidRPr="009C3482">
        <w:rPr>
          <w:szCs w:val="22"/>
          <w:lang w:val="sl-SI"/>
        </w:rPr>
        <w:t xml:space="preserve"> (s sladkorno boleznijo povezana bolezen oči, ki lahko povzroči izgubo vida)</w:t>
      </w:r>
      <w:r w:rsidRPr="009C3482">
        <w:rPr>
          <w:szCs w:val="22"/>
          <w:lang w:val="sl-SI"/>
        </w:rPr>
        <w:t>: če imate diabetično retinopatijo in se vam koncentracija sladkorja v krvi zelo hitro izboljša, se lahko retinopatija poslabša. O tem povprašajte zdravnika.</w:t>
      </w:r>
    </w:p>
    <w:p w14:paraId="7FA55444" w14:textId="77777777" w:rsidR="006B5BE5" w:rsidRPr="009C3482" w:rsidRDefault="006B5BE5" w:rsidP="006B5BE5">
      <w:pPr>
        <w:tabs>
          <w:tab w:val="left" w:pos="284"/>
        </w:tabs>
        <w:rPr>
          <w:szCs w:val="22"/>
          <w:lang w:val="sl-SI"/>
        </w:rPr>
      </w:pPr>
    </w:p>
    <w:p w14:paraId="049EBFED" w14:textId="77777777" w:rsidR="006B5BE5" w:rsidRPr="009C3482" w:rsidRDefault="006B5BE5" w:rsidP="006B5BE5">
      <w:pPr>
        <w:numPr>
          <w:ilvl w:val="12"/>
          <w:numId w:val="0"/>
        </w:numPr>
        <w:rPr>
          <w:szCs w:val="22"/>
          <w:lang w:val="sl-SI"/>
        </w:rPr>
      </w:pPr>
      <w:r w:rsidRPr="009C3482">
        <w:rPr>
          <w:b/>
          <w:szCs w:val="22"/>
          <w:lang w:val="sl-SI"/>
        </w:rPr>
        <w:t>Redki neželeni učinki</w:t>
      </w:r>
    </w:p>
    <w:p w14:paraId="59358717" w14:textId="77777777" w:rsidR="00D158F9" w:rsidRPr="009C3482" w:rsidRDefault="00D158F9" w:rsidP="00D158F9">
      <w:pPr>
        <w:numPr>
          <w:ilvl w:val="12"/>
          <w:numId w:val="0"/>
        </w:numPr>
        <w:rPr>
          <w:szCs w:val="22"/>
          <w:lang w:val="sl-SI"/>
        </w:rPr>
      </w:pPr>
      <w:r w:rsidRPr="009C3482">
        <w:rPr>
          <w:szCs w:val="22"/>
          <w:lang w:val="sl-SI"/>
        </w:rPr>
        <w:t>Pojavijo se lahko pri manj kot 1 bolniku od 1.000 bolnikov.</w:t>
      </w:r>
    </w:p>
    <w:p w14:paraId="758C6CB2" w14:textId="77777777" w:rsidR="006B5BE5" w:rsidRPr="009C3482" w:rsidRDefault="006B5BE5" w:rsidP="006B5BE5">
      <w:pPr>
        <w:numPr>
          <w:ilvl w:val="12"/>
          <w:numId w:val="0"/>
        </w:numPr>
        <w:rPr>
          <w:szCs w:val="22"/>
          <w:lang w:val="sl-SI"/>
        </w:rPr>
      </w:pPr>
    </w:p>
    <w:p w14:paraId="2732E5B9" w14:textId="77777777" w:rsidR="006B5BE5" w:rsidRPr="009C3482" w:rsidRDefault="006B5BE5" w:rsidP="006B5BE5">
      <w:pPr>
        <w:rPr>
          <w:szCs w:val="22"/>
          <w:lang w:val="sl-SI"/>
        </w:rPr>
      </w:pPr>
      <w:r w:rsidRPr="009C3482">
        <w:rPr>
          <w:szCs w:val="22"/>
          <w:u w:val="single"/>
          <w:lang w:val="sl-SI"/>
        </w:rPr>
        <w:t>Boleča nevropatija</w:t>
      </w:r>
      <w:r w:rsidR="00D158F9" w:rsidRPr="009C3482">
        <w:rPr>
          <w:szCs w:val="22"/>
          <w:lang w:val="sl-SI"/>
        </w:rPr>
        <w:t xml:space="preserve"> (</w:t>
      </w:r>
      <w:r w:rsidR="00D158F9" w:rsidRPr="009C3482">
        <w:rPr>
          <w:bCs/>
          <w:szCs w:val="22"/>
          <w:lang w:val="sl-SI"/>
        </w:rPr>
        <w:t>bolečina zaradi okvare živca)</w:t>
      </w:r>
      <w:r w:rsidRPr="009C3482">
        <w:rPr>
          <w:szCs w:val="22"/>
          <w:lang w:val="sl-SI"/>
        </w:rPr>
        <w:t>: če se vam koncentracija sladkorja v krvi izboljša zelo hitro, lahko doživite z živci povezane bolečine. Pojav imenujemo boleča nevropatija in je ponavadi prehoden.</w:t>
      </w:r>
    </w:p>
    <w:p w14:paraId="66A3A3D3" w14:textId="77777777" w:rsidR="006B5BE5" w:rsidRPr="009C3482" w:rsidRDefault="006B5BE5" w:rsidP="006B5BE5">
      <w:pPr>
        <w:numPr>
          <w:ilvl w:val="12"/>
          <w:numId w:val="0"/>
        </w:numPr>
        <w:rPr>
          <w:szCs w:val="22"/>
          <w:lang w:val="sl-SI"/>
        </w:rPr>
      </w:pPr>
    </w:p>
    <w:p w14:paraId="2ED0C9A5" w14:textId="77777777" w:rsidR="00094432" w:rsidRPr="009C3482" w:rsidRDefault="00094432" w:rsidP="00D158F9">
      <w:pPr>
        <w:numPr>
          <w:ilvl w:val="12"/>
          <w:numId w:val="0"/>
        </w:numPr>
        <w:ind w:right="-2"/>
        <w:rPr>
          <w:szCs w:val="22"/>
          <w:lang w:val="sl-SI"/>
        </w:rPr>
      </w:pPr>
      <w:r w:rsidRPr="009C3482">
        <w:rPr>
          <w:b/>
          <w:szCs w:val="22"/>
          <w:lang w:val="sl-SI"/>
        </w:rPr>
        <w:t>Poročanje o neželenih učinkih</w:t>
      </w:r>
    </w:p>
    <w:p w14:paraId="1AD47950" w14:textId="77777777" w:rsidR="00D158F9" w:rsidRPr="009C3482" w:rsidRDefault="00D158F9" w:rsidP="00D158F9">
      <w:pPr>
        <w:numPr>
          <w:ilvl w:val="12"/>
          <w:numId w:val="0"/>
        </w:numPr>
        <w:ind w:right="-2"/>
        <w:rPr>
          <w:szCs w:val="22"/>
          <w:lang w:val="sl-SI"/>
        </w:rPr>
      </w:pPr>
      <w:r w:rsidRPr="009C3482">
        <w:rPr>
          <w:szCs w:val="22"/>
          <w:lang w:val="sl-SI"/>
        </w:rPr>
        <w:t>Če opazite kateri koli neželeni učinek, se posvetujte s svojim zdravnikom, medicinsko sestro ali farmacevtom. Posvetujte se tudi, če opazite neželene učinke, ki niso navedeni v tem navodilu.</w:t>
      </w:r>
      <w:r w:rsidR="00094432" w:rsidRPr="009C3482">
        <w:rPr>
          <w:szCs w:val="22"/>
          <w:lang w:val="sl-SI"/>
        </w:rPr>
        <w:t xml:space="preserve"> O neželenih učinkih lahko poročate tudi neposredno na </w:t>
      </w:r>
      <w:r w:rsidR="00094432" w:rsidRPr="009C3482">
        <w:rPr>
          <w:szCs w:val="22"/>
          <w:highlight w:val="lightGray"/>
          <w:lang w:val="sl-SI"/>
        </w:rPr>
        <w:t xml:space="preserve">nacionalni center za poročanje, ki je naveden v </w:t>
      </w:r>
      <w:hyperlink r:id="rId57" w:history="1">
        <w:r w:rsidR="00094432" w:rsidRPr="009C3482">
          <w:rPr>
            <w:rStyle w:val="Hyperlink"/>
            <w:szCs w:val="22"/>
            <w:highlight w:val="lightGray"/>
            <w:lang w:val="sl-SI"/>
          </w:rPr>
          <w:t>Prilogi V</w:t>
        </w:r>
      </w:hyperlink>
      <w:r w:rsidR="00094432" w:rsidRPr="009C3482">
        <w:rPr>
          <w:szCs w:val="22"/>
          <w:lang w:val="sl-SI"/>
        </w:rPr>
        <w:t>. S tem, ko poročate o neželenih učinkih, lahko prispevate k zagotovitvi več informacij o varnosti tega zdravila.</w:t>
      </w:r>
    </w:p>
    <w:p w14:paraId="643EB8A5" w14:textId="77777777" w:rsidR="00D158F9" w:rsidRPr="009C3482" w:rsidRDefault="00D158F9" w:rsidP="00D158F9">
      <w:pPr>
        <w:numPr>
          <w:ilvl w:val="12"/>
          <w:numId w:val="0"/>
        </w:numPr>
        <w:ind w:right="-2"/>
        <w:rPr>
          <w:szCs w:val="22"/>
          <w:lang w:val="sl-SI"/>
        </w:rPr>
      </w:pPr>
    </w:p>
    <w:p w14:paraId="553E6FD3" w14:textId="77777777" w:rsidR="00D158F9" w:rsidRPr="009C3482" w:rsidRDefault="00D158F9" w:rsidP="00D158F9">
      <w:pPr>
        <w:numPr>
          <w:ilvl w:val="12"/>
          <w:numId w:val="0"/>
        </w:numPr>
        <w:ind w:right="-2"/>
        <w:rPr>
          <w:b/>
          <w:szCs w:val="22"/>
          <w:lang w:val="sl-SI"/>
        </w:rPr>
      </w:pPr>
      <w:r w:rsidRPr="009C3482">
        <w:rPr>
          <w:b/>
          <w:szCs w:val="22"/>
          <w:lang w:val="sl-SI"/>
        </w:rPr>
        <w:t xml:space="preserve">c) Učinki zaradi sladkorne bolezni </w:t>
      </w:r>
    </w:p>
    <w:p w14:paraId="5754E258" w14:textId="77777777" w:rsidR="00D158F9" w:rsidRPr="009C3482" w:rsidRDefault="00D158F9" w:rsidP="00D158F9">
      <w:pPr>
        <w:numPr>
          <w:ilvl w:val="12"/>
          <w:numId w:val="0"/>
        </w:numPr>
        <w:ind w:right="-2"/>
        <w:rPr>
          <w:b/>
          <w:szCs w:val="22"/>
          <w:lang w:val="sl-SI"/>
        </w:rPr>
      </w:pPr>
    </w:p>
    <w:p w14:paraId="6E7C2B00" w14:textId="77777777" w:rsidR="00D158F9" w:rsidRPr="009C3482" w:rsidRDefault="00D158F9" w:rsidP="00D158F9">
      <w:pPr>
        <w:numPr>
          <w:ilvl w:val="12"/>
          <w:numId w:val="0"/>
        </w:numPr>
        <w:ind w:right="-2"/>
        <w:rPr>
          <w:b/>
          <w:szCs w:val="22"/>
          <w:lang w:val="sl-SI"/>
        </w:rPr>
      </w:pPr>
      <w:r w:rsidRPr="009C3482">
        <w:rPr>
          <w:b/>
          <w:szCs w:val="22"/>
          <w:lang w:val="sl-SI"/>
        </w:rPr>
        <w:t>Visok krvni sladkor (hiperglikemija)</w:t>
      </w:r>
    </w:p>
    <w:p w14:paraId="2C8A8175" w14:textId="77777777" w:rsidR="00D158F9" w:rsidRPr="009C3482" w:rsidRDefault="00D158F9" w:rsidP="00D158F9">
      <w:pPr>
        <w:numPr>
          <w:ilvl w:val="12"/>
          <w:numId w:val="0"/>
        </w:numPr>
        <w:ind w:right="-2"/>
        <w:rPr>
          <w:b/>
          <w:i/>
          <w:szCs w:val="22"/>
          <w:lang w:val="sl-SI"/>
        </w:rPr>
      </w:pPr>
    </w:p>
    <w:p w14:paraId="5895330E" w14:textId="77777777" w:rsidR="00D158F9" w:rsidRPr="009C3482" w:rsidRDefault="00D158F9" w:rsidP="00D158F9">
      <w:pPr>
        <w:numPr>
          <w:ilvl w:val="12"/>
          <w:numId w:val="0"/>
        </w:numPr>
        <w:ind w:right="-2"/>
        <w:rPr>
          <w:szCs w:val="22"/>
          <w:u w:val="single"/>
          <w:lang w:val="sl-SI"/>
        </w:rPr>
      </w:pPr>
      <w:r w:rsidRPr="009C3482">
        <w:rPr>
          <w:szCs w:val="22"/>
          <w:u w:val="single"/>
          <w:lang w:val="sl-SI"/>
        </w:rPr>
        <w:t>Visok krvni sladkor se lahko pojavi, če:</w:t>
      </w:r>
    </w:p>
    <w:p w14:paraId="6ED479D9" w14:textId="77777777" w:rsidR="00D158F9" w:rsidRPr="009C3482" w:rsidRDefault="00D158F9" w:rsidP="00D158F9">
      <w:pPr>
        <w:numPr>
          <w:ilvl w:val="12"/>
          <w:numId w:val="0"/>
        </w:numPr>
        <w:ind w:right="-2"/>
        <w:rPr>
          <w:szCs w:val="22"/>
          <w:lang w:val="sl-SI"/>
        </w:rPr>
      </w:pPr>
      <w:r w:rsidRPr="009C3482">
        <w:rPr>
          <w:szCs w:val="22"/>
          <w:lang w:val="sl-SI"/>
        </w:rPr>
        <w:t>•</w:t>
      </w:r>
      <w:r w:rsidRPr="009C3482">
        <w:rPr>
          <w:szCs w:val="22"/>
          <w:lang w:val="sl-SI"/>
        </w:rPr>
        <w:tab/>
        <w:t>si niste injicirali dovolj insulina,</w:t>
      </w:r>
    </w:p>
    <w:p w14:paraId="68536AE6" w14:textId="77777777" w:rsidR="00D158F9" w:rsidRPr="009C3482" w:rsidRDefault="00D158F9" w:rsidP="00D158F9">
      <w:pPr>
        <w:numPr>
          <w:ilvl w:val="12"/>
          <w:numId w:val="0"/>
        </w:numPr>
        <w:ind w:right="-2"/>
        <w:rPr>
          <w:szCs w:val="22"/>
          <w:lang w:val="sl-SI"/>
        </w:rPr>
      </w:pPr>
      <w:r w:rsidRPr="009C3482">
        <w:rPr>
          <w:szCs w:val="22"/>
          <w:lang w:val="sl-SI"/>
        </w:rPr>
        <w:t>•</w:t>
      </w:r>
      <w:r w:rsidRPr="009C3482">
        <w:rPr>
          <w:szCs w:val="22"/>
          <w:lang w:val="sl-SI"/>
        </w:rPr>
        <w:tab/>
        <w:t>si pozabite injicirati insulin ali ga nehate uporabljati,</w:t>
      </w:r>
    </w:p>
    <w:p w14:paraId="6338D723" w14:textId="77777777" w:rsidR="00D158F9" w:rsidRPr="009C3482" w:rsidRDefault="00D158F9" w:rsidP="00D158F9">
      <w:pPr>
        <w:numPr>
          <w:ilvl w:val="12"/>
          <w:numId w:val="0"/>
        </w:numPr>
        <w:ind w:right="-2"/>
        <w:rPr>
          <w:szCs w:val="22"/>
          <w:lang w:val="sl-SI"/>
        </w:rPr>
      </w:pPr>
      <w:r w:rsidRPr="009C3482">
        <w:rPr>
          <w:szCs w:val="22"/>
          <w:lang w:val="sl-SI"/>
        </w:rPr>
        <w:t>•</w:t>
      </w:r>
      <w:r w:rsidRPr="009C3482">
        <w:rPr>
          <w:szCs w:val="22"/>
          <w:lang w:val="sl-SI"/>
        </w:rPr>
        <w:tab/>
        <w:t>si večkrat zapored injicirate manj insulina, kot ga potrebujete,</w:t>
      </w:r>
    </w:p>
    <w:p w14:paraId="16A254E6" w14:textId="77777777" w:rsidR="00D158F9" w:rsidRPr="009C3482" w:rsidRDefault="00D158F9" w:rsidP="00D158F9">
      <w:pPr>
        <w:numPr>
          <w:ilvl w:val="12"/>
          <w:numId w:val="0"/>
        </w:numPr>
        <w:ind w:right="-2"/>
        <w:rPr>
          <w:szCs w:val="22"/>
          <w:lang w:val="sl-SI"/>
        </w:rPr>
      </w:pPr>
      <w:r w:rsidRPr="009C3482">
        <w:rPr>
          <w:szCs w:val="22"/>
          <w:lang w:val="sl-SI"/>
        </w:rPr>
        <w:t>•</w:t>
      </w:r>
      <w:r w:rsidRPr="009C3482">
        <w:rPr>
          <w:szCs w:val="22"/>
          <w:lang w:val="sl-SI"/>
        </w:rPr>
        <w:tab/>
        <w:t>se vam pojavi okužba in/ali zvišana telesna temperatura,</w:t>
      </w:r>
    </w:p>
    <w:p w14:paraId="6C9FC6B5" w14:textId="77777777" w:rsidR="00D158F9" w:rsidRPr="009C3482" w:rsidRDefault="00D158F9" w:rsidP="00D158F9">
      <w:pPr>
        <w:numPr>
          <w:ilvl w:val="12"/>
          <w:numId w:val="0"/>
        </w:numPr>
        <w:ind w:right="-2"/>
        <w:rPr>
          <w:szCs w:val="22"/>
          <w:lang w:val="sl-SI"/>
        </w:rPr>
      </w:pPr>
      <w:r w:rsidRPr="009C3482">
        <w:rPr>
          <w:szCs w:val="22"/>
          <w:lang w:val="sl-SI"/>
        </w:rPr>
        <w:t>•</w:t>
      </w:r>
      <w:r w:rsidRPr="009C3482">
        <w:rPr>
          <w:szCs w:val="22"/>
          <w:lang w:val="sl-SI"/>
        </w:rPr>
        <w:tab/>
        <w:t>jeste več kot ponavadi,</w:t>
      </w:r>
    </w:p>
    <w:p w14:paraId="4896EEB6" w14:textId="77777777" w:rsidR="00D158F9" w:rsidRPr="009C3482" w:rsidRDefault="00D158F9" w:rsidP="00D158F9">
      <w:pPr>
        <w:numPr>
          <w:ilvl w:val="12"/>
          <w:numId w:val="0"/>
        </w:numPr>
        <w:ind w:right="-2"/>
        <w:rPr>
          <w:szCs w:val="22"/>
          <w:lang w:val="sl-SI"/>
        </w:rPr>
      </w:pPr>
      <w:r w:rsidRPr="009C3482">
        <w:rPr>
          <w:szCs w:val="22"/>
          <w:lang w:val="sl-SI"/>
        </w:rPr>
        <w:t>•</w:t>
      </w:r>
      <w:r w:rsidRPr="009C3482">
        <w:rPr>
          <w:szCs w:val="22"/>
          <w:lang w:val="sl-SI"/>
        </w:rPr>
        <w:tab/>
        <w:t>ste telesno manj dejavni kot ponavadi.</w:t>
      </w:r>
    </w:p>
    <w:p w14:paraId="615097C1" w14:textId="77777777" w:rsidR="00D158F9" w:rsidRPr="009C3482" w:rsidRDefault="00D158F9" w:rsidP="00D158F9">
      <w:pPr>
        <w:numPr>
          <w:ilvl w:val="12"/>
          <w:numId w:val="0"/>
        </w:numPr>
        <w:ind w:right="-2"/>
        <w:rPr>
          <w:szCs w:val="22"/>
          <w:lang w:val="sl-SI"/>
        </w:rPr>
      </w:pPr>
    </w:p>
    <w:p w14:paraId="6BDAA692" w14:textId="77777777" w:rsidR="00D158F9" w:rsidRPr="009C3482" w:rsidRDefault="00D158F9" w:rsidP="00D158F9">
      <w:pPr>
        <w:numPr>
          <w:ilvl w:val="12"/>
          <w:numId w:val="0"/>
        </w:numPr>
        <w:ind w:right="-2"/>
        <w:rPr>
          <w:szCs w:val="22"/>
          <w:u w:val="single"/>
          <w:lang w:val="sl-SI"/>
        </w:rPr>
      </w:pPr>
      <w:r w:rsidRPr="009C3482">
        <w:rPr>
          <w:szCs w:val="22"/>
          <w:u w:val="single"/>
          <w:lang w:val="sl-SI"/>
        </w:rPr>
        <w:t>Opozorilni znaki visokega krvnega sladkorja</w:t>
      </w:r>
    </w:p>
    <w:p w14:paraId="3E35189D" w14:textId="77777777" w:rsidR="00D158F9" w:rsidRPr="009C3482" w:rsidRDefault="00D158F9" w:rsidP="00D158F9">
      <w:pPr>
        <w:numPr>
          <w:ilvl w:val="12"/>
          <w:numId w:val="0"/>
        </w:numPr>
        <w:ind w:right="-2"/>
        <w:rPr>
          <w:szCs w:val="22"/>
          <w:lang w:val="sl-SI"/>
        </w:rPr>
      </w:pPr>
      <w:r w:rsidRPr="009C3482">
        <w:rPr>
          <w:szCs w:val="22"/>
          <w:lang w:val="sl-SI"/>
        </w:rPr>
        <w:t xml:space="preserve">Opozorilni znaki se pojavijo postopoma. Med njimi so: </w:t>
      </w:r>
      <w:r w:rsidR="007F2589" w:rsidRPr="009C3482">
        <w:rPr>
          <w:szCs w:val="22"/>
          <w:lang w:val="sl-SI"/>
        </w:rPr>
        <w:t xml:space="preserve">pogostejše </w:t>
      </w:r>
      <w:r w:rsidRPr="009C3482">
        <w:rPr>
          <w:szCs w:val="22"/>
          <w:lang w:val="sl-SI"/>
        </w:rPr>
        <w:t>uriniranje, žeja, izguba apetita, občutek slabosti (</w:t>
      </w:r>
      <w:r w:rsidR="00EF49E6" w:rsidRPr="009C3482">
        <w:rPr>
          <w:szCs w:val="22"/>
          <w:lang w:val="sl-SI"/>
        </w:rPr>
        <w:t xml:space="preserve">siljenje na bruhanje </w:t>
      </w:r>
      <w:r w:rsidRPr="009C3482">
        <w:rPr>
          <w:szCs w:val="22"/>
          <w:lang w:val="sl-SI"/>
        </w:rPr>
        <w:t xml:space="preserve">ali bruhanje), občutek zaspanosti ali utrujenosti, zardevanje, suha koža, suha usta in </w:t>
      </w:r>
      <w:r w:rsidR="0007165C" w:rsidRPr="009C3482">
        <w:rPr>
          <w:szCs w:val="22"/>
          <w:lang w:val="sl-SI"/>
        </w:rPr>
        <w:t>sadni</w:t>
      </w:r>
      <w:r w:rsidRPr="009C3482">
        <w:rPr>
          <w:szCs w:val="22"/>
          <w:lang w:val="sl-SI"/>
        </w:rPr>
        <w:t xml:space="preserve"> (acetonski) zadah izdihanega zraka.</w:t>
      </w:r>
    </w:p>
    <w:p w14:paraId="15FE1654" w14:textId="77777777" w:rsidR="00D158F9" w:rsidRPr="009C3482" w:rsidRDefault="00D158F9" w:rsidP="00D158F9">
      <w:pPr>
        <w:numPr>
          <w:ilvl w:val="12"/>
          <w:numId w:val="0"/>
        </w:numPr>
        <w:ind w:right="-2"/>
        <w:rPr>
          <w:szCs w:val="22"/>
          <w:lang w:val="sl-SI"/>
        </w:rPr>
      </w:pPr>
    </w:p>
    <w:p w14:paraId="4FAB5F71" w14:textId="77777777" w:rsidR="00D158F9" w:rsidRPr="009C3482" w:rsidRDefault="00D158F9" w:rsidP="00D158F9">
      <w:pPr>
        <w:numPr>
          <w:ilvl w:val="12"/>
          <w:numId w:val="0"/>
        </w:numPr>
        <w:ind w:right="-2"/>
        <w:rPr>
          <w:szCs w:val="22"/>
          <w:u w:val="single"/>
          <w:lang w:val="sl-SI"/>
        </w:rPr>
      </w:pPr>
      <w:r w:rsidRPr="009C3482">
        <w:rPr>
          <w:szCs w:val="22"/>
          <w:u w:val="single"/>
          <w:lang w:val="sl-SI"/>
        </w:rPr>
        <w:t>Kaj storiti, če se vam pojavi visok krvni sladkor</w:t>
      </w:r>
    </w:p>
    <w:p w14:paraId="7C796477" w14:textId="77777777" w:rsidR="00D158F9" w:rsidRPr="009C3482" w:rsidRDefault="00D158F9" w:rsidP="00D158F9">
      <w:pPr>
        <w:numPr>
          <w:ilvl w:val="12"/>
          <w:numId w:val="0"/>
        </w:numPr>
        <w:ind w:left="567" w:hanging="567"/>
        <w:rPr>
          <w:szCs w:val="22"/>
          <w:lang w:val="sl-SI"/>
        </w:rPr>
      </w:pPr>
      <w:r w:rsidRPr="009C3482">
        <w:rPr>
          <w:szCs w:val="22"/>
          <w:lang w:val="sl-SI"/>
        </w:rPr>
        <w:t>►</w:t>
      </w:r>
      <w:r w:rsidRPr="009C3482">
        <w:rPr>
          <w:szCs w:val="22"/>
          <w:lang w:val="sl-SI"/>
        </w:rPr>
        <w:tab/>
        <w:t>Če se vam pojavi kateri od zgoraj omenjenih znakov, si izmerite sladkor v krvi, določite ketone v urinu, če imate to možnost, potem pa takoj poiščite zdravniški nasvet.</w:t>
      </w:r>
    </w:p>
    <w:p w14:paraId="58101114" w14:textId="77777777" w:rsidR="00D158F9" w:rsidRPr="009C3482" w:rsidRDefault="00D158F9" w:rsidP="00D158F9">
      <w:pPr>
        <w:numPr>
          <w:ilvl w:val="12"/>
          <w:numId w:val="0"/>
        </w:numPr>
        <w:ind w:left="567" w:hanging="567"/>
        <w:rPr>
          <w:szCs w:val="22"/>
          <w:lang w:val="sl-SI"/>
        </w:rPr>
      </w:pPr>
      <w:r w:rsidRPr="009C3482">
        <w:rPr>
          <w:szCs w:val="22"/>
          <w:lang w:val="sl-SI"/>
        </w:rPr>
        <w:t>►</w:t>
      </w:r>
      <w:r w:rsidRPr="009C3482">
        <w:rPr>
          <w:szCs w:val="22"/>
          <w:lang w:val="sl-SI"/>
        </w:rPr>
        <w:tab/>
        <w:t>To so lahko znaki zelo resnega stanja, ki ga imenujemo diabetična ketoacidoza (kopičenje kisline v krvi, ker telo za pridobivanje energije razgrajuje maščobe namesto sladkorja). Če ga ne zdravite, lahko povzroči diabetično komo in navsezadnje smrt.</w:t>
      </w:r>
    </w:p>
    <w:p w14:paraId="7B6C232C" w14:textId="77777777" w:rsidR="006B5BE5" w:rsidRPr="009C3482" w:rsidRDefault="006B5BE5" w:rsidP="006B5BE5">
      <w:pPr>
        <w:ind w:right="-2"/>
        <w:rPr>
          <w:szCs w:val="22"/>
          <w:lang w:val="sl-SI"/>
        </w:rPr>
      </w:pPr>
    </w:p>
    <w:p w14:paraId="7E8E594C" w14:textId="77777777" w:rsidR="006B5BE5" w:rsidRPr="009C3482" w:rsidRDefault="006B5BE5" w:rsidP="006B5BE5">
      <w:pPr>
        <w:ind w:right="-2"/>
        <w:rPr>
          <w:szCs w:val="22"/>
          <w:lang w:val="sl-SI"/>
        </w:rPr>
      </w:pPr>
    </w:p>
    <w:p w14:paraId="3604C4CD" w14:textId="77777777" w:rsidR="006B5BE5" w:rsidRPr="009C3482" w:rsidRDefault="006B5BE5" w:rsidP="006B5BE5">
      <w:pPr>
        <w:numPr>
          <w:ilvl w:val="12"/>
          <w:numId w:val="0"/>
        </w:numPr>
        <w:ind w:left="567" w:hanging="567"/>
        <w:rPr>
          <w:szCs w:val="22"/>
          <w:lang w:val="sl-SI"/>
        </w:rPr>
      </w:pPr>
      <w:r w:rsidRPr="009C3482">
        <w:rPr>
          <w:b/>
          <w:bCs/>
          <w:szCs w:val="22"/>
          <w:lang w:val="sl-SI"/>
        </w:rPr>
        <w:t>5.</w:t>
      </w:r>
      <w:r w:rsidRPr="009C3482">
        <w:rPr>
          <w:b/>
          <w:bCs/>
          <w:szCs w:val="22"/>
          <w:lang w:val="sl-SI"/>
        </w:rPr>
        <w:tab/>
        <w:t>S</w:t>
      </w:r>
      <w:r w:rsidR="00D158F9" w:rsidRPr="009C3482">
        <w:rPr>
          <w:b/>
          <w:bCs/>
          <w:szCs w:val="22"/>
          <w:lang w:val="sl-SI"/>
        </w:rPr>
        <w:t xml:space="preserve">hranjevanje zdravila </w:t>
      </w:r>
      <w:r w:rsidRPr="009C3482">
        <w:rPr>
          <w:b/>
          <w:bCs/>
          <w:szCs w:val="22"/>
          <w:lang w:val="sl-SI"/>
        </w:rPr>
        <w:t>N</w:t>
      </w:r>
      <w:r w:rsidR="00D158F9" w:rsidRPr="009C3482">
        <w:rPr>
          <w:b/>
          <w:bCs/>
          <w:szCs w:val="22"/>
          <w:lang w:val="sl-SI"/>
        </w:rPr>
        <w:t>ovo</w:t>
      </w:r>
      <w:r w:rsidRPr="009C3482">
        <w:rPr>
          <w:b/>
          <w:bCs/>
          <w:szCs w:val="22"/>
          <w:lang w:val="sl-SI"/>
        </w:rPr>
        <w:t>R</w:t>
      </w:r>
      <w:r w:rsidR="00D158F9" w:rsidRPr="009C3482">
        <w:rPr>
          <w:b/>
          <w:bCs/>
          <w:szCs w:val="22"/>
          <w:lang w:val="sl-SI"/>
        </w:rPr>
        <w:t>apid</w:t>
      </w:r>
    </w:p>
    <w:p w14:paraId="6FFEC09D" w14:textId="77777777" w:rsidR="006B5BE5" w:rsidRPr="009C3482" w:rsidRDefault="006B5BE5" w:rsidP="006B5BE5">
      <w:pPr>
        <w:rPr>
          <w:szCs w:val="22"/>
          <w:lang w:val="sl-SI"/>
        </w:rPr>
      </w:pPr>
    </w:p>
    <w:p w14:paraId="1B304691" w14:textId="77777777" w:rsidR="006B5BE5" w:rsidRPr="009C3482" w:rsidRDefault="006B5BE5" w:rsidP="006B5BE5">
      <w:pPr>
        <w:rPr>
          <w:szCs w:val="22"/>
          <w:lang w:val="sl-SI"/>
        </w:rPr>
      </w:pPr>
      <w:r w:rsidRPr="009C3482">
        <w:rPr>
          <w:szCs w:val="22"/>
          <w:lang w:val="sl-SI"/>
        </w:rPr>
        <w:t>Zdravilo shranjujte nedosegljivo otrokom!</w:t>
      </w:r>
    </w:p>
    <w:p w14:paraId="260FE226" w14:textId="77777777" w:rsidR="006B5BE5" w:rsidRPr="009C3482" w:rsidRDefault="006B5BE5" w:rsidP="006B5BE5">
      <w:pPr>
        <w:rPr>
          <w:szCs w:val="22"/>
          <w:lang w:val="sl-SI"/>
        </w:rPr>
      </w:pPr>
      <w:r w:rsidRPr="009C3482">
        <w:rPr>
          <w:szCs w:val="22"/>
          <w:lang w:val="sl-SI"/>
        </w:rPr>
        <w:t xml:space="preserve">Zdravila ne uporabljajte po preteku roka uporabnosti, ki je naveden na nalepki injekcijskega peresnika FlexTouch in škatli, za </w:t>
      </w:r>
      <w:r w:rsidR="00CF1916">
        <w:rPr>
          <w:szCs w:val="22"/>
          <w:lang w:val="sl-SI"/>
        </w:rPr>
        <w:t>“</w:t>
      </w:r>
      <w:r w:rsidR="007D73B0">
        <w:rPr>
          <w:szCs w:val="22"/>
          <w:lang w:val="sl-SI"/>
        </w:rPr>
        <w:t>EXP</w:t>
      </w:r>
      <w:r w:rsidR="00CF1916">
        <w:rPr>
          <w:szCs w:val="22"/>
          <w:lang w:val="sl-SI"/>
        </w:rPr>
        <w:t>”</w:t>
      </w:r>
      <w:r w:rsidRPr="009C3482">
        <w:rPr>
          <w:szCs w:val="22"/>
          <w:lang w:val="sl-SI"/>
        </w:rPr>
        <w:t>. Datum izteka roka uporabnosti se nanaša na zadnji dan navedenega meseca.</w:t>
      </w:r>
    </w:p>
    <w:p w14:paraId="4A638B7E" w14:textId="77777777" w:rsidR="00D158F9" w:rsidRPr="009C3482" w:rsidRDefault="00D158F9" w:rsidP="00D158F9">
      <w:pPr>
        <w:numPr>
          <w:ilvl w:val="12"/>
          <w:numId w:val="0"/>
        </w:numPr>
        <w:rPr>
          <w:szCs w:val="22"/>
          <w:lang w:val="sl-SI"/>
        </w:rPr>
      </w:pPr>
      <w:r w:rsidRPr="009C3482">
        <w:rPr>
          <w:szCs w:val="22"/>
          <w:lang w:val="sl-SI"/>
        </w:rPr>
        <w:t>Kadar injekcijskega peresnika FlexTouch ne uporabljate, naj bo vedno pokrit s pokrovčkom za zagotovitev zaščite pred svetlobo. Zdravilo NovoRapid je treba zaščititi pred čezmerno toploto in svetlobo.</w:t>
      </w:r>
    </w:p>
    <w:p w14:paraId="67EB49BF" w14:textId="77777777" w:rsidR="00D158F9" w:rsidRPr="009C3482" w:rsidRDefault="00D158F9" w:rsidP="006B5BE5">
      <w:pPr>
        <w:rPr>
          <w:b/>
          <w:szCs w:val="22"/>
          <w:u w:val="single"/>
          <w:lang w:val="sl-SI"/>
        </w:rPr>
      </w:pPr>
    </w:p>
    <w:p w14:paraId="48791095" w14:textId="77777777" w:rsidR="006B5BE5" w:rsidRPr="009C3482" w:rsidRDefault="00D158F9" w:rsidP="006B5BE5">
      <w:pPr>
        <w:rPr>
          <w:szCs w:val="22"/>
          <w:lang w:val="sl-SI"/>
        </w:rPr>
      </w:pPr>
      <w:r w:rsidRPr="009C3482">
        <w:rPr>
          <w:b/>
          <w:szCs w:val="22"/>
          <w:u w:val="single"/>
          <w:lang w:val="sl-SI"/>
        </w:rPr>
        <w:t xml:space="preserve">Pred odprtjem: </w:t>
      </w:r>
      <w:r w:rsidR="00CF7BE2" w:rsidRPr="009C3482">
        <w:rPr>
          <w:szCs w:val="22"/>
          <w:lang w:val="sl-SI"/>
        </w:rPr>
        <w:t>z</w:t>
      </w:r>
      <w:r w:rsidR="00051FB2" w:rsidRPr="009C3482">
        <w:rPr>
          <w:szCs w:val="22"/>
          <w:lang w:val="sl-SI"/>
        </w:rPr>
        <w:t xml:space="preserve">dravilo </w:t>
      </w:r>
      <w:r w:rsidR="006B5BE5" w:rsidRPr="009C3482">
        <w:rPr>
          <w:szCs w:val="22"/>
          <w:lang w:val="sl-SI"/>
        </w:rPr>
        <w:t xml:space="preserve">NovoRapid FlexTouch, ki ni v uporabi, shranjujte v hladilniku pri temperaturi 2 °C </w:t>
      </w:r>
      <w:r w:rsidR="00CF7BE2" w:rsidRPr="009C3482">
        <w:rPr>
          <w:szCs w:val="22"/>
          <w:lang w:val="sl-SI"/>
        </w:rPr>
        <w:t>-</w:t>
      </w:r>
      <w:r w:rsidR="006B5BE5" w:rsidRPr="009C3482">
        <w:rPr>
          <w:szCs w:val="22"/>
          <w:lang w:val="sl-SI"/>
        </w:rPr>
        <w:t xml:space="preserve"> 8 °C in ne blizu hladilnega elementa. Ne zamrzujte.</w:t>
      </w:r>
    </w:p>
    <w:p w14:paraId="677E090E" w14:textId="77777777" w:rsidR="006B5BE5" w:rsidRPr="009C3482" w:rsidRDefault="00D158F9" w:rsidP="006B5BE5">
      <w:pPr>
        <w:numPr>
          <w:ilvl w:val="12"/>
          <w:numId w:val="0"/>
        </w:numPr>
        <w:rPr>
          <w:szCs w:val="22"/>
          <w:lang w:val="sl-SI"/>
        </w:rPr>
      </w:pPr>
      <w:r w:rsidRPr="009C3482">
        <w:rPr>
          <w:b/>
          <w:szCs w:val="22"/>
          <w:u w:val="single"/>
          <w:lang w:val="sl-SI"/>
        </w:rPr>
        <w:t>Med uporabo in ko zdravilo uporabljate kot rezervo:</w:t>
      </w:r>
      <w:r w:rsidR="006B5BE5" w:rsidRPr="009C3482">
        <w:rPr>
          <w:szCs w:val="22"/>
          <w:lang w:val="sl-SI"/>
        </w:rPr>
        <w:t xml:space="preserve"> </w:t>
      </w:r>
      <w:r w:rsidR="00874404" w:rsidRPr="009C3482">
        <w:rPr>
          <w:szCs w:val="22"/>
          <w:lang w:val="sl-SI"/>
        </w:rPr>
        <w:t xml:space="preserve">zdravilo NovoRapid FlexTouch </w:t>
      </w:r>
      <w:r w:rsidR="006B5BE5" w:rsidRPr="009C3482">
        <w:rPr>
          <w:szCs w:val="22"/>
          <w:lang w:val="sl-SI"/>
        </w:rPr>
        <w:t xml:space="preserve">lahko nosite </w:t>
      </w:r>
      <w:r w:rsidR="00874404">
        <w:rPr>
          <w:szCs w:val="22"/>
          <w:lang w:val="sl-SI"/>
        </w:rPr>
        <w:t xml:space="preserve">s seboj </w:t>
      </w:r>
      <w:r w:rsidR="006B5BE5" w:rsidRPr="009C3482">
        <w:rPr>
          <w:szCs w:val="22"/>
          <w:lang w:val="sl-SI"/>
        </w:rPr>
        <w:t xml:space="preserve">in shranjujete pri sobni temperaturi do 30 °C </w:t>
      </w:r>
      <w:r w:rsidR="00874404">
        <w:rPr>
          <w:szCs w:val="22"/>
          <w:lang w:val="sl-SI"/>
        </w:rPr>
        <w:t>ali v hladilniku (2 </w:t>
      </w:r>
      <w:r w:rsidR="00874404" w:rsidRPr="00BC2F97">
        <w:rPr>
          <w:szCs w:val="22"/>
          <w:lang w:val="sl-SI"/>
        </w:rPr>
        <w:t>°C – 8</w:t>
      </w:r>
      <w:r w:rsidR="00874404">
        <w:rPr>
          <w:szCs w:val="22"/>
          <w:lang w:val="sl-SI"/>
        </w:rPr>
        <w:t> </w:t>
      </w:r>
      <w:r w:rsidR="00874404" w:rsidRPr="00BC2F97">
        <w:rPr>
          <w:szCs w:val="22"/>
          <w:lang w:val="sl-SI"/>
        </w:rPr>
        <w:t>°C)</w:t>
      </w:r>
      <w:r w:rsidR="00874404">
        <w:rPr>
          <w:szCs w:val="22"/>
          <w:lang w:val="sl-SI"/>
        </w:rPr>
        <w:t xml:space="preserve"> </w:t>
      </w:r>
      <w:r w:rsidR="006B5BE5" w:rsidRPr="009C3482">
        <w:rPr>
          <w:szCs w:val="22"/>
          <w:lang w:val="sl-SI"/>
        </w:rPr>
        <w:t>do 4 tedne.</w:t>
      </w:r>
      <w:r w:rsidR="00746EFD">
        <w:rPr>
          <w:szCs w:val="22"/>
          <w:lang w:val="sl-SI"/>
        </w:rPr>
        <w:t xml:space="preserve"> Če ga shranjujete v hladilniku, ne sme biti v bližini hladilnega elementa. Ne zamrzujte.</w:t>
      </w:r>
    </w:p>
    <w:p w14:paraId="692E51A0" w14:textId="77777777" w:rsidR="006B5BE5" w:rsidRPr="009C3482" w:rsidRDefault="006B5BE5" w:rsidP="006B5BE5">
      <w:pPr>
        <w:ind w:right="-2"/>
        <w:rPr>
          <w:szCs w:val="22"/>
          <w:lang w:val="sl-SI"/>
        </w:rPr>
      </w:pPr>
    </w:p>
    <w:p w14:paraId="30FE4469" w14:textId="77777777" w:rsidR="006B5BE5" w:rsidRPr="009C3482" w:rsidRDefault="006B5BE5" w:rsidP="006B5BE5">
      <w:pPr>
        <w:ind w:right="-2"/>
        <w:rPr>
          <w:szCs w:val="22"/>
          <w:lang w:val="sl-SI"/>
        </w:rPr>
      </w:pPr>
      <w:r w:rsidRPr="009C3482">
        <w:rPr>
          <w:szCs w:val="22"/>
          <w:lang w:val="sl-SI"/>
        </w:rPr>
        <w:t>Zdravila ne smete odvreči v odpadne vode ali med gospodinjske odpadke. O načinu odstranjevanja zdravila, ki ga ne potrebujete več, se posvetujte s farmacevtom. Takšni ukrepi pomagajo varovati okolje.</w:t>
      </w:r>
    </w:p>
    <w:p w14:paraId="25934F75" w14:textId="77777777" w:rsidR="006B5BE5" w:rsidRPr="009C3482" w:rsidRDefault="006B5BE5" w:rsidP="006B5BE5">
      <w:pPr>
        <w:rPr>
          <w:szCs w:val="22"/>
          <w:lang w:val="sl-SI"/>
        </w:rPr>
      </w:pPr>
    </w:p>
    <w:p w14:paraId="1F5BF0C8" w14:textId="77777777" w:rsidR="006B5BE5" w:rsidRPr="009C3482" w:rsidRDefault="006B5BE5" w:rsidP="006B5BE5">
      <w:pPr>
        <w:rPr>
          <w:szCs w:val="22"/>
          <w:lang w:val="sl-SI"/>
        </w:rPr>
      </w:pPr>
    </w:p>
    <w:p w14:paraId="2530E1C1" w14:textId="77777777" w:rsidR="006B5BE5" w:rsidRPr="009C3482" w:rsidRDefault="006B5BE5" w:rsidP="006B5BE5">
      <w:pPr>
        <w:numPr>
          <w:ilvl w:val="12"/>
          <w:numId w:val="0"/>
        </w:numPr>
        <w:ind w:left="567" w:hanging="567"/>
        <w:rPr>
          <w:szCs w:val="22"/>
          <w:lang w:val="sl-SI"/>
        </w:rPr>
      </w:pPr>
      <w:r w:rsidRPr="009C3482">
        <w:rPr>
          <w:b/>
          <w:bCs/>
          <w:szCs w:val="22"/>
          <w:lang w:val="sl-SI"/>
        </w:rPr>
        <w:t>6.</w:t>
      </w:r>
      <w:r w:rsidRPr="009C3482">
        <w:rPr>
          <w:b/>
          <w:bCs/>
          <w:szCs w:val="22"/>
          <w:lang w:val="sl-SI"/>
        </w:rPr>
        <w:tab/>
      </w:r>
      <w:r w:rsidR="00D158F9" w:rsidRPr="009C3482">
        <w:rPr>
          <w:b/>
          <w:bCs/>
          <w:szCs w:val="22"/>
          <w:lang w:val="sl-SI"/>
        </w:rPr>
        <w:t>Vsebina pakiranja in dodatne informacije</w:t>
      </w:r>
    </w:p>
    <w:p w14:paraId="5F516C53" w14:textId="77777777" w:rsidR="006B5BE5" w:rsidRPr="009C3482" w:rsidRDefault="006B5BE5" w:rsidP="006B5BE5">
      <w:pPr>
        <w:numPr>
          <w:ilvl w:val="12"/>
          <w:numId w:val="0"/>
        </w:numPr>
        <w:ind w:left="567" w:hanging="567"/>
        <w:rPr>
          <w:szCs w:val="22"/>
          <w:lang w:val="sl-SI"/>
        </w:rPr>
      </w:pPr>
    </w:p>
    <w:p w14:paraId="51B5835E" w14:textId="77777777" w:rsidR="006B5BE5" w:rsidRPr="009C3482" w:rsidRDefault="006B5BE5" w:rsidP="006B5BE5">
      <w:pPr>
        <w:numPr>
          <w:ilvl w:val="12"/>
          <w:numId w:val="0"/>
        </w:numPr>
        <w:rPr>
          <w:szCs w:val="22"/>
          <w:lang w:val="sl-SI"/>
        </w:rPr>
      </w:pPr>
      <w:r w:rsidRPr="009C3482">
        <w:rPr>
          <w:b/>
          <w:szCs w:val="22"/>
          <w:lang w:val="sl-SI"/>
        </w:rPr>
        <w:t>Kaj vsebuje zdravilo NovoRapid</w:t>
      </w:r>
    </w:p>
    <w:p w14:paraId="3B7D9779" w14:textId="77777777" w:rsidR="006B5BE5" w:rsidRPr="009C3482" w:rsidRDefault="00D158F9" w:rsidP="006B5BE5">
      <w:pPr>
        <w:numPr>
          <w:ilvl w:val="12"/>
          <w:numId w:val="0"/>
        </w:numPr>
        <w:ind w:left="567" w:hanging="567"/>
        <w:rPr>
          <w:szCs w:val="22"/>
          <w:lang w:val="sl-SI"/>
        </w:rPr>
      </w:pPr>
      <w:r w:rsidRPr="009C3482">
        <w:rPr>
          <w:lang w:val="sl-SI"/>
        </w:rPr>
        <w:t>•</w:t>
      </w:r>
      <w:r w:rsidR="006B5BE5" w:rsidRPr="009C3482">
        <w:rPr>
          <w:szCs w:val="22"/>
          <w:lang w:val="sl-SI"/>
        </w:rPr>
        <w:tab/>
      </w:r>
      <w:r w:rsidR="007D73B0">
        <w:rPr>
          <w:szCs w:val="22"/>
          <w:lang w:val="sl-SI"/>
        </w:rPr>
        <w:t>U</w:t>
      </w:r>
      <w:r w:rsidR="006B5BE5" w:rsidRPr="009C3482">
        <w:rPr>
          <w:szCs w:val="22"/>
          <w:lang w:val="sl-SI"/>
        </w:rPr>
        <w:t>činkovina je insulin aspart. En ml vsebuje 100 e</w:t>
      </w:r>
      <w:r w:rsidRPr="009C3482">
        <w:rPr>
          <w:szCs w:val="22"/>
          <w:lang w:val="sl-SI"/>
        </w:rPr>
        <w:t>not</w:t>
      </w:r>
      <w:r w:rsidR="006B5BE5" w:rsidRPr="009C3482">
        <w:rPr>
          <w:szCs w:val="22"/>
          <w:lang w:val="sl-SI"/>
        </w:rPr>
        <w:t xml:space="preserve"> insulina aspart. En napolnjen injekcijski peresnik vsebuje 300 e</w:t>
      </w:r>
      <w:r w:rsidRPr="009C3482">
        <w:rPr>
          <w:szCs w:val="22"/>
          <w:lang w:val="sl-SI"/>
        </w:rPr>
        <w:t>not</w:t>
      </w:r>
      <w:r w:rsidR="006B5BE5" w:rsidRPr="009C3482">
        <w:rPr>
          <w:szCs w:val="22"/>
          <w:lang w:val="sl-SI"/>
        </w:rPr>
        <w:t xml:space="preserve"> insulina aspart v 3 ml raztopine za injiciranje.</w:t>
      </w:r>
    </w:p>
    <w:p w14:paraId="5C28CD21" w14:textId="77777777" w:rsidR="006B5BE5" w:rsidRPr="009C3482" w:rsidRDefault="00D158F9" w:rsidP="006B5BE5">
      <w:pPr>
        <w:numPr>
          <w:ilvl w:val="12"/>
          <w:numId w:val="0"/>
        </w:numPr>
        <w:ind w:left="567" w:hanging="567"/>
        <w:rPr>
          <w:szCs w:val="22"/>
          <w:lang w:val="sl-SI"/>
        </w:rPr>
      </w:pPr>
      <w:r w:rsidRPr="009C3482">
        <w:rPr>
          <w:lang w:val="sl-SI"/>
        </w:rPr>
        <w:t>•</w:t>
      </w:r>
      <w:r w:rsidR="006B5BE5" w:rsidRPr="009C3482">
        <w:rPr>
          <w:szCs w:val="22"/>
          <w:lang w:val="sl-SI"/>
        </w:rPr>
        <w:tab/>
      </w:r>
      <w:r w:rsidR="007D73B0">
        <w:rPr>
          <w:szCs w:val="22"/>
          <w:lang w:val="sl-SI"/>
        </w:rPr>
        <w:t>Druge sestavine zdravila</w:t>
      </w:r>
      <w:r w:rsidR="006B5BE5" w:rsidRPr="009C3482">
        <w:rPr>
          <w:szCs w:val="22"/>
          <w:lang w:val="sl-SI"/>
        </w:rPr>
        <w:t xml:space="preserve"> so glicerol, fenol, metakrezol, cinkov klorid, natrijev hidrogenfosfat dihidrat, natrijev klorid, klorovodikova kislina, natrijev hidroksid in voda za injekcije.</w:t>
      </w:r>
    </w:p>
    <w:p w14:paraId="24525277" w14:textId="77777777" w:rsidR="006B5BE5" w:rsidRPr="009C3482" w:rsidRDefault="006B5BE5" w:rsidP="006B5BE5">
      <w:pPr>
        <w:numPr>
          <w:ilvl w:val="12"/>
          <w:numId w:val="0"/>
        </w:numPr>
        <w:rPr>
          <w:szCs w:val="22"/>
          <w:lang w:val="sl-SI"/>
        </w:rPr>
      </w:pPr>
    </w:p>
    <w:p w14:paraId="05327327" w14:textId="77777777" w:rsidR="006B5BE5" w:rsidRPr="009C3482" w:rsidRDefault="006B5BE5" w:rsidP="006B5BE5">
      <w:pPr>
        <w:numPr>
          <w:ilvl w:val="12"/>
          <w:numId w:val="0"/>
        </w:numPr>
        <w:rPr>
          <w:szCs w:val="22"/>
          <w:lang w:val="sl-SI"/>
        </w:rPr>
      </w:pPr>
      <w:r w:rsidRPr="009C3482">
        <w:rPr>
          <w:b/>
          <w:szCs w:val="22"/>
          <w:lang w:val="sl-SI"/>
        </w:rPr>
        <w:t>Izgled zdravila NovoRapid in vsebina pakiranja</w:t>
      </w:r>
    </w:p>
    <w:p w14:paraId="7B78636D" w14:textId="77777777" w:rsidR="00D158F9" w:rsidRPr="009C3482" w:rsidRDefault="00D158F9" w:rsidP="006B5BE5">
      <w:pPr>
        <w:numPr>
          <w:ilvl w:val="12"/>
          <w:numId w:val="0"/>
        </w:numPr>
        <w:rPr>
          <w:szCs w:val="22"/>
          <w:lang w:val="sl-SI"/>
        </w:rPr>
      </w:pPr>
      <w:r w:rsidRPr="009C3482">
        <w:rPr>
          <w:szCs w:val="22"/>
          <w:lang w:val="sl-SI"/>
        </w:rPr>
        <w:t>Zdravilo NovoRapid je na voljo v obliki raztopine za injiciranje.</w:t>
      </w:r>
    </w:p>
    <w:p w14:paraId="548B38A5" w14:textId="77777777" w:rsidR="006B5BE5" w:rsidRPr="009C3482" w:rsidRDefault="006B5BE5" w:rsidP="006B5BE5">
      <w:pPr>
        <w:numPr>
          <w:ilvl w:val="12"/>
          <w:numId w:val="0"/>
        </w:numPr>
        <w:rPr>
          <w:szCs w:val="22"/>
          <w:lang w:val="sl-SI"/>
        </w:rPr>
      </w:pPr>
      <w:r w:rsidRPr="009C3482">
        <w:rPr>
          <w:szCs w:val="22"/>
          <w:lang w:val="sl-SI"/>
        </w:rPr>
        <w:t>Pakiranja z 1 (z iglami ali brez),</w:t>
      </w:r>
      <w:r w:rsidR="00C42DDA" w:rsidRPr="009C3482">
        <w:rPr>
          <w:szCs w:val="22"/>
          <w:lang w:val="sl-SI"/>
        </w:rPr>
        <w:t xml:space="preserve"> s</w:t>
      </w:r>
      <w:r w:rsidR="00845425" w:rsidRPr="009C3482">
        <w:rPr>
          <w:szCs w:val="22"/>
          <w:lang w:val="sl-SI"/>
        </w:rPr>
        <w:t xml:space="preserve"> </w:t>
      </w:r>
      <w:r w:rsidRPr="009C3482">
        <w:rPr>
          <w:szCs w:val="22"/>
          <w:lang w:val="sl-SI"/>
        </w:rPr>
        <w:t xml:space="preserve">5 (brez igel) in skupno pakiranje </w:t>
      </w:r>
      <w:r w:rsidR="00130BC2" w:rsidRPr="009C3482">
        <w:rPr>
          <w:szCs w:val="22"/>
          <w:lang w:val="sl-SI"/>
        </w:rPr>
        <w:t xml:space="preserve">z </w:t>
      </w:r>
      <w:r w:rsidRPr="009C3482">
        <w:rPr>
          <w:szCs w:val="22"/>
          <w:lang w:val="sl-SI"/>
        </w:rPr>
        <w:t xml:space="preserve">2 x 5 (brez igel) napolnjenimi injekcijskimi peresniki po 3 ml. Na trgu </w:t>
      </w:r>
      <w:r w:rsidR="0009386C" w:rsidRPr="009C3482">
        <w:rPr>
          <w:szCs w:val="22"/>
          <w:lang w:val="sl-SI"/>
        </w:rPr>
        <w:t xml:space="preserve">morda </w:t>
      </w:r>
      <w:r w:rsidRPr="009C3482">
        <w:rPr>
          <w:szCs w:val="22"/>
          <w:lang w:val="sl-SI"/>
        </w:rPr>
        <w:t>ni vseh navedenih pakiranj.</w:t>
      </w:r>
    </w:p>
    <w:p w14:paraId="7C08E914" w14:textId="77777777" w:rsidR="00D158F9" w:rsidRPr="009C3482" w:rsidRDefault="00D158F9" w:rsidP="006B5BE5">
      <w:pPr>
        <w:numPr>
          <w:ilvl w:val="12"/>
          <w:numId w:val="0"/>
        </w:numPr>
        <w:rPr>
          <w:szCs w:val="22"/>
          <w:lang w:val="sl-SI"/>
        </w:rPr>
      </w:pPr>
      <w:r w:rsidRPr="009C3482">
        <w:rPr>
          <w:szCs w:val="22"/>
          <w:lang w:val="sl-SI"/>
        </w:rPr>
        <w:t>Raztopina je povsem bistra</w:t>
      </w:r>
      <w:r w:rsidR="00607D2F">
        <w:rPr>
          <w:szCs w:val="22"/>
          <w:lang w:val="sl-SI"/>
        </w:rPr>
        <w:t xml:space="preserve"> in</w:t>
      </w:r>
      <w:r w:rsidRPr="009C3482">
        <w:rPr>
          <w:szCs w:val="22"/>
          <w:lang w:val="sl-SI"/>
        </w:rPr>
        <w:t xml:space="preserve"> brezbarvna.</w:t>
      </w:r>
    </w:p>
    <w:p w14:paraId="7CE2ADFB" w14:textId="77777777" w:rsidR="00D158F9" w:rsidRPr="009C3482" w:rsidRDefault="00D158F9" w:rsidP="006B5BE5">
      <w:pPr>
        <w:numPr>
          <w:ilvl w:val="12"/>
          <w:numId w:val="0"/>
        </w:numPr>
        <w:rPr>
          <w:szCs w:val="22"/>
          <w:lang w:val="sl-SI"/>
        </w:rPr>
      </w:pPr>
    </w:p>
    <w:p w14:paraId="1F3970FE" w14:textId="77777777" w:rsidR="006B5BE5" w:rsidRPr="009C3482" w:rsidRDefault="006B5BE5" w:rsidP="006B5BE5">
      <w:pPr>
        <w:numPr>
          <w:ilvl w:val="12"/>
          <w:numId w:val="0"/>
        </w:numPr>
        <w:rPr>
          <w:szCs w:val="22"/>
          <w:lang w:val="sl-SI"/>
        </w:rPr>
      </w:pPr>
      <w:r w:rsidRPr="009C3482">
        <w:rPr>
          <w:b/>
          <w:szCs w:val="22"/>
          <w:lang w:val="sl-SI"/>
        </w:rPr>
        <w:t xml:space="preserve">Imetnik dovoljenja za promet z zdravilom in </w:t>
      </w:r>
      <w:r w:rsidR="00640FBE">
        <w:rPr>
          <w:b/>
          <w:szCs w:val="22"/>
          <w:lang w:val="sl-SI"/>
        </w:rPr>
        <w:t>proizvajalec</w:t>
      </w:r>
    </w:p>
    <w:p w14:paraId="79B08F05" w14:textId="77777777" w:rsidR="006B5BE5" w:rsidRPr="009C3482" w:rsidRDefault="006B5BE5" w:rsidP="006B5BE5">
      <w:pPr>
        <w:numPr>
          <w:ilvl w:val="12"/>
          <w:numId w:val="0"/>
        </w:numPr>
        <w:rPr>
          <w:szCs w:val="22"/>
          <w:lang w:val="sl-SI"/>
        </w:rPr>
      </w:pPr>
    </w:p>
    <w:p w14:paraId="056BAF5A" w14:textId="77777777" w:rsidR="006B5BE5" w:rsidRPr="009C3482" w:rsidRDefault="006B5BE5" w:rsidP="006B5BE5">
      <w:pPr>
        <w:numPr>
          <w:ilvl w:val="12"/>
          <w:numId w:val="0"/>
        </w:numPr>
        <w:rPr>
          <w:szCs w:val="22"/>
          <w:lang w:val="sl-SI"/>
        </w:rPr>
      </w:pPr>
      <w:r w:rsidRPr="009C3482">
        <w:rPr>
          <w:szCs w:val="22"/>
          <w:lang w:val="sl-SI"/>
        </w:rPr>
        <w:t>Novo Nordisk A/S</w:t>
      </w:r>
    </w:p>
    <w:p w14:paraId="0F32BEFA" w14:textId="77777777" w:rsidR="006B5BE5" w:rsidRPr="009C3482" w:rsidRDefault="006B5BE5" w:rsidP="006B5BE5">
      <w:pPr>
        <w:numPr>
          <w:ilvl w:val="12"/>
          <w:numId w:val="0"/>
        </w:numPr>
        <w:rPr>
          <w:szCs w:val="22"/>
          <w:lang w:val="sl-SI"/>
        </w:rPr>
      </w:pPr>
      <w:r w:rsidRPr="009C3482">
        <w:rPr>
          <w:szCs w:val="22"/>
          <w:lang w:val="sl-SI"/>
        </w:rPr>
        <w:t>Novo Allé</w:t>
      </w:r>
    </w:p>
    <w:p w14:paraId="28D547E6" w14:textId="77777777" w:rsidR="006B5BE5" w:rsidRPr="009C3482" w:rsidRDefault="006B5BE5" w:rsidP="006B5BE5">
      <w:pPr>
        <w:numPr>
          <w:ilvl w:val="12"/>
          <w:numId w:val="0"/>
        </w:numPr>
        <w:rPr>
          <w:szCs w:val="22"/>
          <w:lang w:val="sl-SI"/>
        </w:rPr>
      </w:pPr>
      <w:r w:rsidRPr="009C3482">
        <w:rPr>
          <w:szCs w:val="22"/>
          <w:lang w:val="sl-SI"/>
        </w:rPr>
        <w:t>DK-2880 Bagsv</w:t>
      </w:r>
      <w:r w:rsidR="006F0CD7" w:rsidRPr="009C3482">
        <w:rPr>
          <w:szCs w:val="22"/>
          <w:lang w:val="sl-SI"/>
        </w:rPr>
        <w:t>ae</w:t>
      </w:r>
      <w:r w:rsidRPr="009C3482">
        <w:rPr>
          <w:szCs w:val="22"/>
          <w:lang w:val="sl-SI"/>
        </w:rPr>
        <w:t>rd, Danska</w:t>
      </w:r>
    </w:p>
    <w:p w14:paraId="19341C8C" w14:textId="77777777" w:rsidR="006B5BE5" w:rsidRPr="009C3482" w:rsidRDefault="006B5BE5" w:rsidP="006B5BE5">
      <w:pPr>
        <w:numPr>
          <w:ilvl w:val="12"/>
          <w:numId w:val="0"/>
        </w:numPr>
        <w:rPr>
          <w:szCs w:val="22"/>
          <w:lang w:val="sl-SI"/>
        </w:rPr>
      </w:pPr>
    </w:p>
    <w:p w14:paraId="7F37E01A" w14:textId="77777777" w:rsidR="006B5BE5" w:rsidRPr="009C3482" w:rsidRDefault="006B5BE5" w:rsidP="006B5BE5">
      <w:pPr>
        <w:rPr>
          <w:szCs w:val="22"/>
          <w:lang w:val="sl-SI"/>
        </w:rPr>
      </w:pPr>
      <w:r w:rsidRPr="009C3482">
        <w:rPr>
          <w:b/>
          <w:szCs w:val="22"/>
          <w:lang w:val="sl-SI"/>
        </w:rPr>
        <w:t xml:space="preserve">Zdaj na hrbtni strani preberite, kako uporabljati </w:t>
      </w:r>
      <w:r w:rsidR="009A3DA3" w:rsidRPr="009C3482">
        <w:rPr>
          <w:b/>
          <w:szCs w:val="22"/>
          <w:lang w:val="sl-SI"/>
        </w:rPr>
        <w:t xml:space="preserve">injekcijski peresnik </w:t>
      </w:r>
      <w:r w:rsidRPr="009C3482">
        <w:rPr>
          <w:b/>
          <w:szCs w:val="22"/>
          <w:lang w:val="sl-SI"/>
        </w:rPr>
        <w:t>FlexTouch.</w:t>
      </w:r>
    </w:p>
    <w:p w14:paraId="1D9D3CF5" w14:textId="77777777" w:rsidR="006B5BE5" w:rsidRPr="009C3482" w:rsidRDefault="006B5BE5" w:rsidP="006B5BE5">
      <w:pPr>
        <w:ind w:right="-2"/>
        <w:rPr>
          <w:szCs w:val="22"/>
          <w:lang w:val="sl-SI"/>
        </w:rPr>
      </w:pPr>
    </w:p>
    <w:p w14:paraId="3438520E" w14:textId="74FCDAA9" w:rsidR="006B5BE5" w:rsidRPr="009C3482" w:rsidRDefault="006B5BE5" w:rsidP="006B5BE5">
      <w:pPr>
        <w:rPr>
          <w:szCs w:val="22"/>
          <w:lang w:val="sl-SI"/>
        </w:rPr>
      </w:pPr>
      <w:r w:rsidRPr="009C3482">
        <w:rPr>
          <w:b/>
          <w:szCs w:val="22"/>
          <w:lang w:val="sl-SI"/>
        </w:rPr>
        <w:t xml:space="preserve">Navodilo je bilo </w:t>
      </w:r>
      <w:r w:rsidR="00D158F9" w:rsidRPr="009C3482">
        <w:rPr>
          <w:b/>
          <w:szCs w:val="22"/>
          <w:lang w:val="sl-SI"/>
        </w:rPr>
        <w:t>nazadnje posodobljeno</w:t>
      </w:r>
      <w:r w:rsidRPr="009C3482">
        <w:rPr>
          <w:b/>
          <w:szCs w:val="22"/>
          <w:lang w:val="sl-SI"/>
        </w:rPr>
        <w:t xml:space="preserve">: </w:t>
      </w:r>
    </w:p>
    <w:p w14:paraId="6FB0AEC3" w14:textId="77777777" w:rsidR="006B5BE5" w:rsidRPr="009C3482" w:rsidRDefault="006B5BE5" w:rsidP="006B5BE5">
      <w:pPr>
        <w:rPr>
          <w:lang w:val="sl-SI"/>
        </w:rPr>
      </w:pPr>
    </w:p>
    <w:p w14:paraId="682D5A36" w14:textId="77777777" w:rsidR="00D158F9" w:rsidRPr="009C3482" w:rsidRDefault="00D158F9" w:rsidP="00D158F9">
      <w:pPr>
        <w:rPr>
          <w:b/>
          <w:szCs w:val="22"/>
          <w:lang w:val="sl-SI"/>
        </w:rPr>
      </w:pPr>
      <w:r w:rsidRPr="009C3482">
        <w:rPr>
          <w:b/>
          <w:szCs w:val="22"/>
          <w:lang w:val="sl-SI"/>
        </w:rPr>
        <w:t>Drugi viri informacij</w:t>
      </w:r>
    </w:p>
    <w:p w14:paraId="2EEAAEB2" w14:textId="77777777" w:rsidR="00D158F9" w:rsidRPr="009C3482" w:rsidRDefault="00D158F9" w:rsidP="00D158F9">
      <w:pPr>
        <w:rPr>
          <w:b/>
          <w:szCs w:val="22"/>
          <w:lang w:val="sl-SI"/>
        </w:rPr>
      </w:pPr>
    </w:p>
    <w:p w14:paraId="7C3CBDC6" w14:textId="77777777" w:rsidR="00D158F9" w:rsidRPr="009C3482" w:rsidRDefault="00D158F9" w:rsidP="00D158F9">
      <w:pPr>
        <w:rPr>
          <w:rStyle w:val="PageNumber"/>
          <w:lang w:val="sl-SI"/>
        </w:rPr>
      </w:pPr>
      <w:r w:rsidRPr="009C3482">
        <w:rPr>
          <w:szCs w:val="22"/>
          <w:lang w:val="sl-SI"/>
        </w:rPr>
        <w:t xml:space="preserve">Podrobne informacije o zdravilu so objavljene na spletni strani Evropske agencije za zdravila: </w:t>
      </w:r>
      <w:hyperlink r:id="rId58" w:history="1">
        <w:r w:rsidRPr="009C3482">
          <w:rPr>
            <w:rStyle w:val="Hyperlink"/>
            <w:szCs w:val="22"/>
            <w:lang w:val="sl-SI"/>
          </w:rPr>
          <w:t>http://www.ema.europa.eu</w:t>
        </w:r>
      </w:hyperlink>
      <w:r w:rsidRPr="009C3482">
        <w:rPr>
          <w:szCs w:val="22"/>
          <w:lang w:val="sl-SI"/>
        </w:rPr>
        <w:t>.</w:t>
      </w:r>
    </w:p>
    <w:p w14:paraId="41495056" w14:textId="77777777" w:rsidR="006B5BE5" w:rsidRPr="009C3482" w:rsidRDefault="006B5BE5" w:rsidP="006B5BE5">
      <w:pPr>
        <w:rPr>
          <w:lang w:val="sl-SI"/>
        </w:rPr>
      </w:pPr>
    </w:p>
    <w:p w14:paraId="349BD360" w14:textId="77777777" w:rsidR="006B5BE5" w:rsidRPr="009C3482" w:rsidRDefault="005C4288" w:rsidP="006B5BE5">
      <w:pPr>
        <w:rPr>
          <w:b/>
          <w:szCs w:val="22"/>
          <w:lang w:val="sl-SI"/>
        </w:rPr>
      </w:pPr>
      <w:r w:rsidRPr="009C3482">
        <w:rPr>
          <w:lang w:val="sl-SI"/>
        </w:rPr>
        <w:br w:type="page"/>
      </w:r>
      <w:r w:rsidR="006B5BE5" w:rsidRPr="009C3482">
        <w:rPr>
          <w:b/>
          <w:szCs w:val="22"/>
          <w:lang w:val="sl-SI"/>
        </w:rPr>
        <w:lastRenderedPageBreak/>
        <w:t xml:space="preserve">Navodila za uporabo </w:t>
      </w:r>
      <w:r w:rsidR="005F3266">
        <w:rPr>
          <w:b/>
          <w:szCs w:val="22"/>
          <w:lang w:val="sl-SI"/>
        </w:rPr>
        <w:t>zdravila</w:t>
      </w:r>
      <w:r w:rsidR="006B5BE5" w:rsidRPr="009C3482">
        <w:rPr>
          <w:b/>
          <w:szCs w:val="22"/>
          <w:lang w:val="sl-SI"/>
        </w:rPr>
        <w:t xml:space="preserve"> NovoRapid </w:t>
      </w:r>
      <w:r w:rsidR="005F3266">
        <w:rPr>
          <w:b/>
          <w:szCs w:val="22"/>
          <w:lang w:val="sl-SI"/>
        </w:rPr>
        <w:t>100 enot/ml raztopina za injiciranje v napolnjenem injekcijskem peresniku (</w:t>
      </w:r>
      <w:r w:rsidR="006B5BE5" w:rsidRPr="009C3482">
        <w:rPr>
          <w:b/>
          <w:szCs w:val="22"/>
          <w:lang w:val="sl-SI"/>
        </w:rPr>
        <w:t>FlexTouch</w:t>
      </w:r>
      <w:r w:rsidR="005F3266">
        <w:rPr>
          <w:b/>
          <w:szCs w:val="22"/>
          <w:lang w:val="sl-SI"/>
        </w:rPr>
        <w:t>)</w:t>
      </w:r>
    </w:p>
    <w:p w14:paraId="5908E570" w14:textId="77777777" w:rsidR="006B5BE5" w:rsidRPr="009C3482" w:rsidRDefault="006B5BE5" w:rsidP="006B5BE5">
      <w:pPr>
        <w:rPr>
          <w:b/>
          <w:szCs w:val="22"/>
          <w:lang w:val="sl-SI"/>
        </w:rPr>
      </w:pPr>
    </w:p>
    <w:p w14:paraId="4556D22E" w14:textId="77777777" w:rsidR="005F3266" w:rsidRDefault="006B5BE5" w:rsidP="006B5BE5">
      <w:pPr>
        <w:rPr>
          <w:b/>
          <w:szCs w:val="22"/>
          <w:lang w:val="sl-SI"/>
        </w:rPr>
      </w:pPr>
      <w:r w:rsidRPr="009C3482">
        <w:rPr>
          <w:b/>
          <w:szCs w:val="22"/>
          <w:lang w:val="sl-SI"/>
        </w:rPr>
        <w:t xml:space="preserve">Pred uporabo </w:t>
      </w:r>
      <w:r w:rsidR="005F3266">
        <w:rPr>
          <w:b/>
          <w:szCs w:val="22"/>
          <w:lang w:val="sl-SI"/>
        </w:rPr>
        <w:t xml:space="preserve">napolnjenega </w:t>
      </w:r>
      <w:r w:rsidRPr="009C3482">
        <w:rPr>
          <w:b/>
          <w:szCs w:val="22"/>
          <w:lang w:val="sl-SI"/>
        </w:rPr>
        <w:t>injekcijskega peresnika FlexTouch natančno preberite ta navodila.</w:t>
      </w:r>
    </w:p>
    <w:p w14:paraId="2EC9F60B" w14:textId="77777777" w:rsidR="006B5BE5" w:rsidRPr="009C3482" w:rsidRDefault="005F3266" w:rsidP="006B5BE5">
      <w:pPr>
        <w:rPr>
          <w:b/>
          <w:szCs w:val="22"/>
          <w:lang w:val="sl-SI"/>
        </w:rPr>
      </w:pPr>
      <w:r>
        <w:rPr>
          <w:bCs/>
          <w:szCs w:val="22"/>
          <w:lang w:val="sl-SI"/>
        </w:rPr>
        <w:t>Če ne boste natančno upoštevali navodila, si lahko injicirate premalo ali preveč insulina, kar lahko vodi v previsoko ali prenizko koncentracijo krvnega sladkorja.</w:t>
      </w:r>
    </w:p>
    <w:p w14:paraId="14F0DAD7" w14:textId="77777777" w:rsidR="006B5BE5" w:rsidRPr="009C3482" w:rsidRDefault="006B5BE5" w:rsidP="006B5BE5">
      <w:pPr>
        <w:rPr>
          <w:b/>
          <w:szCs w:val="22"/>
          <w:lang w:val="sl-SI"/>
        </w:rPr>
      </w:pPr>
    </w:p>
    <w:p w14:paraId="77083196" w14:textId="77777777" w:rsidR="005F3266" w:rsidRPr="005F3266" w:rsidRDefault="005F3266" w:rsidP="005F3266">
      <w:pPr>
        <w:widowControl w:val="0"/>
        <w:autoSpaceDE w:val="0"/>
        <w:autoSpaceDN w:val="0"/>
        <w:adjustRightInd w:val="0"/>
        <w:rPr>
          <w:noProof w:val="0"/>
          <w:szCs w:val="22"/>
          <w:lang w:val="sl-SI"/>
        </w:rPr>
      </w:pPr>
      <w:r w:rsidRPr="005F3266">
        <w:rPr>
          <w:b/>
          <w:noProof w:val="0"/>
          <w:szCs w:val="22"/>
          <w:lang w:val="sl-SI"/>
        </w:rPr>
        <w:t xml:space="preserve">Ne uporabljajte injekcijskega peresnika, preden vas </w:t>
      </w:r>
      <w:r w:rsidRPr="005F3266">
        <w:rPr>
          <w:noProof w:val="0"/>
          <w:szCs w:val="22"/>
          <w:lang w:val="sl-SI"/>
        </w:rPr>
        <w:t>vaš zdravnik ali medicinska sestra</w:t>
      </w:r>
      <w:r w:rsidRPr="005F3266">
        <w:rPr>
          <w:b/>
          <w:noProof w:val="0"/>
          <w:szCs w:val="22"/>
          <w:lang w:val="sl-SI"/>
        </w:rPr>
        <w:t xml:space="preserve"> ne naučita pravilne uporabe.</w:t>
      </w:r>
    </w:p>
    <w:p w14:paraId="10632C46" w14:textId="77777777" w:rsidR="005F3266" w:rsidRPr="005F3266" w:rsidRDefault="005F3266" w:rsidP="005F3266">
      <w:pPr>
        <w:rPr>
          <w:b/>
          <w:noProof w:val="0"/>
          <w:szCs w:val="22"/>
          <w:lang w:val="sl-SI"/>
        </w:rPr>
      </w:pPr>
      <w:r w:rsidRPr="005F3266">
        <w:rPr>
          <w:bCs/>
          <w:noProof w:val="0"/>
          <w:szCs w:val="22"/>
          <w:lang w:val="sl-SI"/>
        </w:rPr>
        <w:t xml:space="preserve">Začnite tako, da </w:t>
      </w:r>
      <w:r w:rsidRPr="005F3266">
        <w:rPr>
          <w:noProof w:val="0"/>
          <w:szCs w:val="22"/>
          <w:lang w:val="sl-SI"/>
        </w:rPr>
        <w:t>preverite injekcijski peresnik</w:t>
      </w:r>
      <w:r w:rsidRPr="005F3266">
        <w:rPr>
          <w:b/>
          <w:noProof w:val="0"/>
          <w:szCs w:val="22"/>
          <w:lang w:val="sl-SI"/>
        </w:rPr>
        <w:t xml:space="preserve"> in se tako prepričate, da vsebuje zdravilo </w:t>
      </w:r>
      <w:r w:rsidR="00F10F1E">
        <w:rPr>
          <w:b/>
          <w:noProof w:val="0"/>
          <w:szCs w:val="22"/>
          <w:lang w:val="sl-SI"/>
        </w:rPr>
        <w:t>NovoRapid</w:t>
      </w:r>
      <w:r w:rsidRPr="005F3266">
        <w:rPr>
          <w:b/>
          <w:noProof w:val="0"/>
          <w:szCs w:val="22"/>
          <w:lang w:val="sl-SI"/>
        </w:rPr>
        <w:t xml:space="preserve"> 100 enot/ml. </w:t>
      </w:r>
      <w:r w:rsidRPr="005F3266">
        <w:rPr>
          <w:bCs/>
          <w:noProof w:val="0"/>
          <w:szCs w:val="22"/>
          <w:lang w:val="sl-SI"/>
        </w:rPr>
        <w:t>Nato s pomočjo spodnjih slik spoznajte različne dele injekcijskega peresnika in igle.</w:t>
      </w:r>
    </w:p>
    <w:p w14:paraId="47A638BE" w14:textId="77777777" w:rsidR="005F3266" w:rsidRPr="005F3266" w:rsidRDefault="005F3266" w:rsidP="005F3266">
      <w:pPr>
        <w:rPr>
          <w:b/>
          <w:noProof w:val="0"/>
          <w:szCs w:val="22"/>
          <w:lang w:val="sl-SI"/>
        </w:rPr>
      </w:pPr>
    </w:p>
    <w:p w14:paraId="4EDBBD85" w14:textId="77777777" w:rsidR="005F3266" w:rsidRDefault="005F3266" w:rsidP="005F3266">
      <w:pPr>
        <w:rPr>
          <w:noProof w:val="0"/>
          <w:szCs w:val="22"/>
          <w:lang w:val="sl-SI"/>
        </w:rPr>
      </w:pPr>
      <w:r w:rsidRPr="005F3266">
        <w:rPr>
          <w:b/>
          <w:noProof w:val="0"/>
          <w:szCs w:val="22"/>
          <w:lang w:val="sl-SI"/>
        </w:rPr>
        <w:t>Če ste slepi ali slabo vidite</w:t>
      </w:r>
      <w:r w:rsidRPr="005F3266">
        <w:rPr>
          <w:b/>
          <w:bCs/>
          <w:noProof w:val="0"/>
          <w:szCs w:val="22"/>
          <w:lang w:val="sl-SI"/>
        </w:rPr>
        <w:t xml:space="preserve"> in ne morete odčitati števila izbranih enot na števcu odmerka na injekcijskem peresniku, sami</w:t>
      </w:r>
      <w:r w:rsidRPr="005F3266">
        <w:rPr>
          <w:b/>
          <w:noProof w:val="0"/>
          <w:szCs w:val="22"/>
          <w:lang w:val="sl-SI"/>
        </w:rPr>
        <w:t xml:space="preserve"> ne uporabljajte injekcijskega peresnika. </w:t>
      </w:r>
      <w:r w:rsidRPr="005F3266">
        <w:rPr>
          <w:noProof w:val="0"/>
          <w:szCs w:val="22"/>
          <w:lang w:val="sl-SI"/>
        </w:rPr>
        <w:t>Pomaga naj vam oseba, ki dobro vidi in je usposobljena za uporabo napolnjenega injekcijskega peresnika FlexTouch.</w:t>
      </w:r>
    </w:p>
    <w:p w14:paraId="5F0271C1" w14:textId="77777777" w:rsidR="005F3266" w:rsidRDefault="005F3266" w:rsidP="005F3266">
      <w:pPr>
        <w:rPr>
          <w:noProof w:val="0"/>
          <w:szCs w:val="22"/>
          <w:lang w:val="sl-SI"/>
        </w:rPr>
      </w:pPr>
    </w:p>
    <w:p w14:paraId="7BD2DC2A" w14:textId="77777777" w:rsidR="005F3266" w:rsidRDefault="006B5BE5" w:rsidP="006B5BE5">
      <w:pPr>
        <w:rPr>
          <w:szCs w:val="22"/>
          <w:lang w:val="sl-SI"/>
        </w:rPr>
      </w:pPr>
      <w:r w:rsidRPr="009C3482">
        <w:rPr>
          <w:szCs w:val="22"/>
          <w:lang w:val="sl-SI"/>
        </w:rPr>
        <w:t>Vaš injekcijski peresnik NovoRapid FlexTouch je napolnjen insulinski peresnik.</w:t>
      </w:r>
      <w:r w:rsidR="00F10F1E">
        <w:rPr>
          <w:szCs w:val="22"/>
          <w:lang w:val="sl-SI"/>
        </w:rPr>
        <w:t xml:space="preserve"> </w:t>
      </w:r>
      <w:r w:rsidRPr="009C3482">
        <w:rPr>
          <w:szCs w:val="22"/>
          <w:lang w:val="sl-SI"/>
        </w:rPr>
        <w:t xml:space="preserve">Injekcijski peresnik NovoRapid FlexTouch vsebuje 300 enot insulina. Izberete lahko odmerke od 1 do 80 enot v koraku po 1 enoto. </w:t>
      </w:r>
    </w:p>
    <w:p w14:paraId="63553C67" w14:textId="77777777" w:rsidR="005F3266" w:rsidRDefault="005F3266" w:rsidP="006B5BE5">
      <w:pPr>
        <w:rPr>
          <w:szCs w:val="22"/>
          <w:lang w:val="sl-SI"/>
        </w:rPr>
      </w:pPr>
    </w:p>
    <w:p w14:paraId="57FB3314" w14:textId="77777777" w:rsidR="006B5BE5" w:rsidRPr="009C3482" w:rsidRDefault="006B5BE5" w:rsidP="006B5BE5">
      <w:pPr>
        <w:rPr>
          <w:szCs w:val="22"/>
          <w:lang w:val="sl-SI"/>
        </w:rPr>
      </w:pPr>
      <w:r w:rsidRPr="009C3482">
        <w:rPr>
          <w:szCs w:val="22"/>
          <w:lang w:val="sl-SI"/>
        </w:rPr>
        <w:t xml:space="preserve">Injekcijski peresnik NovoRapid FlexTouch je namenjen za uporabo z injekcijskimi iglami </w:t>
      </w:r>
      <w:r w:rsidRPr="008D0624">
        <w:rPr>
          <w:b/>
          <w:szCs w:val="22"/>
          <w:lang w:val="sl-SI"/>
        </w:rPr>
        <w:t>NovoFine ali NovoTwist</w:t>
      </w:r>
      <w:r w:rsidRPr="009C3482">
        <w:rPr>
          <w:szCs w:val="22"/>
          <w:lang w:val="sl-SI"/>
        </w:rPr>
        <w:t xml:space="preserve"> za enkratno uporabo, dolžine do 8 mm. </w:t>
      </w:r>
    </w:p>
    <w:p w14:paraId="5AE3632D" w14:textId="77777777" w:rsidR="006B5BE5" w:rsidRPr="009C3482" w:rsidRDefault="006B5BE5" w:rsidP="006B5BE5">
      <w:pPr>
        <w:rPr>
          <w:szCs w:val="22"/>
          <w:lang w:val="sl-SI"/>
        </w:rPr>
      </w:pPr>
    </w:p>
    <w:bookmarkStart w:id="103" w:name="_MON_1494312484"/>
    <w:bookmarkEnd w:id="103"/>
    <w:p w14:paraId="6060982D" w14:textId="77777777" w:rsidR="006B5BE5" w:rsidRPr="009C3482" w:rsidRDefault="00C34EE0" w:rsidP="006B5BE5">
      <w:pPr>
        <w:rPr>
          <w:lang w:val="sl-SI"/>
        </w:rPr>
      </w:pPr>
      <w:r w:rsidRPr="00896CA7">
        <w:rPr>
          <w:noProof w:val="0"/>
          <w:color w:val="075095"/>
          <w:szCs w:val="22"/>
          <w:lang w:val="en-GB"/>
        </w:rPr>
        <w:object w:dxaOrig="9030" w:dyaOrig="3510" w14:anchorId="0495CCF5">
          <v:shape id="_x0000_i1047" type="#_x0000_t75" style="width:452.75pt;height:175.7pt" o:ole="">
            <v:imagedata r:id="rId59" o:title=""/>
          </v:shape>
          <o:OLEObject Type="Embed" ProgID="Word.Document.12" ShapeID="_x0000_i1047" DrawAspect="Content" ObjectID="_1806478068" r:id="rId60">
            <o:FieldCodes>\s</o:FieldCodes>
          </o:OLEObject>
        </w:object>
      </w:r>
    </w:p>
    <w:bookmarkStart w:id="104" w:name="_MON_1494312510"/>
    <w:bookmarkEnd w:id="104"/>
    <w:p w14:paraId="74BAE696" w14:textId="77777777" w:rsidR="006B5BE5" w:rsidRPr="009C3482" w:rsidRDefault="00C34EE0" w:rsidP="006B5BE5">
      <w:pPr>
        <w:rPr>
          <w:szCs w:val="22"/>
          <w:lang w:val="sl-SI"/>
        </w:rPr>
      </w:pPr>
      <w:r w:rsidRPr="00896CA7">
        <w:rPr>
          <w:noProof w:val="0"/>
          <w:color w:val="075095"/>
          <w:szCs w:val="22"/>
          <w:lang w:val="en-GB"/>
        </w:rPr>
        <w:object w:dxaOrig="5550" w:dyaOrig="4380" w14:anchorId="01E480CA">
          <v:shape id="_x0000_i1048" type="#_x0000_t75" style="width:276.5pt;height:218.9pt" o:ole="">
            <v:imagedata r:id="rId61" o:title=""/>
          </v:shape>
          <o:OLEObject Type="Embed" ProgID="Word.Document.12" ShapeID="_x0000_i1048" DrawAspect="Content" ObjectID="_1806478069" r:id="rId62">
            <o:FieldCodes>\s</o:FieldCodes>
          </o:OLEObject>
        </w:object>
      </w:r>
    </w:p>
    <w:p w14:paraId="412D0C71" w14:textId="77777777" w:rsidR="006B5BE5" w:rsidRPr="009C3482" w:rsidRDefault="006B5BE5" w:rsidP="006B5BE5">
      <w:pPr>
        <w:rPr>
          <w:szCs w:val="22"/>
          <w:lang w:val="sl-SI"/>
        </w:rPr>
      </w:pPr>
    </w:p>
    <w:p w14:paraId="78431FF1" w14:textId="77777777" w:rsidR="006B5BE5" w:rsidRPr="009C3482" w:rsidRDefault="006B5BE5" w:rsidP="007225FA">
      <w:pPr>
        <w:rPr>
          <w:b/>
          <w:szCs w:val="22"/>
          <w:lang w:val="sl-SI"/>
        </w:rPr>
      </w:pPr>
      <w:r w:rsidRPr="009C3482">
        <w:rPr>
          <w:b/>
          <w:szCs w:val="22"/>
          <w:lang w:val="sl-SI"/>
        </w:rPr>
        <w:t>Priprava injekcijskega peresnika NovoRapid FlexTouch</w:t>
      </w:r>
    </w:p>
    <w:p w14:paraId="422D5909" w14:textId="77777777" w:rsidR="006B5BE5" w:rsidRPr="009C3482" w:rsidRDefault="006B5BE5" w:rsidP="007225FA">
      <w:pPr>
        <w:rPr>
          <w:b/>
          <w:szCs w:val="22"/>
          <w:lang w:val="sl-SI"/>
        </w:rPr>
      </w:pPr>
    </w:p>
    <w:p w14:paraId="60BD8B1B" w14:textId="77777777" w:rsidR="006B5BE5" w:rsidRPr="009C3482" w:rsidRDefault="006B5BE5" w:rsidP="007225FA">
      <w:pPr>
        <w:rPr>
          <w:b/>
          <w:szCs w:val="22"/>
          <w:lang w:val="sl-SI"/>
        </w:rPr>
      </w:pPr>
      <w:r w:rsidRPr="009C3482">
        <w:rPr>
          <w:b/>
          <w:szCs w:val="22"/>
          <w:lang w:val="sl-SI"/>
        </w:rPr>
        <w:lastRenderedPageBreak/>
        <w:t>Preverite</w:t>
      </w:r>
      <w:r w:rsidR="00C34EE0">
        <w:rPr>
          <w:b/>
          <w:szCs w:val="22"/>
          <w:lang w:val="sl-SI"/>
        </w:rPr>
        <w:t xml:space="preserve"> ime in barvno</w:t>
      </w:r>
      <w:r w:rsidRPr="009C3482">
        <w:rPr>
          <w:b/>
          <w:szCs w:val="22"/>
          <w:lang w:val="sl-SI"/>
        </w:rPr>
        <w:t xml:space="preserve"> nalepko in se tako prepričajte, da vaš injekcijski peresnik NovoRapid FlexTouch vsebuje pravo vrsto insulina.</w:t>
      </w:r>
      <w:r w:rsidR="00C34EE0">
        <w:rPr>
          <w:b/>
          <w:szCs w:val="22"/>
          <w:lang w:val="sl-SI"/>
        </w:rPr>
        <w:t xml:space="preserve"> </w:t>
      </w:r>
      <w:r w:rsidR="00C34EE0" w:rsidRPr="00137C1A">
        <w:rPr>
          <w:szCs w:val="22"/>
          <w:lang w:val="sl-SI"/>
        </w:rPr>
        <w:t>To je zlasti pomembno, če jemljete več kot eno vrsto insulina.</w:t>
      </w:r>
      <w:r w:rsidR="00C34EE0">
        <w:rPr>
          <w:szCs w:val="22"/>
          <w:lang w:val="sl-SI"/>
        </w:rPr>
        <w:t xml:space="preserve"> </w:t>
      </w:r>
      <w:r w:rsidR="00C34EE0" w:rsidRPr="008431E3">
        <w:rPr>
          <w:szCs w:val="22"/>
          <w:lang w:val="sl-SI"/>
        </w:rPr>
        <w:t>Če boste uporabili napačno vrsto insulina, se vam lahko koncentracija krvnega sladkorja preveč zviša ali preveč zniža.</w:t>
      </w:r>
    </w:p>
    <w:p w14:paraId="628E66AB" w14:textId="77777777" w:rsidR="006B5BE5" w:rsidRPr="009C3482" w:rsidRDefault="006B5BE5" w:rsidP="00A6582B">
      <w:pPr>
        <w:rPr>
          <w:b/>
          <w:szCs w:val="22"/>
          <w:lang w:val="sl-SI"/>
        </w:rPr>
      </w:pPr>
    </w:p>
    <w:p w14:paraId="0C05A27D" w14:textId="77777777" w:rsidR="006B5BE5" w:rsidRPr="009C3482" w:rsidRDefault="006B5BE5" w:rsidP="007225FA">
      <w:pPr>
        <w:rPr>
          <w:szCs w:val="22"/>
          <w:lang w:val="sl-SI"/>
        </w:rPr>
      </w:pPr>
      <w:r w:rsidRPr="009C3482">
        <w:rPr>
          <w:b/>
          <w:szCs w:val="22"/>
          <w:lang w:val="sl-SI"/>
        </w:rPr>
        <w:t>A</w:t>
      </w:r>
      <w:r w:rsidRPr="009C3482">
        <w:rPr>
          <w:b/>
          <w:szCs w:val="22"/>
          <w:lang w:val="sl-SI"/>
        </w:rPr>
        <w:tab/>
      </w:r>
      <w:r w:rsidRPr="009C3482">
        <w:rPr>
          <w:szCs w:val="22"/>
          <w:lang w:val="sl-SI"/>
        </w:rPr>
        <w:t>Snemite pokrovček injekcijskega peresnika.</w:t>
      </w:r>
    </w:p>
    <w:p w14:paraId="4F374C42" w14:textId="77777777" w:rsidR="006B5BE5" w:rsidRPr="009C3482" w:rsidRDefault="006B5BE5" w:rsidP="00A6582B">
      <w:pPr>
        <w:rPr>
          <w:szCs w:val="22"/>
          <w:lang w:val="sl-SI"/>
        </w:rPr>
      </w:pPr>
    </w:p>
    <w:bookmarkStart w:id="105" w:name="_MON_1237276616"/>
    <w:bookmarkStart w:id="106" w:name="_MON_1237282860"/>
    <w:bookmarkStart w:id="107" w:name="_MON_1237282871"/>
    <w:bookmarkStart w:id="108" w:name="_MON_1363758029"/>
    <w:bookmarkStart w:id="109" w:name="_MON_1363758078"/>
    <w:bookmarkStart w:id="110" w:name="_MON_1363758082"/>
    <w:bookmarkStart w:id="111" w:name="_MON_1363758101"/>
    <w:bookmarkStart w:id="112" w:name="_MON_1363758106"/>
    <w:bookmarkStart w:id="113" w:name="_MON_1364109857"/>
    <w:bookmarkStart w:id="114" w:name="_MON_1237276467"/>
    <w:bookmarkEnd w:id="105"/>
    <w:bookmarkEnd w:id="106"/>
    <w:bookmarkEnd w:id="107"/>
    <w:bookmarkEnd w:id="108"/>
    <w:bookmarkEnd w:id="109"/>
    <w:bookmarkEnd w:id="110"/>
    <w:bookmarkEnd w:id="111"/>
    <w:bookmarkEnd w:id="112"/>
    <w:bookmarkEnd w:id="113"/>
    <w:bookmarkEnd w:id="114"/>
    <w:bookmarkStart w:id="115" w:name="_MON_1237276598"/>
    <w:bookmarkEnd w:id="115"/>
    <w:p w14:paraId="17755852" w14:textId="77777777" w:rsidR="006B5BE5" w:rsidRPr="009C3482" w:rsidRDefault="00E03D83" w:rsidP="00A6582B">
      <w:pPr>
        <w:suppressAutoHyphens w:val="0"/>
        <w:rPr>
          <w:szCs w:val="22"/>
          <w:lang w:val="sl-SI"/>
        </w:rPr>
      </w:pPr>
      <w:r w:rsidRPr="009C3482">
        <w:rPr>
          <w:lang w:val="sl-SI"/>
        </w:rPr>
        <w:object w:dxaOrig="2300" w:dyaOrig="2330" w14:anchorId="362D782F">
          <v:shape id="_x0000_i1049" type="#_x0000_t75" style="width:114.6pt;height:116.35pt" o:ole="">
            <v:imagedata r:id="rId63" o:title=""/>
          </v:shape>
          <o:OLEObject Type="Embed" ProgID="Word.Document.8" ShapeID="_x0000_i1049" DrawAspect="Content" ObjectID="_1806478070" r:id="rId64">
            <o:FieldCodes>\s</o:FieldCodes>
          </o:OLEObject>
        </w:object>
      </w:r>
    </w:p>
    <w:p w14:paraId="0BC9FB30" w14:textId="77777777" w:rsidR="006B5BE5" w:rsidRDefault="006B5BE5" w:rsidP="007225FA">
      <w:pPr>
        <w:rPr>
          <w:szCs w:val="22"/>
          <w:lang w:val="sl-SI"/>
        </w:rPr>
      </w:pPr>
    </w:p>
    <w:p w14:paraId="5EB61928" w14:textId="77777777" w:rsidR="00C34EE0" w:rsidRPr="00C34EE0" w:rsidRDefault="00C34EE0" w:rsidP="00C34EE0">
      <w:pPr>
        <w:ind w:left="567" w:hanging="567"/>
        <w:rPr>
          <w:szCs w:val="22"/>
          <w:lang w:val="sl-SI"/>
        </w:rPr>
      </w:pPr>
      <w:r>
        <w:rPr>
          <w:b/>
          <w:szCs w:val="22"/>
          <w:lang w:val="sl-SI"/>
        </w:rPr>
        <w:t>B</w:t>
      </w:r>
      <w:r>
        <w:rPr>
          <w:szCs w:val="22"/>
          <w:lang w:val="sl-SI"/>
        </w:rPr>
        <w:tab/>
      </w:r>
      <w:r w:rsidRPr="00C34EE0">
        <w:rPr>
          <w:szCs w:val="22"/>
          <w:lang w:val="sl-SI"/>
        </w:rPr>
        <w:t>Preverite, da je insulin v injekcijskem peresniku bister in brezbarven.</w:t>
      </w:r>
      <w:r>
        <w:rPr>
          <w:szCs w:val="22"/>
          <w:lang w:val="sl-SI"/>
        </w:rPr>
        <w:t xml:space="preserve"> </w:t>
      </w:r>
      <w:r w:rsidRPr="00C34EE0">
        <w:rPr>
          <w:szCs w:val="22"/>
          <w:lang w:val="sl-SI"/>
        </w:rPr>
        <w:t>Poglejte skozi insulinsko okence. Če je insulin moten, injekcijskega peresnika ne uporabite.</w:t>
      </w:r>
    </w:p>
    <w:p w14:paraId="0AF000A1" w14:textId="77777777" w:rsidR="00C34EE0" w:rsidRDefault="00C34EE0" w:rsidP="007225FA">
      <w:pPr>
        <w:rPr>
          <w:szCs w:val="22"/>
          <w:lang w:val="sl-SI"/>
        </w:rPr>
      </w:pPr>
    </w:p>
    <w:bookmarkStart w:id="116" w:name="_MON_1494312567"/>
    <w:bookmarkEnd w:id="116"/>
    <w:p w14:paraId="3454E5F3" w14:textId="77777777" w:rsidR="00C34EE0" w:rsidRDefault="00C34EE0" w:rsidP="007225FA">
      <w:pPr>
        <w:rPr>
          <w:szCs w:val="22"/>
          <w:lang w:val="sl-SI"/>
        </w:rPr>
      </w:pPr>
      <w:r w:rsidRPr="00C0184C">
        <w:rPr>
          <w:rStyle w:val="PageNumber"/>
          <w:color w:val="075095"/>
          <w:szCs w:val="22"/>
          <w:lang w:val="en-GB"/>
        </w:rPr>
        <w:object w:dxaOrig="1693" w:dyaOrig="1716" w14:anchorId="096882C3">
          <v:shape id="_x0000_i1050" type="#_x0000_t75" style="width:84.1pt;height:85.8pt" o:ole="">
            <v:imagedata r:id="rId65" o:title=""/>
          </v:shape>
          <o:OLEObject Type="Embed" ProgID="Word.Document.12" ShapeID="_x0000_i1050" DrawAspect="Content" ObjectID="_1806478071" r:id="rId66">
            <o:FieldCodes>\s</o:FieldCodes>
          </o:OLEObject>
        </w:object>
      </w:r>
    </w:p>
    <w:p w14:paraId="38065D5D" w14:textId="77777777" w:rsidR="00C34EE0" w:rsidRPr="009C3482" w:rsidRDefault="00C34EE0" w:rsidP="007225FA">
      <w:pPr>
        <w:rPr>
          <w:szCs w:val="22"/>
          <w:lang w:val="sl-SI"/>
        </w:rPr>
      </w:pPr>
    </w:p>
    <w:p w14:paraId="67389A91" w14:textId="77777777" w:rsidR="006B5BE5" w:rsidRPr="009C3482" w:rsidRDefault="00144905" w:rsidP="00A6582B">
      <w:pPr>
        <w:rPr>
          <w:szCs w:val="22"/>
          <w:lang w:val="sl-SI"/>
        </w:rPr>
      </w:pPr>
      <w:r>
        <w:rPr>
          <w:b/>
          <w:szCs w:val="22"/>
          <w:lang w:val="sl-SI"/>
        </w:rPr>
        <w:t>C</w:t>
      </w:r>
      <w:r w:rsidR="006B5BE5" w:rsidRPr="009C3482">
        <w:rPr>
          <w:szCs w:val="22"/>
          <w:lang w:val="sl-SI"/>
        </w:rPr>
        <w:tab/>
        <w:t xml:space="preserve">Odstranite </w:t>
      </w:r>
      <w:r w:rsidR="00A6582B" w:rsidRPr="009C3482">
        <w:rPr>
          <w:szCs w:val="22"/>
          <w:lang w:val="sl-SI"/>
        </w:rPr>
        <w:t>papirno</w:t>
      </w:r>
      <w:r w:rsidR="006B5BE5" w:rsidRPr="009C3482">
        <w:rPr>
          <w:szCs w:val="22"/>
          <w:lang w:val="sl-SI"/>
        </w:rPr>
        <w:t xml:space="preserve"> nalepko z nove igle za enkratno uporabo.</w:t>
      </w:r>
    </w:p>
    <w:p w14:paraId="018E8818" w14:textId="77777777" w:rsidR="006B5BE5" w:rsidRPr="009C3482" w:rsidRDefault="006B5BE5" w:rsidP="007225FA">
      <w:pPr>
        <w:rPr>
          <w:szCs w:val="22"/>
          <w:lang w:val="sl-SI"/>
        </w:rPr>
      </w:pPr>
    </w:p>
    <w:bookmarkStart w:id="117" w:name="_MON_1494312586"/>
    <w:bookmarkEnd w:id="117"/>
    <w:p w14:paraId="5407A4E9" w14:textId="77777777" w:rsidR="006B5BE5" w:rsidRPr="009C3482" w:rsidRDefault="00144905" w:rsidP="007225FA">
      <w:pPr>
        <w:rPr>
          <w:sz w:val="18"/>
          <w:szCs w:val="18"/>
          <w:lang w:val="sl-SI" w:eastAsia="da-DK"/>
        </w:rPr>
      </w:pPr>
      <w:r w:rsidRPr="00DC32DD">
        <w:rPr>
          <w:noProof w:val="0"/>
          <w:color w:val="075095"/>
          <w:szCs w:val="22"/>
          <w:lang w:val="en-GB"/>
        </w:rPr>
        <w:object w:dxaOrig="1693" w:dyaOrig="1716" w14:anchorId="096D3B99">
          <v:shape id="_x0000_i1051" type="#_x0000_t75" style="width:84.1pt;height:85.8pt" o:ole="">
            <v:imagedata r:id="rId67" o:title=""/>
          </v:shape>
          <o:OLEObject Type="Embed" ProgID="Word.Document.12" ShapeID="_x0000_i1051" DrawAspect="Content" ObjectID="_1806478072" r:id="rId68">
            <o:FieldCodes>\s</o:FieldCodes>
          </o:OLEObject>
        </w:object>
      </w:r>
    </w:p>
    <w:p w14:paraId="444E4E38" w14:textId="77777777" w:rsidR="006B5BE5" w:rsidRPr="009C3482" w:rsidRDefault="006B5BE5" w:rsidP="007225FA">
      <w:pPr>
        <w:rPr>
          <w:sz w:val="18"/>
          <w:szCs w:val="18"/>
          <w:lang w:val="sl-SI" w:eastAsia="da-DK"/>
        </w:rPr>
      </w:pPr>
    </w:p>
    <w:p w14:paraId="0B1B9BE7" w14:textId="77777777" w:rsidR="006B5BE5" w:rsidRPr="009C3482" w:rsidRDefault="00144905" w:rsidP="007225FA">
      <w:pPr>
        <w:rPr>
          <w:szCs w:val="22"/>
          <w:lang w:val="sl-SI"/>
        </w:rPr>
      </w:pPr>
      <w:r>
        <w:rPr>
          <w:b/>
          <w:szCs w:val="22"/>
          <w:lang w:val="sl-SI" w:eastAsia="da-DK"/>
        </w:rPr>
        <w:t>D</w:t>
      </w:r>
      <w:r w:rsidR="006B5BE5" w:rsidRPr="009C3482">
        <w:rPr>
          <w:szCs w:val="22"/>
          <w:lang w:val="sl-SI" w:eastAsia="da-DK"/>
        </w:rPr>
        <w:tab/>
      </w:r>
      <w:r w:rsidR="006B5BE5" w:rsidRPr="009C3482">
        <w:rPr>
          <w:szCs w:val="22"/>
          <w:lang w:val="sl-SI"/>
        </w:rPr>
        <w:t>Iglo naravnost in trdno privijte na</w:t>
      </w:r>
      <w:r w:rsidR="00495051" w:rsidRPr="009C3482">
        <w:rPr>
          <w:szCs w:val="22"/>
          <w:lang w:val="sl-SI"/>
        </w:rPr>
        <w:t xml:space="preserve"> injekcijski peresnik</w:t>
      </w:r>
      <w:r w:rsidR="006B5BE5" w:rsidRPr="009C3482">
        <w:rPr>
          <w:szCs w:val="22"/>
          <w:lang w:val="sl-SI"/>
        </w:rPr>
        <w:t>.</w:t>
      </w:r>
    </w:p>
    <w:p w14:paraId="3D38B36D" w14:textId="77777777" w:rsidR="006B5BE5" w:rsidRPr="009C3482" w:rsidRDefault="006B5BE5" w:rsidP="007225FA">
      <w:pPr>
        <w:rPr>
          <w:szCs w:val="22"/>
          <w:lang w:val="sl-SI"/>
        </w:rPr>
      </w:pPr>
    </w:p>
    <w:bookmarkStart w:id="118" w:name="_MON_1494312616"/>
    <w:bookmarkEnd w:id="118"/>
    <w:p w14:paraId="43483384" w14:textId="77777777" w:rsidR="006B5BE5" w:rsidRPr="009C3482" w:rsidRDefault="00144905" w:rsidP="007225FA">
      <w:pPr>
        <w:rPr>
          <w:lang w:val="sl-SI" w:eastAsia="da-DK"/>
        </w:rPr>
      </w:pPr>
      <w:r w:rsidRPr="00DC32DD">
        <w:rPr>
          <w:noProof w:val="0"/>
          <w:color w:val="075095"/>
          <w:szCs w:val="22"/>
          <w:lang w:val="en-GB"/>
        </w:rPr>
        <w:object w:dxaOrig="1693" w:dyaOrig="1716" w14:anchorId="3E941E5F">
          <v:shape id="_x0000_i1052" type="#_x0000_t75" style="width:84.1pt;height:85.8pt" o:ole="">
            <v:imagedata r:id="rId69" o:title=""/>
          </v:shape>
          <o:OLEObject Type="Embed" ProgID="Word.Document.12" ShapeID="_x0000_i1052" DrawAspect="Content" ObjectID="_1806478073" r:id="rId70">
            <o:FieldCodes>\s</o:FieldCodes>
          </o:OLEObject>
        </w:object>
      </w:r>
    </w:p>
    <w:p w14:paraId="43ED1D67" w14:textId="77777777" w:rsidR="006B5BE5" w:rsidRPr="009C3482" w:rsidRDefault="006B5BE5" w:rsidP="007225FA">
      <w:pPr>
        <w:rPr>
          <w:lang w:val="sl-SI" w:eastAsia="da-DK"/>
        </w:rPr>
      </w:pPr>
    </w:p>
    <w:p w14:paraId="7A8DD912" w14:textId="77777777" w:rsidR="006B5BE5" w:rsidRPr="009C3482" w:rsidRDefault="00144905" w:rsidP="008D0624">
      <w:pPr>
        <w:ind w:left="567" w:hanging="567"/>
        <w:rPr>
          <w:szCs w:val="22"/>
          <w:lang w:val="sl-SI"/>
        </w:rPr>
      </w:pPr>
      <w:r>
        <w:rPr>
          <w:b/>
          <w:szCs w:val="22"/>
          <w:lang w:val="sl-SI"/>
        </w:rPr>
        <w:t>E</w:t>
      </w:r>
      <w:r w:rsidR="006B5BE5" w:rsidRPr="009C3482">
        <w:rPr>
          <w:b/>
          <w:szCs w:val="22"/>
          <w:lang w:val="sl-SI"/>
        </w:rPr>
        <w:tab/>
      </w:r>
      <w:r w:rsidR="006B5BE5" w:rsidRPr="009C3482">
        <w:rPr>
          <w:szCs w:val="22"/>
          <w:lang w:val="sl-SI"/>
        </w:rPr>
        <w:t>Snemite zunanji pokrovček igle in ga shranite.</w:t>
      </w:r>
      <w:r>
        <w:rPr>
          <w:szCs w:val="22"/>
          <w:lang w:val="sl-SI"/>
        </w:rPr>
        <w:t xml:space="preserve"> </w:t>
      </w:r>
      <w:r w:rsidR="006B5BE5" w:rsidRPr="009C3482">
        <w:rPr>
          <w:szCs w:val="22"/>
          <w:lang w:val="sl-SI"/>
        </w:rPr>
        <w:t xml:space="preserve">Potrebovali ga boste po injiciranju, da </w:t>
      </w:r>
      <w:r>
        <w:rPr>
          <w:szCs w:val="22"/>
          <w:lang w:val="sl-SI"/>
        </w:rPr>
        <w:t>pravilno</w:t>
      </w:r>
      <w:r w:rsidR="006B5BE5" w:rsidRPr="009C3482">
        <w:rPr>
          <w:szCs w:val="22"/>
          <w:lang w:val="sl-SI"/>
        </w:rPr>
        <w:t xml:space="preserve"> odstranite iglo z injekcijskega peresnika.</w:t>
      </w:r>
    </w:p>
    <w:p w14:paraId="2ECD93E2" w14:textId="77777777" w:rsidR="006B5BE5" w:rsidRPr="009C3482" w:rsidRDefault="006B5BE5" w:rsidP="007225FA">
      <w:pPr>
        <w:rPr>
          <w:szCs w:val="22"/>
          <w:lang w:val="sl-SI"/>
        </w:rPr>
      </w:pPr>
    </w:p>
    <w:p w14:paraId="1FAF00D2" w14:textId="77777777" w:rsidR="006B5BE5" w:rsidRPr="009C3482" w:rsidRDefault="006B5BE5" w:rsidP="008D0624">
      <w:pPr>
        <w:ind w:left="567" w:hanging="567"/>
        <w:rPr>
          <w:szCs w:val="22"/>
          <w:lang w:val="sl-SI"/>
        </w:rPr>
      </w:pPr>
      <w:r w:rsidRPr="009C3482">
        <w:rPr>
          <w:szCs w:val="22"/>
          <w:lang w:val="sl-SI"/>
        </w:rPr>
        <w:tab/>
        <w:t>Snemite notranji pokrovček igle in ga zavrzite.</w:t>
      </w:r>
      <w:r w:rsidR="00144905">
        <w:rPr>
          <w:szCs w:val="22"/>
          <w:lang w:val="sl-SI"/>
        </w:rPr>
        <w:t xml:space="preserve"> </w:t>
      </w:r>
      <w:r w:rsidRPr="009C3482">
        <w:rPr>
          <w:szCs w:val="22"/>
          <w:lang w:val="sl-SI"/>
        </w:rPr>
        <w:t xml:space="preserve">Če ga boste poskušali ponovno namestiti, se lahko po nesreči </w:t>
      </w:r>
      <w:r w:rsidR="00144905">
        <w:rPr>
          <w:szCs w:val="22"/>
          <w:lang w:val="sl-SI"/>
        </w:rPr>
        <w:t>zbodete</w:t>
      </w:r>
      <w:r w:rsidRPr="009C3482">
        <w:rPr>
          <w:szCs w:val="22"/>
          <w:lang w:val="sl-SI"/>
        </w:rPr>
        <w:t xml:space="preserve"> z iglo.</w:t>
      </w:r>
    </w:p>
    <w:p w14:paraId="17BF4937" w14:textId="77777777" w:rsidR="006B5BE5" w:rsidRPr="009C3482" w:rsidRDefault="006B5BE5" w:rsidP="007225FA">
      <w:pPr>
        <w:rPr>
          <w:szCs w:val="22"/>
          <w:lang w:val="sl-SI"/>
        </w:rPr>
      </w:pPr>
    </w:p>
    <w:p w14:paraId="20687D0D" w14:textId="77777777" w:rsidR="006B5BE5" w:rsidRPr="009C3482" w:rsidRDefault="006B5BE5" w:rsidP="007225FA">
      <w:pPr>
        <w:rPr>
          <w:szCs w:val="22"/>
          <w:lang w:val="sl-SI"/>
        </w:rPr>
      </w:pPr>
      <w:r w:rsidRPr="009C3482">
        <w:rPr>
          <w:szCs w:val="22"/>
          <w:lang w:val="sl-SI"/>
        </w:rPr>
        <w:tab/>
        <w:t>Na konici igle se lahko pojavi kapljica insulina. To je normalno.</w:t>
      </w:r>
    </w:p>
    <w:p w14:paraId="63922CCB" w14:textId="77777777" w:rsidR="006B5BE5" w:rsidRPr="009C3482" w:rsidRDefault="006B5BE5" w:rsidP="007225FA">
      <w:pPr>
        <w:rPr>
          <w:szCs w:val="22"/>
          <w:lang w:val="sl-SI"/>
        </w:rPr>
      </w:pPr>
    </w:p>
    <w:bookmarkStart w:id="119" w:name="_MON_1494312650"/>
    <w:bookmarkEnd w:id="119"/>
    <w:p w14:paraId="79CD561D" w14:textId="77777777" w:rsidR="006B5BE5" w:rsidRPr="009C3482" w:rsidRDefault="00144905" w:rsidP="007225FA">
      <w:pPr>
        <w:rPr>
          <w:szCs w:val="22"/>
          <w:lang w:val="sl-SI"/>
        </w:rPr>
      </w:pPr>
      <w:r w:rsidRPr="00DC32DD">
        <w:rPr>
          <w:noProof w:val="0"/>
          <w:color w:val="075095"/>
          <w:szCs w:val="22"/>
          <w:lang w:val="en-GB"/>
        </w:rPr>
        <w:object w:dxaOrig="1693" w:dyaOrig="1716" w14:anchorId="535DE86B">
          <v:shape id="_x0000_i1053" type="#_x0000_t75" style="width:84.1pt;height:85.8pt" o:ole="">
            <v:imagedata r:id="rId71" o:title=""/>
          </v:shape>
          <o:OLEObject Type="Embed" ProgID="Word.Document.12" ShapeID="_x0000_i1053" DrawAspect="Content" ObjectID="_1806478074" r:id="rId72">
            <o:FieldCodes>\s</o:FieldCodes>
          </o:OLEObject>
        </w:object>
      </w:r>
    </w:p>
    <w:p w14:paraId="556D85BA" w14:textId="77777777" w:rsidR="006B5BE5" w:rsidRPr="009C3482" w:rsidRDefault="006B5BE5" w:rsidP="007225FA">
      <w:pPr>
        <w:rPr>
          <w:szCs w:val="22"/>
          <w:lang w:val="sl-SI"/>
        </w:rPr>
      </w:pPr>
    </w:p>
    <w:p w14:paraId="65B01FB0" w14:textId="77777777" w:rsidR="006B5BE5" w:rsidRPr="009C3482" w:rsidRDefault="00166E63" w:rsidP="006B5BE5">
      <w:pPr>
        <w:ind w:left="567" w:hanging="567"/>
        <w:rPr>
          <w:lang w:val="sl-SI"/>
        </w:rPr>
      </w:pPr>
      <w:r>
        <w:rPr>
          <w:color w:val="075095"/>
          <w:szCs w:val="22"/>
          <w:lang w:val="en-GB" w:eastAsia="en-GB"/>
        </w:rPr>
        <w:drawing>
          <wp:inline distT="0" distB="0" distL="0" distR="0" wp14:anchorId="54AA3CC4" wp14:editId="21EA1AA0">
            <wp:extent cx="160020" cy="144780"/>
            <wp:effectExtent l="19050" t="0" r="0" b="0"/>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B5BE5" w:rsidRPr="009C3482">
        <w:rPr>
          <w:lang w:val="sl-SI"/>
        </w:rPr>
        <w:tab/>
      </w:r>
      <w:r w:rsidR="006B5BE5" w:rsidRPr="008D0624">
        <w:rPr>
          <w:b/>
          <w:lang w:val="sl-SI"/>
        </w:rPr>
        <w:t>Za vsako injiciranje ved</w:t>
      </w:r>
      <w:r w:rsidR="00EA589D" w:rsidRPr="008D0624">
        <w:rPr>
          <w:b/>
          <w:lang w:val="sl-SI"/>
        </w:rPr>
        <w:t>no uporabite novo iglo</w:t>
      </w:r>
      <w:r w:rsidR="006B5BE5" w:rsidRPr="009C3482">
        <w:rPr>
          <w:lang w:val="sl-SI"/>
        </w:rPr>
        <w:t>.</w:t>
      </w:r>
      <w:r w:rsidR="00144905">
        <w:rPr>
          <w:lang w:val="sl-SI"/>
        </w:rPr>
        <w:t xml:space="preserve"> </w:t>
      </w:r>
      <w:r w:rsidR="00144905" w:rsidRPr="00144905">
        <w:rPr>
          <w:lang w:val="sl-SI"/>
        </w:rPr>
        <w:t>Tako lahko zmanjšate tveganje za kontaminacijo, okužbo, iztekanje insulina, zamašitev igel in nepravilno odmerjanje.</w:t>
      </w:r>
    </w:p>
    <w:p w14:paraId="30BC8B17" w14:textId="77777777" w:rsidR="00195467" w:rsidRPr="009C3482" w:rsidRDefault="00195467" w:rsidP="006B5BE5">
      <w:pPr>
        <w:ind w:left="567" w:hanging="567"/>
        <w:rPr>
          <w:lang w:val="sl-SI"/>
        </w:rPr>
      </w:pPr>
    </w:p>
    <w:p w14:paraId="4C30B743" w14:textId="77777777" w:rsidR="006B5BE5" w:rsidRPr="009C3482" w:rsidRDefault="00166E63" w:rsidP="006B5BE5">
      <w:pPr>
        <w:ind w:left="567" w:hanging="567"/>
        <w:rPr>
          <w:lang w:val="sl-SI"/>
        </w:rPr>
      </w:pPr>
      <w:r>
        <w:rPr>
          <w:color w:val="075095"/>
          <w:szCs w:val="22"/>
          <w:lang w:val="en-GB" w:eastAsia="en-GB"/>
        </w:rPr>
        <w:drawing>
          <wp:inline distT="0" distB="0" distL="0" distR="0" wp14:anchorId="2D0C236C" wp14:editId="45B7C206">
            <wp:extent cx="160020" cy="144780"/>
            <wp:effectExtent l="19050" t="0" r="0" b="0"/>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B5BE5" w:rsidRPr="009C3482">
        <w:rPr>
          <w:lang w:val="sl-SI"/>
        </w:rPr>
        <w:tab/>
      </w:r>
      <w:r w:rsidR="00144905" w:rsidRPr="008D0624">
        <w:rPr>
          <w:b/>
          <w:lang w:val="sl-SI"/>
        </w:rPr>
        <w:t>Nikoli ne uporabljajte zvite ali poškodovane igle</w:t>
      </w:r>
      <w:r w:rsidR="006B5BE5" w:rsidRPr="009C3482">
        <w:rPr>
          <w:lang w:val="sl-SI"/>
        </w:rPr>
        <w:t>.</w:t>
      </w:r>
    </w:p>
    <w:p w14:paraId="03F3713E" w14:textId="77777777" w:rsidR="006B5BE5" w:rsidRPr="009C3482" w:rsidRDefault="006B5BE5" w:rsidP="006B5BE5">
      <w:pPr>
        <w:ind w:left="567" w:hanging="567"/>
        <w:rPr>
          <w:lang w:val="sl-SI"/>
        </w:rPr>
      </w:pPr>
    </w:p>
    <w:p w14:paraId="2D4BFA37" w14:textId="77777777" w:rsidR="006B5BE5" w:rsidRPr="009C3482" w:rsidRDefault="006B5BE5" w:rsidP="006B5BE5">
      <w:pPr>
        <w:ind w:left="567" w:hanging="567"/>
        <w:rPr>
          <w:b/>
          <w:lang w:val="sl-SI"/>
        </w:rPr>
      </w:pPr>
      <w:r w:rsidRPr="009C3482">
        <w:rPr>
          <w:b/>
          <w:lang w:val="sl-SI"/>
        </w:rPr>
        <w:t>Preverjanje pretoka insulina</w:t>
      </w:r>
    </w:p>
    <w:p w14:paraId="56CAEDA4" w14:textId="77777777" w:rsidR="006B5BE5" w:rsidRPr="009C3482" w:rsidRDefault="006B5BE5" w:rsidP="006B5BE5">
      <w:pPr>
        <w:ind w:left="567" w:hanging="567"/>
        <w:rPr>
          <w:b/>
          <w:lang w:val="sl-SI"/>
        </w:rPr>
      </w:pPr>
    </w:p>
    <w:p w14:paraId="420B885E" w14:textId="77777777" w:rsidR="006B5BE5" w:rsidRPr="009C3482" w:rsidRDefault="006B5BE5" w:rsidP="005A2C08">
      <w:pPr>
        <w:rPr>
          <w:b/>
          <w:lang w:val="sl-SI"/>
        </w:rPr>
      </w:pPr>
      <w:r w:rsidRPr="009C3482">
        <w:rPr>
          <w:b/>
          <w:lang w:val="sl-SI"/>
        </w:rPr>
        <w:t>Prepričajte se, da boste injicirali celoten odmerek tako, da preden izberete in injicirate želeni odmerek vedno preverite pretok insulina.</w:t>
      </w:r>
    </w:p>
    <w:p w14:paraId="4F7B452E" w14:textId="77777777" w:rsidR="006B5BE5" w:rsidRPr="009C3482" w:rsidRDefault="006B5BE5" w:rsidP="005A2C08">
      <w:pPr>
        <w:rPr>
          <w:b/>
          <w:lang w:val="sl-SI"/>
        </w:rPr>
      </w:pPr>
    </w:p>
    <w:p w14:paraId="4719D70B" w14:textId="77777777" w:rsidR="006B5BE5" w:rsidRPr="009C3482" w:rsidRDefault="00144905" w:rsidP="005A2C08">
      <w:pPr>
        <w:rPr>
          <w:lang w:val="sl-SI"/>
        </w:rPr>
      </w:pPr>
      <w:r>
        <w:rPr>
          <w:b/>
          <w:lang w:val="sl-SI"/>
        </w:rPr>
        <w:t>F</w:t>
      </w:r>
      <w:r w:rsidR="006B5BE5" w:rsidRPr="009C3482">
        <w:rPr>
          <w:b/>
          <w:lang w:val="sl-SI"/>
        </w:rPr>
        <w:tab/>
      </w:r>
      <w:r w:rsidR="006B5BE5" w:rsidRPr="009C3482">
        <w:rPr>
          <w:lang w:val="sl-SI"/>
        </w:rPr>
        <w:t>Zavrtite izbirnik odmerka tako, da boste izbrali 2 enoti.</w:t>
      </w:r>
    </w:p>
    <w:p w14:paraId="455B98F6" w14:textId="77777777" w:rsidR="006B5BE5" w:rsidRPr="009C3482" w:rsidRDefault="006B5BE5" w:rsidP="005A2C08">
      <w:pPr>
        <w:rPr>
          <w:lang w:val="sl-SI"/>
        </w:rPr>
      </w:pPr>
    </w:p>
    <w:bookmarkStart w:id="120" w:name="_MON_1494312663"/>
    <w:bookmarkEnd w:id="120"/>
    <w:p w14:paraId="6607F8A5" w14:textId="77777777" w:rsidR="006B5BE5" w:rsidRPr="009C3482" w:rsidRDefault="00144905" w:rsidP="005A2C08">
      <w:pPr>
        <w:rPr>
          <w:lang w:val="sl-SI"/>
        </w:rPr>
      </w:pPr>
      <w:r w:rsidRPr="00DC32DD">
        <w:rPr>
          <w:noProof w:val="0"/>
          <w:color w:val="075095"/>
          <w:szCs w:val="22"/>
          <w:lang w:val="en-GB"/>
        </w:rPr>
        <w:object w:dxaOrig="1693" w:dyaOrig="2220" w14:anchorId="359B2736">
          <v:shape id="_x0000_i1054" type="#_x0000_t75" style="width:84.1pt;height:111.15pt" o:ole="">
            <v:imagedata r:id="rId74" o:title=""/>
          </v:shape>
          <o:OLEObject Type="Embed" ProgID="Word.Document.12" ShapeID="_x0000_i1054" DrawAspect="Content" ObjectID="_1806478075" r:id="rId75">
            <o:FieldCodes>\s</o:FieldCodes>
          </o:OLEObject>
        </w:object>
      </w:r>
    </w:p>
    <w:p w14:paraId="5ADAC5A1" w14:textId="77777777" w:rsidR="006B5BE5" w:rsidRPr="009C3482" w:rsidRDefault="006B5BE5" w:rsidP="005A2C08">
      <w:pPr>
        <w:rPr>
          <w:lang w:val="sl-SI"/>
        </w:rPr>
      </w:pPr>
    </w:p>
    <w:p w14:paraId="15DC9CB7" w14:textId="77777777" w:rsidR="006B5BE5" w:rsidRPr="009C3482" w:rsidRDefault="00144905" w:rsidP="00581E35">
      <w:pPr>
        <w:rPr>
          <w:lang w:val="sl-SI"/>
        </w:rPr>
      </w:pPr>
      <w:r>
        <w:rPr>
          <w:b/>
          <w:lang w:val="sl-SI"/>
        </w:rPr>
        <w:t>G</w:t>
      </w:r>
      <w:r w:rsidR="006B5BE5" w:rsidRPr="009C3482">
        <w:rPr>
          <w:b/>
          <w:lang w:val="sl-SI"/>
        </w:rPr>
        <w:tab/>
      </w:r>
      <w:r w:rsidR="006B5BE5" w:rsidRPr="009C3482">
        <w:rPr>
          <w:lang w:val="sl-SI"/>
        </w:rPr>
        <w:t>Držite injekcijski peresnik tako, da je igla obrnjena navzgor.</w:t>
      </w:r>
    </w:p>
    <w:p w14:paraId="4B74C92F" w14:textId="77777777" w:rsidR="006B5BE5" w:rsidRPr="009C3482" w:rsidRDefault="006B5BE5" w:rsidP="005A2C08">
      <w:pPr>
        <w:rPr>
          <w:lang w:val="sl-SI"/>
        </w:rPr>
      </w:pPr>
    </w:p>
    <w:p w14:paraId="5A56EC76" w14:textId="77777777" w:rsidR="006B5BE5" w:rsidRPr="009C3482" w:rsidRDefault="00195467" w:rsidP="00195467">
      <w:pPr>
        <w:ind w:left="540" w:hanging="540"/>
        <w:rPr>
          <w:szCs w:val="22"/>
          <w:lang w:val="sl-SI"/>
        </w:rPr>
      </w:pPr>
      <w:r w:rsidRPr="009C3482">
        <w:rPr>
          <w:szCs w:val="22"/>
          <w:lang w:val="sl-SI"/>
        </w:rPr>
        <w:tab/>
      </w:r>
      <w:r w:rsidR="006B5BE5" w:rsidRPr="009C3482">
        <w:rPr>
          <w:szCs w:val="22"/>
          <w:lang w:val="sl-SI"/>
        </w:rPr>
        <w:t>S prstom nekajkrat rahlo potrkajte po injekcijskem peresniku, da se bodo morebitni zračni mehurčki zbrali na vrhu.</w:t>
      </w:r>
    </w:p>
    <w:p w14:paraId="53BA4348" w14:textId="77777777" w:rsidR="006B5BE5" w:rsidRPr="009C3482" w:rsidRDefault="006B5BE5" w:rsidP="005A2C08">
      <w:pPr>
        <w:ind w:left="540"/>
        <w:rPr>
          <w:szCs w:val="22"/>
          <w:lang w:val="sl-SI"/>
        </w:rPr>
      </w:pPr>
    </w:p>
    <w:bookmarkStart w:id="121" w:name="_MON_1494312677"/>
    <w:bookmarkEnd w:id="121"/>
    <w:p w14:paraId="2BB407E2" w14:textId="77777777" w:rsidR="006B5BE5" w:rsidRPr="009C3482" w:rsidRDefault="00144905" w:rsidP="005A2C08">
      <w:pPr>
        <w:rPr>
          <w:sz w:val="18"/>
          <w:szCs w:val="18"/>
          <w:lang w:val="sl-SI" w:eastAsia="da-DK"/>
        </w:rPr>
      </w:pPr>
      <w:r w:rsidRPr="00DC32DD">
        <w:rPr>
          <w:noProof w:val="0"/>
          <w:color w:val="075095"/>
          <w:szCs w:val="22"/>
          <w:lang w:val="en-GB"/>
        </w:rPr>
        <w:object w:dxaOrig="1693" w:dyaOrig="1710" w14:anchorId="1C3C23F4">
          <v:shape id="_x0000_i1055" type="#_x0000_t75" style="width:84.1pt;height:86.4pt" o:ole="">
            <v:imagedata r:id="rId76" o:title=""/>
          </v:shape>
          <o:OLEObject Type="Embed" ProgID="Word.Document.12" ShapeID="_x0000_i1055" DrawAspect="Content" ObjectID="_1806478076" r:id="rId77">
            <o:FieldCodes>\s</o:FieldCodes>
          </o:OLEObject>
        </w:object>
      </w:r>
    </w:p>
    <w:p w14:paraId="349F4411" w14:textId="77777777" w:rsidR="006B5BE5" w:rsidRPr="009C3482" w:rsidRDefault="006B5BE5" w:rsidP="005A2C08">
      <w:pPr>
        <w:rPr>
          <w:szCs w:val="22"/>
          <w:lang w:val="sl-SI" w:eastAsia="da-DK"/>
        </w:rPr>
      </w:pPr>
    </w:p>
    <w:p w14:paraId="5D030748" w14:textId="77777777" w:rsidR="006B5BE5" w:rsidRPr="009C3482" w:rsidRDefault="00144905" w:rsidP="005A2C08">
      <w:pPr>
        <w:ind w:left="540" w:hanging="540"/>
        <w:rPr>
          <w:szCs w:val="22"/>
          <w:lang w:val="sl-SI"/>
        </w:rPr>
      </w:pPr>
      <w:r>
        <w:rPr>
          <w:b/>
          <w:szCs w:val="22"/>
          <w:lang w:val="sl-SI" w:eastAsia="da-DK"/>
        </w:rPr>
        <w:t>H</w:t>
      </w:r>
      <w:r w:rsidR="006B5BE5" w:rsidRPr="009C3482">
        <w:rPr>
          <w:b/>
          <w:szCs w:val="22"/>
          <w:lang w:val="sl-SI" w:eastAsia="da-DK"/>
        </w:rPr>
        <w:tab/>
      </w:r>
      <w:r w:rsidR="006B5BE5" w:rsidRPr="009C3482">
        <w:rPr>
          <w:szCs w:val="22"/>
          <w:lang w:val="sl-SI"/>
        </w:rPr>
        <w:t>S palcem pritisnite potisni gu</w:t>
      </w:r>
      <w:r w:rsidR="00495051" w:rsidRPr="009C3482">
        <w:rPr>
          <w:szCs w:val="22"/>
          <w:lang w:val="sl-SI"/>
        </w:rPr>
        <w:t xml:space="preserve">mb, dokler </w:t>
      </w:r>
      <w:r>
        <w:rPr>
          <w:szCs w:val="22"/>
          <w:lang w:val="sl-SI"/>
        </w:rPr>
        <w:t>se števec odmerka ne vrne na 0. Število 0 mora biti</w:t>
      </w:r>
      <w:r w:rsidR="006B5BE5" w:rsidRPr="009C3482">
        <w:rPr>
          <w:szCs w:val="22"/>
          <w:lang w:val="sl-SI"/>
        </w:rPr>
        <w:t xml:space="preserve"> poravnan</w:t>
      </w:r>
      <w:r>
        <w:rPr>
          <w:szCs w:val="22"/>
          <w:lang w:val="sl-SI"/>
        </w:rPr>
        <w:t>o</w:t>
      </w:r>
      <w:r w:rsidR="006B5BE5" w:rsidRPr="009C3482">
        <w:rPr>
          <w:szCs w:val="22"/>
          <w:lang w:val="sl-SI"/>
        </w:rPr>
        <w:t xml:space="preserve"> s kazalnikom</w:t>
      </w:r>
      <w:r>
        <w:rPr>
          <w:szCs w:val="22"/>
          <w:lang w:val="sl-SI"/>
        </w:rPr>
        <w:t xml:space="preserve"> odmerka</w:t>
      </w:r>
      <w:r w:rsidR="006B5BE5" w:rsidRPr="009C3482">
        <w:rPr>
          <w:szCs w:val="22"/>
          <w:lang w:val="sl-SI"/>
        </w:rPr>
        <w:t>. Na konici igle se bo pojavila kapljica insulina.</w:t>
      </w:r>
    </w:p>
    <w:p w14:paraId="583B3D75" w14:textId="77777777" w:rsidR="006B5BE5" w:rsidRPr="009C3482" w:rsidRDefault="006B5BE5" w:rsidP="005A2C08">
      <w:pPr>
        <w:ind w:left="540" w:hanging="540"/>
        <w:rPr>
          <w:szCs w:val="22"/>
          <w:lang w:val="sl-SI"/>
        </w:rPr>
      </w:pPr>
    </w:p>
    <w:p w14:paraId="73B18559" w14:textId="77777777" w:rsidR="006B5BE5" w:rsidRPr="009C3482" w:rsidRDefault="006B5BE5" w:rsidP="005A2C08">
      <w:pPr>
        <w:ind w:left="540" w:hanging="540"/>
        <w:rPr>
          <w:szCs w:val="22"/>
          <w:lang w:val="sl-SI"/>
        </w:rPr>
      </w:pPr>
      <w:r w:rsidRPr="009C3482">
        <w:rPr>
          <w:szCs w:val="22"/>
          <w:lang w:val="sl-SI"/>
        </w:rPr>
        <w:tab/>
        <w:t xml:space="preserve">Če se kapljica insulina ne pojavi, ponovite korake </w:t>
      </w:r>
      <w:r w:rsidR="00144905">
        <w:rPr>
          <w:b/>
          <w:szCs w:val="22"/>
          <w:lang w:val="sl-SI"/>
        </w:rPr>
        <w:t>F</w:t>
      </w:r>
      <w:r w:rsidRPr="009C3482">
        <w:rPr>
          <w:szCs w:val="22"/>
          <w:lang w:val="sl-SI"/>
        </w:rPr>
        <w:t xml:space="preserve"> do</w:t>
      </w:r>
      <w:r w:rsidRPr="009C3482">
        <w:rPr>
          <w:b/>
          <w:szCs w:val="22"/>
          <w:lang w:val="sl-SI"/>
        </w:rPr>
        <w:t xml:space="preserve"> </w:t>
      </w:r>
      <w:r w:rsidR="00144905">
        <w:rPr>
          <w:b/>
          <w:szCs w:val="22"/>
          <w:lang w:val="sl-SI"/>
        </w:rPr>
        <w:t>H</w:t>
      </w:r>
      <w:r w:rsidRPr="009C3482">
        <w:rPr>
          <w:szCs w:val="22"/>
          <w:lang w:val="sl-SI"/>
        </w:rPr>
        <w:t xml:space="preserve"> največ šestkrat. Če tudi po šestih poskusih še ne vidite kapljice, zamenjajte iglo in ponovite korake </w:t>
      </w:r>
      <w:r w:rsidR="00144905">
        <w:rPr>
          <w:b/>
          <w:szCs w:val="22"/>
          <w:lang w:val="sl-SI"/>
        </w:rPr>
        <w:t>F</w:t>
      </w:r>
      <w:r w:rsidRPr="009C3482">
        <w:rPr>
          <w:b/>
          <w:szCs w:val="22"/>
          <w:lang w:val="sl-SI"/>
        </w:rPr>
        <w:t xml:space="preserve"> </w:t>
      </w:r>
      <w:r w:rsidRPr="009C3482">
        <w:rPr>
          <w:szCs w:val="22"/>
          <w:lang w:val="sl-SI"/>
        </w:rPr>
        <w:t xml:space="preserve">do </w:t>
      </w:r>
      <w:r w:rsidR="00144905">
        <w:rPr>
          <w:b/>
          <w:szCs w:val="22"/>
          <w:lang w:val="sl-SI"/>
        </w:rPr>
        <w:t>H</w:t>
      </w:r>
      <w:r w:rsidRPr="009C3482">
        <w:rPr>
          <w:szCs w:val="22"/>
          <w:lang w:val="sl-SI"/>
        </w:rPr>
        <w:t xml:space="preserve"> še enkrat.</w:t>
      </w:r>
    </w:p>
    <w:p w14:paraId="7C558AFC" w14:textId="77777777" w:rsidR="006B5BE5" w:rsidRPr="009C3482" w:rsidRDefault="006B5BE5" w:rsidP="005A2C08">
      <w:pPr>
        <w:ind w:left="540" w:hanging="540"/>
        <w:rPr>
          <w:szCs w:val="22"/>
          <w:lang w:val="sl-SI"/>
        </w:rPr>
      </w:pPr>
    </w:p>
    <w:p w14:paraId="78C1D5DC" w14:textId="77777777" w:rsidR="006B5BE5" w:rsidRPr="009C3482" w:rsidRDefault="006B5BE5" w:rsidP="005A2C08">
      <w:pPr>
        <w:ind w:left="540" w:hanging="540"/>
        <w:rPr>
          <w:szCs w:val="22"/>
          <w:lang w:val="sl-SI"/>
        </w:rPr>
      </w:pPr>
      <w:r w:rsidRPr="009C3482">
        <w:rPr>
          <w:szCs w:val="22"/>
          <w:lang w:val="sl-SI"/>
        </w:rPr>
        <w:tab/>
        <w:t>Če kapljice insulina še vedno ni, injekcijskega peresnika ne uporabite.</w:t>
      </w:r>
    </w:p>
    <w:p w14:paraId="3F3663EA" w14:textId="77777777" w:rsidR="006B5BE5" w:rsidRPr="009C3482" w:rsidRDefault="006B5BE5" w:rsidP="005A2C08">
      <w:pPr>
        <w:ind w:left="540" w:hanging="540"/>
        <w:rPr>
          <w:szCs w:val="22"/>
          <w:lang w:val="sl-SI"/>
        </w:rPr>
      </w:pPr>
    </w:p>
    <w:bookmarkStart w:id="122" w:name="_MON_1494312719"/>
    <w:bookmarkEnd w:id="122"/>
    <w:p w14:paraId="24A3DFC0" w14:textId="77777777" w:rsidR="006B5BE5" w:rsidRPr="009C3482" w:rsidRDefault="00144905" w:rsidP="005A2C08">
      <w:pPr>
        <w:ind w:left="540" w:hanging="540"/>
        <w:rPr>
          <w:sz w:val="18"/>
          <w:szCs w:val="18"/>
          <w:lang w:val="sl-SI" w:eastAsia="da-DK"/>
        </w:rPr>
      </w:pPr>
      <w:r w:rsidRPr="00DC32DD">
        <w:rPr>
          <w:noProof w:val="0"/>
          <w:color w:val="075095"/>
          <w:szCs w:val="22"/>
          <w:lang w:val="en-GB"/>
        </w:rPr>
        <w:object w:dxaOrig="1693" w:dyaOrig="1710" w14:anchorId="4A3BF93E">
          <v:shape id="_x0000_i1056" type="#_x0000_t75" style="width:84.1pt;height:86.4pt" o:ole="">
            <v:imagedata r:id="rId78" o:title=""/>
          </v:shape>
          <o:OLEObject Type="Embed" ProgID="Word.Document.12" ShapeID="_x0000_i1056" DrawAspect="Content" ObjectID="_1806478077" r:id="rId79">
            <o:FieldCodes>\s</o:FieldCodes>
          </o:OLEObject>
        </w:object>
      </w:r>
    </w:p>
    <w:p w14:paraId="3DCB9720" w14:textId="77777777" w:rsidR="006B5BE5" w:rsidRPr="009C3482" w:rsidRDefault="006B5BE5" w:rsidP="005A2C08">
      <w:pPr>
        <w:ind w:left="540" w:hanging="540"/>
        <w:rPr>
          <w:sz w:val="18"/>
          <w:szCs w:val="18"/>
          <w:lang w:val="sl-SI" w:eastAsia="da-DK"/>
        </w:rPr>
      </w:pPr>
    </w:p>
    <w:p w14:paraId="46718050" w14:textId="77777777" w:rsidR="006B5BE5" w:rsidRDefault="00166E63" w:rsidP="007225FA">
      <w:pPr>
        <w:ind w:left="567" w:hanging="567"/>
        <w:rPr>
          <w:lang w:val="sl-SI"/>
        </w:rPr>
      </w:pPr>
      <w:r>
        <w:rPr>
          <w:color w:val="075095"/>
          <w:szCs w:val="22"/>
          <w:lang w:val="en-GB" w:eastAsia="en-GB"/>
        </w:rPr>
        <w:drawing>
          <wp:inline distT="0" distB="0" distL="0" distR="0" wp14:anchorId="79D5A2CD" wp14:editId="13D3862A">
            <wp:extent cx="160020" cy="144780"/>
            <wp:effectExtent l="19050" t="0" r="0" b="0"/>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B5BE5" w:rsidRPr="009C3482">
        <w:rPr>
          <w:lang w:val="sl-SI"/>
        </w:rPr>
        <w:tab/>
      </w:r>
      <w:r w:rsidR="006B5BE5" w:rsidRPr="008D0624">
        <w:rPr>
          <w:b/>
          <w:lang w:val="sl-SI"/>
        </w:rPr>
        <w:t>Vedno se prepričajte, da se na konici igle pojavi kapljica</w:t>
      </w:r>
      <w:r w:rsidR="00144905">
        <w:rPr>
          <w:lang w:val="sl-SI"/>
        </w:rPr>
        <w:t>,</w:t>
      </w:r>
      <w:r w:rsidR="006B5BE5" w:rsidRPr="009C3482">
        <w:rPr>
          <w:lang w:val="sl-SI"/>
        </w:rPr>
        <w:t xml:space="preserve"> preden injicirate vaš odmerek.</w:t>
      </w:r>
      <w:r w:rsidR="00144905">
        <w:rPr>
          <w:lang w:val="sl-SI"/>
        </w:rPr>
        <w:t xml:space="preserve"> </w:t>
      </w:r>
      <w:r w:rsidR="00144905" w:rsidRPr="00144905">
        <w:rPr>
          <w:lang w:val="sl-SI"/>
        </w:rPr>
        <w:t xml:space="preserve">To zagotavlja pretok </w:t>
      </w:r>
      <w:r w:rsidR="00144905">
        <w:rPr>
          <w:lang w:val="sl-SI"/>
        </w:rPr>
        <w:t>insulina</w:t>
      </w:r>
      <w:r w:rsidR="00144905" w:rsidRPr="00144905">
        <w:rPr>
          <w:lang w:val="sl-SI"/>
        </w:rPr>
        <w:t xml:space="preserve">. Če se kapljica ne pojavi, </w:t>
      </w:r>
      <w:r w:rsidR="00144905" w:rsidRPr="00144905">
        <w:rPr>
          <w:b/>
          <w:bCs/>
          <w:lang w:val="sl-SI"/>
        </w:rPr>
        <w:t xml:space="preserve">ne </w:t>
      </w:r>
      <w:r w:rsidR="00144905" w:rsidRPr="00144905">
        <w:rPr>
          <w:lang w:val="sl-SI"/>
        </w:rPr>
        <w:t>boste injicirali insulina, tudi če se števec odmerka premakne. To lahko pomeni, da je injekcijska igla zamašena ali poškodovana.</w:t>
      </w:r>
    </w:p>
    <w:p w14:paraId="0B54672A" w14:textId="77777777" w:rsidR="00144905" w:rsidRDefault="00144905" w:rsidP="007225FA">
      <w:pPr>
        <w:ind w:left="567" w:hanging="567"/>
        <w:rPr>
          <w:lang w:val="sl-SI"/>
        </w:rPr>
      </w:pPr>
    </w:p>
    <w:p w14:paraId="40067187" w14:textId="77777777" w:rsidR="00144905" w:rsidRPr="009C3482" w:rsidRDefault="00166E63" w:rsidP="007225FA">
      <w:pPr>
        <w:ind w:left="567" w:hanging="567"/>
        <w:rPr>
          <w:lang w:val="sl-SI"/>
        </w:rPr>
      </w:pPr>
      <w:r>
        <w:rPr>
          <w:lang w:val="en-GB" w:eastAsia="en-GB"/>
        </w:rPr>
        <w:drawing>
          <wp:inline distT="0" distB="0" distL="0" distR="0" wp14:anchorId="34CEBE1E" wp14:editId="7A605BF6">
            <wp:extent cx="160020" cy="144780"/>
            <wp:effectExtent l="19050" t="0" r="0" b="0"/>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144905" w:rsidRPr="00144905">
        <w:rPr>
          <w:lang w:val="sl-SI"/>
        </w:rPr>
        <w:tab/>
      </w:r>
      <w:r w:rsidR="00144905" w:rsidRPr="00144905">
        <w:rPr>
          <w:b/>
          <w:bCs/>
          <w:lang w:val="sl-SI"/>
        </w:rPr>
        <w:t xml:space="preserve">Pred injiciranjem vedno preverite pretok. </w:t>
      </w:r>
      <w:r w:rsidR="00144905" w:rsidRPr="00144905">
        <w:rPr>
          <w:bCs/>
          <w:lang w:val="sl-SI"/>
        </w:rPr>
        <w:t>Č</w:t>
      </w:r>
      <w:r w:rsidR="00144905" w:rsidRPr="00144905">
        <w:rPr>
          <w:lang w:val="sl-SI"/>
        </w:rPr>
        <w:t xml:space="preserve">e pretoka ne boste preverili, </w:t>
      </w:r>
      <w:r w:rsidR="00144905" w:rsidRPr="00144905">
        <w:rPr>
          <w:bCs/>
          <w:lang w:val="sl-SI"/>
        </w:rPr>
        <w:t>si lahko injicirate premalo insulina ali celo nič, kar lahko vodi v previsoko koncentracijo krvnega sladkorja.</w:t>
      </w:r>
    </w:p>
    <w:p w14:paraId="523E1585" w14:textId="77777777" w:rsidR="006B5BE5" w:rsidRPr="009C3482" w:rsidRDefault="006B5BE5" w:rsidP="006B5BE5">
      <w:pPr>
        <w:ind w:left="567" w:hanging="567"/>
        <w:rPr>
          <w:lang w:val="sl-SI"/>
        </w:rPr>
      </w:pPr>
    </w:p>
    <w:p w14:paraId="32CC621D" w14:textId="77777777" w:rsidR="006B5BE5" w:rsidRPr="009C3482" w:rsidRDefault="006B5BE5" w:rsidP="006B5BE5">
      <w:pPr>
        <w:ind w:left="567" w:hanging="567"/>
        <w:rPr>
          <w:b/>
          <w:lang w:val="sl-SI"/>
        </w:rPr>
      </w:pPr>
      <w:r w:rsidRPr="009C3482">
        <w:rPr>
          <w:b/>
          <w:lang w:val="sl-SI"/>
        </w:rPr>
        <w:t>Izbira odmerka</w:t>
      </w:r>
    </w:p>
    <w:p w14:paraId="65DCC15C" w14:textId="77777777" w:rsidR="006B5BE5" w:rsidRPr="009C3482" w:rsidRDefault="006B5BE5" w:rsidP="006B5BE5">
      <w:pPr>
        <w:ind w:left="567" w:hanging="567"/>
        <w:rPr>
          <w:b/>
          <w:lang w:val="sl-SI"/>
        </w:rPr>
      </w:pPr>
    </w:p>
    <w:p w14:paraId="60F2C38E" w14:textId="77777777" w:rsidR="006B5BE5" w:rsidRPr="009C3482" w:rsidRDefault="00AE574B" w:rsidP="005A2C08">
      <w:pPr>
        <w:rPr>
          <w:b/>
          <w:lang w:val="sl-SI"/>
        </w:rPr>
      </w:pPr>
      <w:r>
        <w:rPr>
          <w:b/>
          <w:lang w:val="sl-SI"/>
        </w:rPr>
        <w:t>Za izbiro odmerka u</w:t>
      </w:r>
      <w:r w:rsidR="006B5BE5" w:rsidRPr="009C3482">
        <w:rPr>
          <w:b/>
          <w:lang w:val="sl-SI"/>
        </w:rPr>
        <w:t>porabite izbirnik odmerka na injekcijskem peresniku NovoRapid FlexTouch. Največji odmerek, ki ga lahko izberete je 80 enot.</w:t>
      </w:r>
    </w:p>
    <w:p w14:paraId="5C451652" w14:textId="77777777" w:rsidR="006B5BE5" w:rsidRPr="009C3482" w:rsidRDefault="006B5BE5" w:rsidP="005A2C08">
      <w:pPr>
        <w:rPr>
          <w:b/>
          <w:lang w:val="sl-SI"/>
        </w:rPr>
      </w:pPr>
    </w:p>
    <w:p w14:paraId="61762BAB" w14:textId="77777777" w:rsidR="006B5BE5" w:rsidRPr="009C3482" w:rsidRDefault="00AE574B" w:rsidP="005A2C08">
      <w:pPr>
        <w:ind w:left="540" w:hanging="540"/>
        <w:rPr>
          <w:lang w:val="sl-SI"/>
        </w:rPr>
      </w:pPr>
      <w:r>
        <w:rPr>
          <w:b/>
          <w:lang w:val="sl-SI"/>
        </w:rPr>
        <w:t>I</w:t>
      </w:r>
      <w:r w:rsidR="006B5BE5" w:rsidRPr="009C3482">
        <w:rPr>
          <w:lang w:val="sl-SI"/>
        </w:rPr>
        <w:tab/>
        <w:t xml:space="preserve">Izberite si odmerek, ki ga potrebujete. Izbirnik odmerka lahko vrtite naprej ali nazaj. Ustavite se, ko je </w:t>
      </w:r>
      <w:r w:rsidR="00535003" w:rsidRPr="009C3482">
        <w:rPr>
          <w:lang w:val="sl-SI"/>
        </w:rPr>
        <w:t xml:space="preserve">s kazalnikom </w:t>
      </w:r>
      <w:r>
        <w:rPr>
          <w:lang w:val="sl-SI"/>
        </w:rPr>
        <w:t xml:space="preserve">odmerka </w:t>
      </w:r>
      <w:r w:rsidR="00A14181" w:rsidRPr="009C3482">
        <w:rPr>
          <w:lang w:val="sl-SI"/>
        </w:rPr>
        <w:t>poravnan</w:t>
      </w:r>
      <w:r w:rsidR="00535003" w:rsidRPr="009C3482">
        <w:rPr>
          <w:lang w:val="sl-SI"/>
        </w:rPr>
        <w:t xml:space="preserve"> želeni odmerek</w:t>
      </w:r>
      <w:r w:rsidR="006B5BE5" w:rsidRPr="009C3482">
        <w:rPr>
          <w:lang w:val="sl-SI"/>
        </w:rPr>
        <w:t>.</w:t>
      </w:r>
    </w:p>
    <w:p w14:paraId="0D761DD5" w14:textId="77777777" w:rsidR="006B5BE5" w:rsidRPr="009C3482" w:rsidRDefault="006B5BE5" w:rsidP="005A2C08">
      <w:pPr>
        <w:ind w:left="540" w:hanging="540"/>
        <w:rPr>
          <w:lang w:val="sl-SI"/>
        </w:rPr>
      </w:pPr>
    </w:p>
    <w:p w14:paraId="07633EA3" w14:textId="77777777" w:rsidR="006B5BE5" w:rsidRPr="009C3482" w:rsidRDefault="006B5BE5" w:rsidP="005A2C08">
      <w:pPr>
        <w:ind w:left="540" w:hanging="540"/>
        <w:rPr>
          <w:lang w:val="sl-SI"/>
        </w:rPr>
      </w:pPr>
      <w:r w:rsidRPr="009C3482">
        <w:rPr>
          <w:lang w:val="sl-SI"/>
        </w:rPr>
        <w:tab/>
        <w:t>Izbirnik odmerka pri vrtenju klika drugače, če vrtite naprej, nazaj ali če želite izbrati večji odmerek, kot je število preostalih enot insulina.</w:t>
      </w:r>
    </w:p>
    <w:p w14:paraId="0566A6EB" w14:textId="77777777" w:rsidR="006B5BE5" w:rsidRPr="009C3482" w:rsidRDefault="006B5BE5" w:rsidP="005A2C08">
      <w:pPr>
        <w:ind w:left="540" w:hanging="540"/>
        <w:rPr>
          <w:lang w:val="sl-SI"/>
        </w:rPr>
      </w:pPr>
    </w:p>
    <w:p w14:paraId="4E1E4596" w14:textId="77777777" w:rsidR="006B5BE5" w:rsidRPr="009C3482" w:rsidRDefault="006B5BE5" w:rsidP="005A2C08">
      <w:pPr>
        <w:ind w:left="540" w:hanging="540"/>
        <w:rPr>
          <w:lang w:val="sl-SI"/>
        </w:rPr>
      </w:pPr>
      <w:r w:rsidRPr="009C3482">
        <w:rPr>
          <w:lang w:val="sl-SI"/>
        </w:rPr>
        <w:tab/>
        <w:t xml:space="preserve">Ko je v injekcijskem peresniku preostalo manj kot 80 enot, se </w:t>
      </w:r>
      <w:r w:rsidR="00AE574B">
        <w:rPr>
          <w:lang w:val="sl-SI"/>
        </w:rPr>
        <w:t>števec odmerka</w:t>
      </w:r>
      <w:r w:rsidRPr="009C3482">
        <w:rPr>
          <w:lang w:val="sl-SI"/>
        </w:rPr>
        <w:t xml:space="preserve"> ustavi pri številu preostalih enot.</w:t>
      </w:r>
    </w:p>
    <w:p w14:paraId="7A605884" w14:textId="77777777" w:rsidR="006B5BE5" w:rsidRPr="009C3482" w:rsidRDefault="006B5BE5" w:rsidP="005A2C08">
      <w:pPr>
        <w:ind w:left="540" w:hanging="540"/>
        <w:rPr>
          <w:lang w:val="sl-SI"/>
        </w:rPr>
      </w:pPr>
    </w:p>
    <w:bookmarkStart w:id="123" w:name="_MON_1494312739"/>
    <w:bookmarkEnd w:id="123"/>
    <w:p w14:paraId="5D30B5AA" w14:textId="77777777" w:rsidR="006B5BE5" w:rsidRPr="009C3482" w:rsidRDefault="00AE574B" w:rsidP="005A2C08">
      <w:pPr>
        <w:ind w:left="540" w:hanging="540"/>
        <w:rPr>
          <w:lang w:val="sl-SI"/>
        </w:rPr>
      </w:pPr>
      <w:r w:rsidRPr="00896CA7">
        <w:rPr>
          <w:noProof w:val="0"/>
          <w:color w:val="075095"/>
          <w:szCs w:val="22"/>
          <w:lang w:val="en-GB"/>
        </w:rPr>
        <w:object w:dxaOrig="1693" w:dyaOrig="3096" w14:anchorId="5DB4EF1E">
          <v:shape id="_x0000_i1057" type="#_x0000_t75" style="width:84.1pt;height:154.35pt" o:ole="">
            <v:imagedata r:id="rId80" o:title=""/>
          </v:shape>
          <o:OLEObject Type="Embed" ProgID="Word.Document.12" ShapeID="_x0000_i1057" DrawAspect="Content" ObjectID="_1806478078" r:id="rId81">
            <o:FieldCodes>\s</o:FieldCodes>
          </o:OLEObject>
        </w:object>
      </w:r>
    </w:p>
    <w:p w14:paraId="30B62263" w14:textId="77777777" w:rsidR="006B5BE5" w:rsidRPr="009C3482" w:rsidRDefault="006B5BE5" w:rsidP="007225FA">
      <w:pPr>
        <w:rPr>
          <w:lang w:val="sl-SI"/>
        </w:rPr>
      </w:pPr>
    </w:p>
    <w:p w14:paraId="5651EB75" w14:textId="77777777" w:rsidR="00AE574B" w:rsidRPr="00AE574B" w:rsidRDefault="00166E63" w:rsidP="00AE574B">
      <w:pPr>
        <w:widowControl w:val="0"/>
        <w:autoSpaceDE w:val="0"/>
        <w:autoSpaceDN w:val="0"/>
        <w:adjustRightInd w:val="0"/>
        <w:ind w:left="567" w:hanging="567"/>
        <w:rPr>
          <w:b/>
          <w:bCs/>
          <w:noProof w:val="0"/>
          <w:szCs w:val="22"/>
          <w:lang w:val="sl-SI" w:eastAsia="da-DK"/>
        </w:rPr>
      </w:pPr>
      <w:r>
        <w:rPr>
          <w:lang w:val="en-GB" w:eastAsia="en-GB"/>
        </w:rPr>
        <w:drawing>
          <wp:inline distT="0" distB="0" distL="0" distR="0" wp14:anchorId="01462A65" wp14:editId="7BD505A8">
            <wp:extent cx="160020" cy="144780"/>
            <wp:effectExtent l="19050" t="0" r="0" b="0"/>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AE574B" w:rsidRPr="00005B72">
        <w:rPr>
          <w:noProof w:val="0"/>
          <w:lang w:val="sl-SI"/>
        </w:rPr>
        <w:tab/>
      </w:r>
      <w:r w:rsidR="00AE574B" w:rsidRPr="00AE574B">
        <w:rPr>
          <w:b/>
          <w:bCs/>
          <w:noProof w:val="0"/>
          <w:szCs w:val="22"/>
          <w:lang w:val="sl-SI"/>
        </w:rPr>
        <w:t>Pred injiciranjem insulina s števcem in kazalnikom odmerka vedno preverite, koliko enot ste izbrali.</w:t>
      </w:r>
    </w:p>
    <w:p w14:paraId="1FC2C9E3" w14:textId="77777777" w:rsidR="00AE574B" w:rsidRPr="00AE574B" w:rsidRDefault="00AE574B" w:rsidP="00AE574B">
      <w:pPr>
        <w:widowControl w:val="0"/>
        <w:autoSpaceDE w:val="0"/>
        <w:autoSpaceDN w:val="0"/>
        <w:adjustRightInd w:val="0"/>
        <w:ind w:left="567"/>
        <w:rPr>
          <w:noProof w:val="0"/>
          <w:szCs w:val="22"/>
          <w:lang w:val="sl-SI" w:eastAsia="da-DK"/>
        </w:rPr>
      </w:pPr>
      <w:r w:rsidRPr="00AE574B">
        <w:rPr>
          <w:noProof w:val="0"/>
          <w:szCs w:val="22"/>
          <w:lang w:val="sl-SI"/>
        </w:rPr>
        <w:t>Ne štejte klikov injekcijskega peresnika. Če izberete in si injicirate napačen odmerek, se lahko koncentracija krvnega sladkorja preveč zviša ali zniža.</w:t>
      </w:r>
    </w:p>
    <w:p w14:paraId="0EC7CFE7" w14:textId="77777777" w:rsidR="00AE574B" w:rsidRDefault="00AE574B" w:rsidP="00AE574B">
      <w:pPr>
        <w:ind w:left="567" w:hanging="567"/>
        <w:rPr>
          <w:noProof w:val="0"/>
          <w:szCs w:val="22"/>
          <w:lang w:val="sl-SI"/>
        </w:rPr>
      </w:pPr>
      <w:r w:rsidRPr="00AE574B">
        <w:rPr>
          <w:noProof w:val="0"/>
          <w:szCs w:val="22"/>
          <w:lang w:val="sl-SI"/>
        </w:rPr>
        <w:tab/>
        <w:t>Ne uporabljajte merila preostanka, ker kaže samo, koliko insulina je približno še ostalo v injekcijskem peresniku.</w:t>
      </w:r>
    </w:p>
    <w:p w14:paraId="227F7A81" w14:textId="77777777" w:rsidR="00AE574B" w:rsidRDefault="00AE574B" w:rsidP="00AE574B">
      <w:pPr>
        <w:ind w:left="567" w:hanging="567"/>
        <w:rPr>
          <w:noProof w:val="0"/>
          <w:szCs w:val="22"/>
          <w:lang w:val="sl-SI"/>
        </w:rPr>
      </w:pPr>
    </w:p>
    <w:p w14:paraId="0F8B7970" w14:textId="77777777" w:rsidR="006B5BE5" w:rsidRPr="009C3482" w:rsidRDefault="00166E63" w:rsidP="00AE574B">
      <w:pPr>
        <w:ind w:left="567" w:hanging="567"/>
        <w:rPr>
          <w:lang w:val="sl-SI"/>
        </w:rPr>
      </w:pPr>
      <w:r>
        <w:rPr>
          <w:color w:val="075095"/>
          <w:szCs w:val="22"/>
          <w:lang w:val="en-GB" w:eastAsia="en-GB"/>
        </w:rPr>
        <w:drawing>
          <wp:inline distT="0" distB="0" distL="0" distR="0" wp14:anchorId="3646FB3D" wp14:editId="5C212641">
            <wp:extent cx="152400" cy="152400"/>
            <wp:effectExtent l="1905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8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B5BE5" w:rsidRPr="009C3482">
        <w:rPr>
          <w:lang w:val="sl-SI"/>
        </w:rPr>
        <w:tab/>
      </w:r>
      <w:r w:rsidR="006B5BE5" w:rsidRPr="008D0624">
        <w:rPr>
          <w:b/>
          <w:lang w:val="sl-SI"/>
        </w:rPr>
        <w:t>Koliko je še insulina?</w:t>
      </w:r>
    </w:p>
    <w:p w14:paraId="74BE779B" w14:textId="77777777" w:rsidR="006B5BE5" w:rsidRPr="009C3482" w:rsidRDefault="006B5BE5" w:rsidP="006B5BE5">
      <w:pPr>
        <w:ind w:left="567" w:hanging="567"/>
        <w:rPr>
          <w:lang w:val="sl-SI"/>
        </w:rPr>
      </w:pPr>
      <w:r w:rsidRPr="009C3482">
        <w:rPr>
          <w:lang w:val="sl-SI"/>
        </w:rPr>
        <w:tab/>
        <w:t xml:space="preserve">Na </w:t>
      </w:r>
      <w:r w:rsidRPr="008D0624">
        <w:rPr>
          <w:b/>
          <w:lang w:val="sl-SI"/>
        </w:rPr>
        <w:t>merilu preostanka</w:t>
      </w:r>
      <w:r w:rsidRPr="009C3482">
        <w:rPr>
          <w:lang w:val="sl-SI"/>
        </w:rPr>
        <w:t xml:space="preserve"> lahko vidite </w:t>
      </w:r>
      <w:r w:rsidRPr="008D0624">
        <w:rPr>
          <w:b/>
          <w:lang w:val="sl-SI"/>
        </w:rPr>
        <w:t>približno</w:t>
      </w:r>
      <w:r w:rsidRPr="009C3482">
        <w:rPr>
          <w:lang w:val="sl-SI"/>
        </w:rPr>
        <w:t xml:space="preserve"> koliko insulina je še ostalo v injekcijskem peresniku.</w:t>
      </w:r>
    </w:p>
    <w:p w14:paraId="49FF5ECF" w14:textId="77777777" w:rsidR="006B5BE5" w:rsidRDefault="006B5BE5" w:rsidP="006B5BE5">
      <w:pPr>
        <w:ind w:left="567" w:hanging="567"/>
        <w:rPr>
          <w:lang w:val="sl-SI"/>
        </w:rPr>
      </w:pPr>
    </w:p>
    <w:bookmarkStart w:id="124" w:name="_MON_1494312760"/>
    <w:bookmarkEnd w:id="124"/>
    <w:p w14:paraId="64E4FB72" w14:textId="77777777" w:rsidR="000D2ECF" w:rsidRDefault="00F20034" w:rsidP="006B5BE5">
      <w:pPr>
        <w:ind w:left="567" w:hanging="567"/>
        <w:rPr>
          <w:lang w:val="sl-SI"/>
        </w:rPr>
      </w:pPr>
      <w:r w:rsidRPr="00896CA7">
        <w:rPr>
          <w:noProof w:val="0"/>
          <w:color w:val="075095"/>
          <w:szCs w:val="22"/>
          <w:lang w:val="en-GB"/>
        </w:rPr>
        <w:object w:dxaOrig="1693" w:dyaOrig="1716" w14:anchorId="7EC5764F">
          <v:shape id="_x0000_i1058" type="#_x0000_t75" style="width:84.1pt;height:85.8pt" o:ole="">
            <v:imagedata r:id="rId83" o:title=""/>
          </v:shape>
          <o:OLEObject Type="Embed" ProgID="Word.Document.12" ShapeID="_x0000_i1058" DrawAspect="Content" ObjectID="_1806478079" r:id="rId84">
            <o:FieldCodes>\s</o:FieldCodes>
          </o:OLEObject>
        </w:object>
      </w:r>
    </w:p>
    <w:p w14:paraId="3F8F32DC" w14:textId="77777777" w:rsidR="000D2ECF" w:rsidRDefault="000D2ECF" w:rsidP="006B5BE5">
      <w:pPr>
        <w:ind w:left="567" w:hanging="567"/>
        <w:rPr>
          <w:lang w:val="sl-SI"/>
        </w:rPr>
      </w:pPr>
    </w:p>
    <w:p w14:paraId="739EF1B8" w14:textId="77777777" w:rsidR="00F20034" w:rsidRPr="00F20034" w:rsidRDefault="00F20034" w:rsidP="00F20034">
      <w:pPr>
        <w:ind w:left="567" w:hanging="567"/>
        <w:rPr>
          <w:noProof w:val="0"/>
          <w:lang w:val="sl-SI"/>
        </w:rPr>
      </w:pPr>
      <w:r>
        <w:rPr>
          <w:b/>
          <w:bCs/>
          <w:noProof w:val="0"/>
          <w:lang w:val="sl-SI"/>
        </w:rPr>
        <w:tab/>
      </w:r>
      <w:r w:rsidRPr="00F20034">
        <w:rPr>
          <w:b/>
          <w:bCs/>
          <w:noProof w:val="0"/>
          <w:lang w:val="sl-SI"/>
        </w:rPr>
        <w:t>Če želite</w:t>
      </w:r>
      <w:r w:rsidR="00E244EC">
        <w:rPr>
          <w:b/>
          <w:bCs/>
          <w:noProof w:val="0"/>
          <w:lang w:val="sl-SI"/>
        </w:rPr>
        <w:t xml:space="preserve"> natančno</w:t>
      </w:r>
      <w:r w:rsidRPr="00F20034">
        <w:rPr>
          <w:b/>
          <w:bCs/>
          <w:noProof w:val="0"/>
          <w:lang w:val="sl-SI"/>
        </w:rPr>
        <w:t xml:space="preserve"> videti, koliko insulina je še ostalo,</w:t>
      </w:r>
      <w:r w:rsidRPr="00F20034">
        <w:rPr>
          <w:noProof w:val="0"/>
          <w:lang w:val="sl-SI"/>
        </w:rPr>
        <w:t xml:space="preserve"> uporabite števec odmerka:</w:t>
      </w:r>
    </w:p>
    <w:p w14:paraId="33AC0AD8" w14:textId="77777777" w:rsidR="00F20034" w:rsidRPr="00F20034" w:rsidRDefault="00F20034" w:rsidP="00F20034">
      <w:pPr>
        <w:ind w:left="567" w:hanging="567"/>
        <w:rPr>
          <w:b/>
          <w:noProof w:val="0"/>
          <w:lang w:val="sl-SI"/>
        </w:rPr>
      </w:pPr>
      <w:r w:rsidRPr="00F20034">
        <w:rPr>
          <w:b/>
          <w:bCs/>
          <w:noProof w:val="0"/>
          <w:lang w:val="sl-SI"/>
        </w:rPr>
        <w:tab/>
      </w:r>
      <w:r w:rsidRPr="00F20034">
        <w:rPr>
          <w:noProof w:val="0"/>
          <w:lang w:val="sl-SI"/>
        </w:rPr>
        <w:t xml:space="preserve">Vrtite izbirnik odmerka dokler se </w:t>
      </w:r>
      <w:r w:rsidRPr="00F20034">
        <w:rPr>
          <w:b/>
          <w:noProof w:val="0"/>
          <w:lang w:val="sl-SI"/>
        </w:rPr>
        <w:t>števec odmerka</w:t>
      </w:r>
      <w:r w:rsidRPr="00F20034">
        <w:rPr>
          <w:noProof w:val="0"/>
          <w:lang w:val="sl-SI"/>
        </w:rPr>
        <w:t xml:space="preserve"> </w:t>
      </w:r>
      <w:r w:rsidRPr="00F20034">
        <w:rPr>
          <w:b/>
          <w:noProof w:val="0"/>
          <w:lang w:val="sl-SI"/>
        </w:rPr>
        <w:t>ne ustavi</w:t>
      </w:r>
      <w:r w:rsidRPr="00F20034">
        <w:rPr>
          <w:noProof w:val="0"/>
          <w:lang w:val="sl-SI"/>
        </w:rPr>
        <w:t xml:space="preserve">. Če kaže 80, </w:t>
      </w:r>
      <w:r w:rsidRPr="00F20034">
        <w:rPr>
          <w:bCs/>
          <w:noProof w:val="0"/>
          <w:lang w:val="sl-SI"/>
        </w:rPr>
        <w:t>je v injekcijskem peresniku</w:t>
      </w:r>
      <w:r w:rsidRPr="00F20034">
        <w:rPr>
          <w:b/>
          <w:bCs/>
          <w:noProof w:val="0"/>
          <w:lang w:val="sl-SI"/>
        </w:rPr>
        <w:t> </w:t>
      </w:r>
      <w:r w:rsidRPr="00F20034">
        <w:rPr>
          <w:noProof w:val="0"/>
          <w:lang w:val="sl-SI"/>
        </w:rPr>
        <w:t xml:space="preserve">še </w:t>
      </w:r>
      <w:r w:rsidRPr="00F20034">
        <w:rPr>
          <w:b/>
          <w:noProof w:val="0"/>
          <w:lang w:val="sl-SI"/>
        </w:rPr>
        <w:t>vsaj 80 enot.</w:t>
      </w:r>
    </w:p>
    <w:p w14:paraId="6A28C2A1" w14:textId="77777777" w:rsidR="00F20034" w:rsidRPr="00F20034" w:rsidRDefault="00F20034" w:rsidP="00F20034">
      <w:pPr>
        <w:ind w:left="567" w:hanging="567"/>
        <w:rPr>
          <w:noProof w:val="0"/>
          <w:lang w:val="sl-SI"/>
        </w:rPr>
      </w:pPr>
      <w:r w:rsidRPr="00F20034">
        <w:rPr>
          <w:noProof w:val="0"/>
          <w:lang w:val="sl-SI"/>
        </w:rPr>
        <w:lastRenderedPageBreak/>
        <w:tab/>
        <w:t xml:space="preserve">Če kaže </w:t>
      </w:r>
      <w:r w:rsidRPr="00F20034">
        <w:rPr>
          <w:b/>
          <w:bCs/>
          <w:noProof w:val="0"/>
          <w:lang w:val="sl-SI"/>
        </w:rPr>
        <w:t>manj kot 80,</w:t>
      </w:r>
      <w:r w:rsidRPr="00F20034">
        <w:rPr>
          <w:noProof w:val="0"/>
          <w:lang w:val="sl-SI"/>
        </w:rPr>
        <w:t xml:space="preserve"> prikazano število pomeni število enot, ki so še ostale v injekcijskem peresniku.</w:t>
      </w:r>
    </w:p>
    <w:p w14:paraId="38BF833D" w14:textId="77777777" w:rsidR="00F20034" w:rsidRPr="00F20034" w:rsidRDefault="00F20034" w:rsidP="00F20034">
      <w:pPr>
        <w:ind w:left="567" w:hanging="567"/>
        <w:rPr>
          <w:noProof w:val="0"/>
          <w:lang w:val="sl-SI"/>
        </w:rPr>
      </w:pPr>
    </w:p>
    <w:p w14:paraId="261A9274" w14:textId="77777777" w:rsidR="00F20034" w:rsidRPr="00F20034" w:rsidRDefault="00F20034" w:rsidP="00F20034">
      <w:pPr>
        <w:ind w:left="567" w:hanging="567"/>
        <w:rPr>
          <w:noProof w:val="0"/>
          <w:lang w:val="sl-SI"/>
        </w:rPr>
      </w:pPr>
      <w:r w:rsidRPr="00F20034">
        <w:rPr>
          <w:noProof w:val="0"/>
          <w:lang w:val="sl-SI"/>
        </w:rPr>
        <w:tab/>
        <w:t>Vrtite izbirnik odmerka nazaj, dokler števec odmerka ne kaže 0.</w:t>
      </w:r>
    </w:p>
    <w:p w14:paraId="64713711" w14:textId="77777777" w:rsidR="00F20034" w:rsidRPr="00F20034" w:rsidRDefault="00F20034" w:rsidP="00F20034">
      <w:pPr>
        <w:ind w:left="567" w:hanging="567"/>
        <w:rPr>
          <w:noProof w:val="0"/>
          <w:lang w:val="sl-SI"/>
        </w:rPr>
      </w:pPr>
    </w:p>
    <w:p w14:paraId="665A7997" w14:textId="77777777" w:rsidR="00F20034" w:rsidRDefault="00F20034" w:rsidP="00F20034">
      <w:pPr>
        <w:ind w:left="567" w:hanging="567"/>
        <w:rPr>
          <w:noProof w:val="0"/>
          <w:lang w:val="sl-SI"/>
        </w:rPr>
      </w:pPr>
      <w:r w:rsidRPr="00F20034">
        <w:rPr>
          <w:noProof w:val="0"/>
          <w:lang w:val="sl-SI"/>
        </w:rPr>
        <w:tab/>
        <w:t>Če potrebujete več insulina, kot ga je preostalo v injekcijskem peresniku, lahko razdelite odmerek in ga injicirate z dvema injekcijskima peresnikoma.</w:t>
      </w:r>
    </w:p>
    <w:p w14:paraId="37F77DB5" w14:textId="77777777" w:rsidR="00F20034" w:rsidRDefault="00F20034" w:rsidP="00F20034">
      <w:pPr>
        <w:ind w:left="567" w:hanging="567"/>
        <w:rPr>
          <w:noProof w:val="0"/>
          <w:lang w:val="sl-SI"/>
        </w:rPr>
      </w:pPr>
    </w:p>
    <w:bookmarkStart w:id="125" w:name="_MON_1494312772"/>
    <w:bookmarkEnd w:id="125"/>
    <w:p w14:paraId="2C9E5927" w14:textId="77777777" w:rsidR="00F20034" w:rsidRDefault="007942D0" w:rsidP="00F20034">
      <w:pPr>
        <w:ind w:left="567" w:hanging="567"/>
        <w:rPr>
          <w:noProof w:val="0"/>
          <w:color w:val="075095"/>
          <w:szCs w:val="22"/>
          <w:lang w:val="en-GB"/>
        </w:rPr>
      </w:pPr>
      <w:r w:rsidRPr="00DC32DD">
        <w:rPr>
          <w:noProof w:val="0"/>
          <w:color w:val="075095"/>
          <w:szCs w:val="22"/>
          <w:lang w:val="en-GB"/>
        </w:rPr>
        <w:object w:dxaOrig="1693" w:dyaOrig="3096" w14:anchorId="7858A7B6">
          <v:shape id="_x0000_i1059" type="#_x0000_t75" style="width:84.1pt;height:154.35pt" o:ole="">
            <v:imagedata r:id="rId85" o:title=""/>
          </v:shape>
          <o:OLEObject Type="Embed" ProgID="Word.Document.12" ShapeID="_x0000_i1059" DrawAspect="Content" ObjectID="_1806478080" r:id="rId86">
            <o:FieldCodes>\s</o:FieldCodes>
          </o:OLEObject>
        </w:object>
      </w:r>
    </w:p>
    <w:p w14:paraId="51CF032F" w14:textId="77777777" w:rsidR="00F20034" w:rsidRDefault="00F20034" w:rsidP="00F20034">
      <w:pPr>
        <w:ind w:left="567" w:hanging="567"/>
        <w:rPr>
          <w:lang w:val="sl-SI"/>
        </w:rPr>
      </w:pPr>
    </w:p>
    <w:p w14:paraId="0DBA0FFF" w14:textId="77777777" w:rsidR="007942D0" w:rsidRPr="007942D0" w:rsidRDefault="00166E63" w:rsidP="007942D0">
      <w:pPr>
        <w:widowControl w:val="0"/>
        <w:tabs>
          <w:tab w:val="clear" w:pos="567"/>
          <w:tab w:val="left" w:pos="709"/>
        </w:tabs>
        <w:autoSpaceDE w:val="0"/>
        <w:autoSpaceDN w:val="0"/>
        <w:adjustRightInd w:val="0"/>
        <w:ind w:left="567" w:hanging="567"/>
        <w:rPr>
          <w:b/>
          <w:bCs/>
          <w:noProof w:val="0"/>
          <w:szCs w:val="22"/>
          <w:lang w:val="sl-SI" w:eastAsia="da-DK"/>
        </w:rPr>
      </w:pPr>
      <w:r>
        <w:rPr>
          <w:szCs w:val="22"/>
          <w:lang w:val="en-GB" w:eastAsia="en-GB"/>
        </w:rPr>
        <w:drawing>
          <wp:inline distT="0" distB="0" distL="0" distR="0" wp14:anchorId="7C26EA6C" wp14:editId="7BFC346E">
            <wp:extent cx="152400" cy="129540"/>
            <wp:effectExtent l="19050" t="0" r="0"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152400" cy="129540"/>
                    </a:xfrm>
                    <a:prstGeom prst="rect">
                      <a:avLst/>
                    </a:prstGeom>
                    <a:noFill/>
                    <a:ln w="9525">
                      <a:noFill/>
                      <a:miter lim="800000"/>
                      <a:headEnd/>
                      <a:tailEnd/>
                    </a:ln>
                  </pic:spPr>
                </pic:pic>
              </a:graphicData>
            </a:graphic>
          </wp:inline>
        </w:drawing>
      </w:r>
      <w:r w:rsidR="007942D0" w:rsidRPr="007942D0">
        <w:rPr>
          <w:noProof w:val="0"/>
          <w:szCs w:val="22"/>
          <w:lang w:val="sl-SI"/>
        </w:rPr>
        <w:tab/>
      </w:r>
      <w:r w:rsidR="007942D0" w:rsidRPr="007942D0">
        <w:rPr>
          <w:b/>
          <w:noProof w:val="0"/>
          <w:szCs w:val="22"/>
          <w:lang w:val="sl-SI"/>
        </w:rPr>
        <w:t xml:space="preserve">Če boste odmerek razdelili, </w:t>
      </w:r>
      <w:r w:rsidR="007942D0" w:rsidRPr="007942D0">
        <w:rPr>
          <w:b/>
          <w:bCs/>
          <w:noProof w:val="0"/>
          <w:szCs w:val="22"/>
          <w:lang w:val="sl-SI"/>
        </w:rPr>
        <w:t>bodite zelo previdni, da boste odmerek pravilno izračunali.</w:t>
      </w:r>
    </w:p>
    <w:p w14:paraId="36046F05" w14:textId="77777777" w:rsidR="007942D0" w:rsidRPr="009C3482" w:rsidRDefault="007942D0" w:rsidP="007942D0">
      <w:pPr>
        <w:ind w:left="567" w:hanging="567"/>
        <w:rPr>
          <w:lang w:val="sl-SI"/>
        </w:rPr>
      </w:pPr>
      <w:r>
        <w:rPr>
          <w:noProof w:val="0"/>
          <w:szCs w:val="22"/>
          <w:lang w:val="sl-SI"/>
        </w:rPr>
        <w:tab/>
      </w:r>
      <w:r w:rsidRPr="007942D0">
        <w:rPr>
          <w:noProof w:val="0"/>
          <w:szCs w:val="22"/>
          <w:lang w:val="sl-SI"/>
        </w:rPr>
        <w:t>Če niste prepričani, injicirajte celoten odmerek z novim injekcijskim peresnikom. Če je razdeljeni odmerek napačen, boste injicirali preveč ali premalo insulina, posledično pa se lahko koncentracija krvnega sladkorja preveč zviša ali zniža.</w:t>
      </w:r>
    </w:p>
    <w:p w14:paraId="6323F44C" w14:textId="77777777" w:rsidR="006B5BE5" w:rsidRPr="009C3482" w:rsidRDefault="006B5BE5" w:rsidP="006B5BE5">
      <w:pPr>
        <w:ind w:left="567" w:hanging="567"/>
        <w:rPr>
          <w:lang w:val="sl-SI"/>
        </w:rPr>
      </w:pPr>
    </w:p>
    <w:p w14:paraId="755FED82" w14:textId="77777777" w:rsidR="006B5BE5" w:rsidRPr="009C3482" w:rsidRDefault="006B5BE5" w:rsidP="006B5BE5">
      <w:pPr>
        <w:ind w:left="567" w:hanging="567"/>
        <w:rPr>
          <w:b/>
          <w:lang w:val="sl-SI"/>
        </w:rPr>
      </w:pPr>
      <w:r w:rsidRPr="009C3482">
        <w:rPr>
          <w:b/>
          <w:lang w:val="sl-SI"/>
        </w:rPr>
        <w:t>Injiciranje odmerka</w:t>
      </w:r>
    </w:p>
    <w:p w14:paraId="7C2795A0" w14:textId="77777777" w:rsidR="006B5BE5" w:rsidRPr="009C3482" w:rsidRDefault="006B5BE5" w:rsidP="006B5BE5">
      <w:pPr>
        <w:ind w:left="567" w:hanging="567"/>
        <w:rPr>
          <w:b/>
          <w:lang w:val="sl-SI"/>
        </w:rPr>
      </w:pPr>
    </w:p>
    <w:p w14:paraId="15A40FA4" w14:textId="77777777" w:rsidR="006B5BE5" w:rsidRPr="009C3482" w:rsidRDefault="006B5BE5" w:rsidP="006B5BE5">
      <w:pPr>
        <w:ind w:left="567" w:hanging="567"/>
        <w:rPr>
          <w:b/>
          <w:lang w:val="sl-SI"/>
        </w:rPr>
      </w:pPr>
      <w:r w:rsidRPr="009C3482">
        <w:rPr>
          <w:b/>
          <w:lang w:val="sl-SI"/>
        </w:rPr>
        <w:t>Prepričajte se, da injicirate celoten odmerek z uporabo pravilnega postopka injiciranja.</w:t>
      </w:r>
    </w:p>
    <w:p w14:paraId="51F8CB70" w14:textId="77777777" w:rsidR="006B5BE5" w:rsidRPr="009C3482" w:rsidRDefault="006B5BE5" w:rsidP="006B5BE5">
      <w:pPr>
        <w:ind w:left="567" w:hanging="567"/>
        <w:rPr>
          <w:b/>
          <w:lang w:val="sl-SI"/>
        </w:rPr>
      </w:pPr>
    </w:p>
    <w:p w14:paraId="50A15EC1" w14:textId="77777777" w:rsidR="006B5BE5" w:rsidRDefault="00391E29" w:rsidP="006B5BE5">
      <w:pPr>
        <w:ind w:left="567" w:hanging="567"/>
        <w:rPr>
          <w:szCs w:val="22"/>
          <w:lang w:val="sl-SI"/>
        </w:rPr>
      </w:pPr>
      <w:r>
        <w:rPr>
          <w:b/>
          <w:lang w:val="sl-SI"/>
        </w:rPr>
        <w:t>J</w:t>
      </w:r>
      <w:r w:rsidR="006B5BE5" w:rsidRPr="009C3482">
        <w:rPr>
          <w:b/>
          <w:lang w:val="sl-SI"/>
        </w:rPr>
        <w:tab/>
      </w:r>
      <w:r w:rsidR="006B5BE5" w:rsidRPr="009C3482">
        <w:rPr>
          <w:szCs w:val="22"/>
          <w:lang w:val="sl-SI"/>
        </w:rPr>
        <w:t xml:space="preserve">Iglo zabodite v kožo tako, kot sta vam pokazala zdravnik ali medicinska sestra. Prepričajte se, da lahko vidite </w:t>
      </w:r>
      <w:r>
        <w:rPr>
          <w:szCs w:val="22"/>
          <w:lang w:val="sl-SI"/>
        </w:rPr>
        <w:t>števec odmerka</w:t>
      </w:r>
      <w:r w:rsidR="006B5BE5" w:rsidRPr="009C3482">
        <w:rPr>
          <w:szCs w:val="22"/>
          <w:lang w:val="sl-SI"/>
        </w:rPr>
        <w:t xml:space="preserve">. </w:t>
      </w:r>
      <w:r w:rsidRPr="00391E29">
        <w:rPr>
          <w:szCs w:val="22"/>
          <w:lang w:val="sl-SI"/>
        </w:rPr>
        <w:t>Števca odmerka se ne dotikajte s prsti, saj lahko s tem ustavite injiciranje.</w:t>
      </w:r>
    </w:p>
    <w:p w14:paraId="59BCEE80" w14:textId="77777777" w:rsidR="00391E29" w:rsidRDefault="00391E29" w:rsidP="006B5BE5">
      <w:pPr>
        <w:ind w:left="567" w:hanging="567"/>
        <w:rPr>
          <w:szCs w:val="22"/>
          <w:lang w:val="sl-SI"/>
        </w:rPr>
      </w:pPr>
    </w:p>
    <w:p w14:paraId="40167CEA" w14:textId="77777777" w:rsidR="00391E29" w:rsidRPr="009C3482" w:rsidRDefault="00391E29" w:rsidP="006B5BE5">
      <w:pPr>
        <w:ind w:left="567" w:hanging="567"/>
        <w:rPr>
          <w:szCs w:val="22"/>
          <w:lang w:val="sl-SI"/>
        </w:rPr>
      </w:pPr>
      <w:r>
        <w:rPr>
          <w:szCs w:val="22"/>
          <w:lang w:val="sl-SI"/>
        </w:rPr>
        <w:tab/>
      </w:r>
      <w:r w:rsidRPr="00391E29">
        <w:rPr>
          <w:bCs/>
          <w:szCs w:val="22"/>
          <w:lang w:val="sl-SI"/>
        </w:rPr>
        <w:t xml:space="preserve">Pritisnite in držite potisni gumb, da se števec odmerka vrne na 0. </w:t>
      </w:r>
      <w:r w:rsidRPr="00391E29">
        <w:rPr>
          <w:szCs w:val="22"/>
          <w:lang w:val="sl-SI"/>
        </w:rPr>
        <w:t>Število 0 mora biti poravnano s kazalnikom odmerka. Pri tem lahko slišite ali čutite klik.</w:t>
      </w:r>
    </w:p>
    <w:p w14:paraId="39C303BC" w14:textId="77777777" w:rsidR="002B49AD" w:rsidRPr="009C3482" w:rsidRDefault="002B49AD" w:rsidP="006B5BE5">
      <w:pPr>
        <w:ind w:left="567" w:hanging="567"/>
        <w:rPr>
          <w:szCs w:val="22"/>
          <w:lang w:val="sl-SI"/>
        </w:rPr>
      </w:pPr>
    </w:p>
    <w:p w14:paraId="09731E43" w14:textId="77777777" w:rsidR="006B5BE5" w:rsidRPr="009C3482" w:rsidRDefault="006B5BE5" w:rsidP="006B5BE5">
      <w:pPr>
        <w:ind w:left="567" w:hanging="567"/>
        <w:rPr>
          <w:lang w:val="sl-SI"/>
        </w:rPr>
      </w:pPr>
      <w:r w:rsidRPr="009C3482">
        <w:rPr>
          <w:lang w:val="sl-SI"/>
        </w:rPr>
        <w:tab/>
        <w:t>Po tem, ko se je</w:t>
      </w:r>
      <w:r w:rsidR="00391E29">
        <w:rPr>
          <w:lang w:val="sl-SI"/>
        </w:rPr>
        <w:t xml:space="preserve"> števec odmerka vrnil na</w:t>
      </w:r>
      <w:r w:rsidRPr="009C3482">
        <w:rPr>
          <w:lang w:val="sl-SI"/>
        </w:rPr>
        <w:t xml:space="preserve"> 0, pustite iglo pod kožo še </w:t>
      </w:r>
      <w:r w:rsidRPr="009C3482">
        <w:rPr>
          <w:b/>
          <w:lang w:val="sl-SI"/>
        </w:rPr>
        <w:t>vsaj šest sekund</w:t>
      </w:r>
      <w:r w:rsidRPr="009C3482">
        <w:rPr>
          <w:lang w:val="sl-SI"/>
        </w:rPr>
        <w:t>. Tako zagotovite injiciranje celotnega odmerka.</w:t>
      </w:r>
    </w:p>
    <w:p w14:paraId="205CB773" w14:textId="77777777" w:rsidR="006B5BE5" w:rsidRPr="009C3482" w:rsidRDefault="006B5BE5" w:rsidP="006B5BE5">
      <w:pPr>
        <w:ind w:left="567" w:hanging="567"/>
        <w:rPr>
          <w:lang w:val="sl-SI"/>
        </w:rPr>
      </w:pPr>
    </w:p>
    <w:bookmarkStart w:id="126" w:name="_MON_1494312804"/>
    <w:bookmarkEnd w:id="126"/>
    <w:p w14:paraId="1FF678B7" w14:textId="77777777" w:rsidR="006B5BE5" w:rsidRPr="009C3482" w:rsidRDefault="00391E29" w:rsidP="006B5BE5">
      <w:pPr>
        <w:ind w:left="567" w:hanging="567"/>
        <w:rPr>
          <w:lang w:val="sl-SI"/>
        </w:rPr>
      </w:pPr>
      <w:r w:rsidRPr="00DC32DD">
        <w:rPr>
          <w:noProof w:val="0"/>
          <w:color w:val="075095"/>
          <w:szCs w:val="22"/>
          <w:lang w:val="en-GB"/>
        </w:rPr>
        <w:object w:dxaOrig="1693" w:dyaOrig="3096" w14:anchorId="15746244">
          <v:shape id="_x0000_i1060" type="#_x0000_t75" style="width:84.1pt;height:154.35pt" o:ole="">
            <v:imagedata r:id="rId88" o:title=""/>
          </v:shape>
          <o:OLEObject Type="Embed" ProgID="Word.Document.12" ShapeID="_x0000_i1060" DrawAspect="Content" ObjectID="_1806478081" r:id="rId89">
            <o:FieldCodes>\s</o:FieldCodes>
          </o:OLEObject>
        </w:object>
      </w:r>
    </w:p>
    <w:p w14:paraId="4D81D853" w14:textId="77777777" w:rsidR="006B5BE5" w:rsidRPr="009C3482" w:rsidRDefault="006B5BE5" w:rsidP="006B5BE5">
      <w:pPr>
        <w:ind w:left="567" w:hanging="567"/>
        <w:rPr>
          <w:lang w:val="sl-SI"/>
        </w:rPr>
      </w:pPr>
    </w:p>
    <w:p w14:paraId="0954CBD0" w14:textId="77777777" w:rsidR="006B5BE5" w:rsidRPr="009C3482" w:rsidRDefault="00391E29" w:rsidP="006B5BE5">
      <w:pPr>
        <w:ind w:left="567" w:hanging="567"/>
        <w:rPr>
          <w:lang w:val="sl-SI"/>
        </w:rPr>
      </w:pPr>
      <w:r>
        <w:rPr>
          <w:b/>
          <w:lang w:val="sl-SI"/>
        </w:rPr>
        <w:t>K</w:t>
      </w:r>
      <w:r w:rsidR="006B5BE5" w:rsidRPr="009C3482">
        <w:rPr>
          <w:b/>
          <w:lang w:val="sl-SI"/>
        </w:rPr>
        <w:tab/>
      </w:r>
      <w:r w:rsidR="006B5BE5" w:rsidRPr="009C3482">
        <w:rPr>
          <w:lang w:val="sl-SI"/>
        </w:rPr>
        <w:t>Izvlecite iglo.</w:t>
      </w:r>
    </w:p>
    <w:p w14:paraId="151B8E02" w14:textId="77777777" w:rsidR="006B5BE5" w:rsidRPr="009C3482" w:rsidRDefault="006B5BE5" w:rsidP="006B5BE5">
      <w:pPr>
        <w:ind w:left="567" w:hanging="567"/>
        <w:rPr>
          <w:lang w:val="sl-SI"/>
        </w:rPr>
      </w:pPr>
    </w:p>
    <w:p w14:paraId="5D2392FB" w14:textId="77777777" w:rsidR="006B5BE5" w:rsidRDefault="006B5BE5" w:rsidP="006B5BE5">
      <w:pPr>
        <w:ind w:left="567" w:hanging="567"/>
        <w:rPr>
          <w:lang w:val="sl-SI"/>
        </w:rPr>
      </w:pPr>
      <w:r w:rsidRPr="009C3482">
        <w:rPr>
          <w:lang w:val="sl-SI"/>
        </w:rPr>
        <w:tab/>
        <w:t>Na konici igle boste morda videli kapljico insulina. To je normalno in ne vpliva na injicirani odmerek.</w:t>
      </w:r>
    </w:p>
    <w:p w14:paraId="38CA8020" w14:textId="77777777" w:rsidR="00391E29" w:rsidRDefault="00391E29" w:rsidP="006B5BE5">
      <w:pPr>
        <w:ind w:left="567" w:hanging="567"/>
        <w:rPr>
          <w:lang w:val="sl-SI"/>
        </w:rPr>
      </w:pPr>
    </w:p>
    <w:p w14:paraId="4BA21667" w14:textId="77777777" w:rsidR="00391E29" w:rsidRPr="009C3482" w:rsidRDefault="00166E63" w:rsidP="006B5BE5">
      <w:pPr>
        <w:ind w:left="567" w:hanging="567"/>
        <w:rPr>
          <w:lang w:val="sl-SI"/>
        </w:rPr>
      </w:pPr>
      <w:r>
        <w:rPr>
          <w:color w:val="075095"/>
          <w:szCs w:val="22"/>
          <w:lang w:val="en-GB" w:eastAsia="en-GB"/>
        </w:rPr>
        <w:drawing>
          <wp:inline distT="0" distB="0" distL="0" distR="0" wp14:anchorId="2CEA7963" wp14:editId="3A3F84A9">
            <wp:extent cx="152400" cy="152400"/>
            <wp:effectExtent l="1905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8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391E29" w:rsidRPr="007E499C">
        <w:rPr>
          <w:lang w:val="sl-SI"/>
        </w:rPr>
        <w:tab/>
      </w:r>
      <w:r w:rsidR="00E244EC">
        <w:rPr>
          <w:b/>
          <w:lang w:val="sl-SI"/>
        </w:rPr>
        <w:t>Po vsakem injiciranju iglo zavrz</w:t>
      </w:r>
      <w:r w:rsidR="00391E29" w:rsidRPr="00C0184C">
        <w:rPr>
          <w:b/>
          <w:lang w:val="sl-SI"/>
        </w:rPr>
        <w:t>ite.</w:t>
      </w:r>
      <w:r w:rsidR="00391E29" w:rsidRPr="007E499C">
        <w:rPr>
          <w:lang w:val="sl-SI"/>
        </w:rPr>
        <w:t xml:space="preserve"> </w:t>
      </w:r>
      <w:r w:rsidR="00391E29" w:rsidRPr="00C3023F">
        <w:rPr>
          <w:lang w:val="sl-SI"/>
        </w:rPr>
        <w:t>Tako zmanjšate tveganje za kontaminacijo, okužbo, iztekanje insulina, zamašitev igel in netočno odmerjanje</w:t>
      </w:r>
      <w:r w:rsidR="00391E29" w:rsidRPr="007E499C">
        <w:rPr>
          <w:lang w:val="sl-SI"/>
        </w:rPr>
        <w:t xml:space="preserve">. Če </w:t>
      </w:r>
      <w:r w:rsidR="00391E29">
        <w:rPr>
          <w:lang w:val="sl-SI"/>
        </w:rPr>
        <w:t>je</w:t>
      </w:r>
      <w:r w:rsidR="00391E29" w:rsidRPr="007E499C">
        <w:rPr>
          <w:lang w:val="sl-SI"/>
        </w:rPr>
        <w:t xml:space="preserve"> igla zamaš</w:t>
      </w:r>
      <w:r w:rsidR="00391E29">
        <w:rPr>
          <w:lang w:val="sl-SI"/>
        </w:rPr>
        <w:t>ena</w:t>
      </w:r>
      <w:r w:rsidR="00391E29" w:rsidRPr="007E499C">
        <w:rPr>
          <w:lang w:val="sl-SI"/>
        </w:rPr>
        <w:t xml:space="preserve">, si </w:t>
      </w:r>
      <w:r w:rsidR="00391E29" w:rsidRPr="007E499C">
        <w:rPr>
          <w:b/>
          <w:lang w:val="sl-SI"/>
        </w:rPr>
        <w:t xml:space="preserve">ne </w:t>
      </w:r>
      <w:r w:rsidR="00391E29" w:rsidRPr="007E499C">
        <w:rPr>
          <w:lang w:val="sl-SI"/>
        </w:rPr>
        <w:t xml:space="preserve">boste injicirali </w:t>
      </w:r>
      <w:r w:rsidR="00391E29">
        <w:rPr>
          <w:lang w:val="sl-SI"/>
        </w:rPr>
        <w:t>insulina</w:t>
      </w:r>
      <w:r w:rsidR="00391E29" w:rsidRPr="007E499C">
        <w:rPr>
          <w:lang w:val="sl-SI"/>
        </w:rPr>
        <w:t>.</w:t>
      </w:r>
    </w:p>
    <w:p w14:paraId="244251E6" w14:textId="77777777" w:rsidR="006B5BE5" w:rsidRPr="009C3482" w:rsidRDefault="006B5BE5" w:rsidP="006B5BE5">
      <w:pPr>
        <w:ind w:left="567" w:hanging="567"/>
        <w:rPr>
          <w:lang w:val="sl-SI"/>
        </w:rPr>
      </w:pPr>
    </w:p>
    <w:bookmarkStart w:id="127" w:name="_MON_1494312826"/>
    <w:bookmarkEnd w:id="127"/>
    <w:p w14:paraId="1F4CAE49" w14:textId="77777777" w:rsidR="006B5BE5" w:rsidRPr="009C3482" w:rsidRDefault="00391E29" w:rsidP="006B5BE5">
      <w:pPr>
        <w:ind w:left="567" w:hanging="567"/>
        <w:rPr>
          <w:sz w:val="18"/>
          <w:szCs w:val="18"/>
          <w:lang w:val="sl-SI" w:eastAsia="da-DK"/>
        </w:rPr>
      </w:pPr>
      <w:r w:rsidRPr="00DC32DD">
        <w:rPr>
          <w:noProof w:val="0"/>
          <w:color w:val="075095"/>
          <w:szCs w:val="22"/>
          <w:lang w:val="en-GB"/>
        </w:rPr>
        <w:object w:dxaOrig="1693" w:dyaOrig="1716" w14:anchorId="31D11BFD">
          <v:shape id="_x0000_i1061" type="#_x0000_t75" style="width:84.1pt;height:85.8pt" o:ole="">
            <v:imagedata r:id="rId90" o:title=""/>
          </v:shape>
          <o:OLEObject Type="Embed" ProgID="Word.Document.12" ShapeID="_x0000_i1061" DrawAspect="Content" ObjectID="_1806478082" r:id="rId91">
            <o:FieldCodes>\s</o:FieldCodes>
          </o:OLEObject>
        </w:object>
      </w:r>
    </w:p>
    <w:p w14:paraId="5BC6F62B" w14:textId="77777777" w:rsidR="006B5BE5" w:rsidRPr="009C3482" w:rsidRDefault="006B5BE5" w:rsidP="006B5BE5">
      <w:pPr>
        <w:ind w:left="567" w:hanging="567"/>
        <w:rPr>
          <w:sz w:val="18"/>
          <w:szCs w:val="18"/>
          <w:lang w:val="sl-SI" w:eastAsia="da-DK"/>
        </w:rPr>
      </w:pPr>
    </w:p>
    <w:p w14:paraId="7ADEACAE" w14:textId="77777777" w:rsidR="006B5BE5" w:rsidRPr="009C3482" w:rsidRDefault="00391E29" w:rsidP="006B5BE5">
      <w:pPr>
        <w:ind w:left="567" w:hanging="567"/>
        <w:rPr>
          <w:szCs w:val="22"/>
          <w:lang w:val="sl-SI"/>
        </w:rPr>
      </w:pPr>
      <w:r>
        <w:rPr>
          <w:b/>
          <w:lang w:val="sl-SI"/>
        </w:rPr>
        <w:t>L</w:t>
      </w:r>
      <w:r w:rsidR="006B5BE5" w:rsidRPr="009C3482">
        <w:rPr>
          <w:lang w:val="sl-SI"/>
        </w:rPr>
        <w:tab/>
      </w:r>
      <w:r w:rsidR="006B5BE5" w:rsidRPr="009C3482">
        <w:rPr>
          <w:szCs w:val="22"/>
          <w:lang w:val="sl-SI"/>
        </w:rPr>
        <w:t xml:space="preserve">Konico igle </w:t>
      </w:r>
      <w:r w:rsidR="00746BF0" w:rsidRPr="009C3482">
        <w:rPr>
          <w:szCs w:val="22"/>
          <w:lang w:val="sl-SI"/>
        </w:rPr>
        <w:t xml:space="preserve">(na ravni površini) </w:t>
      </w:r>
      <w:r w:rsidR="006B5BE5" w:rsidRPr="009C3482">
        <w:rPr>
          <w:szCs w:val="22"/>
          <w:lang w:val="sl-SI"/>
        </w:rPr>
        <w:t>vstavite v zunanji pokrovček igle, ne da bi se dotaknili igle ali zunanjega pokrovčka igle.</w:t>
      </w:r>
    </w:p>
    <w:p w14:paraId="4B937FFA" w14:textId="77777777" w:rsidR="006B5BE5" w:rsidRPr="009C3482" w:rsidRDefault="006B5BE5" w:rsidP="006B5BE5">
      <w:pPr>
        <w:ind w:left="567" w:hanging="567"/>
        <w:rPr>
          <w:lang w:val="sl-SI"/>
        </w:rPr>
      </w:pPr>
    </w:p>
    <w:p w14:paraId="74A181E5" w14:textId="77777777" w:rsidR="006B5BE5" w:rsidRPr="009C3482" w:rsidRDefault="006B5BE5" w:rsidP="006B5BE5">
      <w:pPr>
        <w:ind w:left="567" w:hanging="567"/>
        <w:rPr>
          <w:szCs w:val="22"/>
          <w:lang w:val="sl-SI"/>
        </w:rPr>
      </w:pPr>
      <w:r w:rsidRPr="009C3482">
        <w:rPr>
          <w:lang w:val="sl-SI"/>
        </w:rPr>
        <w:tab/>
      </w:r>
      <w:r w:rsidRPr="009C3482">
        <w:rPr>
          <w:szCs w:val="22"/>
          <w:lang w:val="sl-SI"/>
        </w:rPr>
        <w:t>Ko je igla pokrita, zunanji pokrovček previdno do konca potisnite nanjo, nato iglo odvijte. Pazljivo jo zavrzite in na injekcijski peresnik</w:t>
      </w:r>
      <w:r w:rsidR="00535003" w:rsidRPr="009C3482">
        <w:rPr>
          <w:szCs w:val="22"/>
          <w:lang w:val="sl-SI"/>
        </w:rPr>
        <w:t xml:space="preserve"> po vsaki uporabi</w:t>
      </w:r>
      <w:r w:rsidRPr="009C3482">
        <w:rPr>
          <w:szCs w:val="22"/>
          <w:lang w:val="sl-SI"/>
        </w:rPr>
        <w:t xml:space="preserve"> znova namestite nje</w:t>
      </w:r>
      <w:r w:rsidR="0099257A" w:rsidRPr="009C3482">
        <w:rPr>
          <w:szCs w:val="22"/>
          <w:lang w:val="sl-SI"/>
        </w:rPr>
        <w:t>gov pokrovček.</w:t>
      </w:r>
    </w:p>
    <w:p w14:paraId="7301137E" w14:textId="77777777" w:rsidR="006B5BE5" w:rsidRPr="009C3482" w:rsidRDefault="006B5BE5" w:rsidP="006B5BE5">
      <w:pPr>
        <w:ind w:left="567" w:hanging="567"/>
        <w:rPr>
          <w:szCs w:val="22"/>
          <w:lang w:val="sl-SI"/>
        </w:rPr>
      </w:pPr>
    </w:p>
    <w:p w14:paraId="0B55B8CB" w14:textId="77777777" w:rsidR="006B5BE5" w:rsidRPr="009C3482" w:rsidRDefault="006B5BE5" w:rsidP="006B5BE5">
      <w:pPr>
        <w:ind w:left="567" w:hanging="567"/>
        <w:rPr>
          <w:szCs w:val="22"/>
          <w:lang w:val="sl-SI"/>
        </w:rPr>
      </w:pPr>
      <w:r w:rsidRPr="009C3482">
        <w:rPr>
          <w:szCs w:val="22"/>
          <w:lang w:val="sl-SI"/>
        </w:rPr>
        <w:tab/>
        <w:t>Ko je peresnik prazen, ga pazljivo zavrzite brez nameš</w:t>
      </w:r>
      <w:r w:rsidR="00535003" w:rsidRPr="009C3482">
        <w:rPr>
          <w:szCs w:val="22"/>
          <w:lang w:val="sl-SI"/>
        </w:rPr>
        <w:t>čene igle, kot vam je to naročil</w:t>
      </w:r>
      <w:r w:rsidRPr="009C3482">
        <w:rPr>
          <w:szCs w:val="22"/>
          <w:lang w:val="sl-SI"/>
        </w:rPr>
        <w:t xml:space="preserve"> vaš zdravnik</w:t>
      </w:r>
      <w:r w:rsidR="00391E29">
        <w:rPr>
          <w:szCs w:val="22"/>
          <w:lang w:val="sl-SI"/>
        </w:rPr>
        <w:t xml:space="preserve"> ali</w:t>
      </w:r>
      <w:r w:rsidRPr="009C3482">
        <w:rPr>
          <w:szCs w:val="22"/>
          <w:lang w:val="sl-SI"/>
        </w:rPr>
        <w:t xml:space="preserve"> medicin</w:t>
      </w:r>
      <w:r w:rsidR="00535003" w:rsidRPr="009C3482">
        <w:rPr>
          <w:szCs w:val="22"/>
          <w:lang w:val="sl-SI"/>
        </w:rPr>
        <w:t>ska sestra,</w:t>
      </w:r>
      <w:r w:rsidR="00D25ACF" w:rsidRPr="009C3482">
        <w:rPr>
          <w:szCs w:val="22"/>
          <w:lang w:val="sl-SI"/>
        </w:rPr>
        <w:t xml:space="preserve"> </w:t>
      </w:r>
      <w:r w:rsidRPr="009C3482">
        <w:rPr>
          <w:szCs w:val="22"/>
          <w:lang w:val="sl-SI"/>
        </w:rPr>
        <w:t>v skladu z lokalnimi predpisi.</w:t>
      </w:r>
    </w:p>
    <w:p w14:paraId="729F0C80" w14:textId="77777777" w:rsidR="006B5BE5" w:rsidRPr="009C3482" w:rsidRDefault="006B5BE5" w:rsidP="006B5BE5">
      <w:pPr>
        <w:ind w:left="567" w:hanging="567"/>
        <w:rPr>
          <w:szCs w:val="22"/>
          <w:lang w:val="sl-SI"/>
        </w:rPr>
      </w:pPr>
    </w:p>
    <w:bookmarkStart w:id="128" w:name="_MON_1494312843"/>
    <w:bookmarkEnd w:id="128"/>
    <w:p w14:paraId="5AAF72A6" w14:textId="77777777" w:rsidR="006B5BE5" w:rsidRPr="009C3482" w:rsidRDefault="00391E29" w:rsidP="006B5BE5">
      <w:pPr>
        <w:ind w:left="567" w:hanging="567"/>
        <w:rPr>
          <w:szCs w:val="22"/>
          <w:lang w:val="sl-SI"/>
        </w:rPr>
      </w:pPr>
      <w:r w:rsidRPr="00896CA7">
        <w:rPr>
          <w:noProof w:val="0"/>
          <w:color w:val="075095"/>
          <w:szCs w:val="22"/>
          <w:lang w:val="en-GB"/>
        </w:rPr>
        <w:object w:dxaOrig="1693" w:dyaOrig="1716" w14:anchorId="3E2B9586">
          <v:shape id="_x0000_i1062" type="#_x0000_t75" style="width:84.1pt;height:85.8pt" o:ole="">
            <v:imagedata r:id="rId92" o:title=""/>
          </v:shape>
          <o:OLEObject Type="Embed" ProgID="Word.Document.12" ShapeID="_x0000_i1062" DrawAspect="Content" ObjectID="_1806478083" r:id="rId93">
            <o:FieldCodes>\s</o:FieldCodes>
          </o:OLEObject>
        </w:object>
      </w:r>
    </w:p>
    <w:p w14:paraId="17CE36BB" w14:textId="77777777" w:rsidR="006B5BE5" w:rsidRPr="009C3482" w:rsidRDefault="006B5BE5" w:rsidP="006B5BE5">
      <w:pPr>
        <w:ind w:left="567" w:hanging="567"/>
        <w:rPr>
          <w:szCs w:val="22"/>
          <w:lang w:val="sl-SI"/>
        </w:rPr>
      </w:pPr>
    </w:p>
    <w:p w14:paraId="5D16510A" w14:textId="77777777" w:rsidR="00391E29" w:rsidRPr="00391E29" w:rsidRDefault="00166E63" w:rsidP="00391E29">
      <w:pPr>
        <w:ind w:left="567" w:hanging="567"/>
        <w:rPr>
          <w:lang w:val="sl-SI"/>
        </w:rPr>
      </w:pPr>
      <w:r>
        <w:rPr>
          <w:lang w:val="en-GB" w:eastAsia="en-GB"/>
        </w:rPr>
        <w:drawing>
          <wp:inline distT="0" distB="0" distL="0" distR="0" wp14:anchorId="2913FCA3" wp14:editId="7ECFD393">
            <wp:extent cx="160020" cy="144780"/>
            <wp:effectExtent l="19050" t="0" r="0" b="0"/>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391E29" w:rsidRPr="00391E29">
        <w:rPr>
          <w:lang w:val="sl-SI"/>
        </w:rPr>
        <w:tab/>
      </w:r>
      <w:r w:rsidR="00391E29" w:rsidRPr="00391E29">
        <w:rPr>
          <w:b/>
          <w:bCs/>
          <w:lang w:val="sl-SI"/>
        </w:rPr>
        <w:t xml:space="preserve">Vedno glejte števec odmerka, da vidite, koliko enot injicirate. </w:t>
      </w:r>
      <w:r w:rsidR="00391E29" w:rsidRPr="00391E29">
        <w:rPr>
          <w:lang w:val="sl-SI"/>
        </w:rPr>
        <w:t>Števec odmerka pokaže točno število enot. Ne štejte klikov injekcijskega peresnika.</w:t>
      </w:r>
    </w:p>
    <w:p w14:paraId="3C2FD3CF" w14:textId="77777777" w:rsidR="00391E29" w:rsidRPr="00391E29" w:rsidRDefault="00391E29" w:rsidP="00391E29">
      <w:pPr>
        <w:ind w:left="567" w:hanging="567"/>
        <w:rPr>
          <w:lang w:val="sl-SI"/>
        </w:rPr>
      </w:pPr>
      <w:r w:rsidRPr="00391E29">
        <w:rPr>
          <w:lang w:val="sl-SI"/>
        </w:rPr>
        <w:tab/>
        <w:t>Potisni gumb držite pritisnjen, dokler števec odmerka po injiciranju ne pokaže 0. Če se števec odmerka ne vrne na 0, niste injicirali celotnega odmerka, posledično pa se lahko koncentracija krvnega sladkorja preveč zviša.</w:t>
      </w:r>
    </w:p>
    <w:p w14:paraId="11DD8A9D" w14:textId="77777777" w:rsidR="00391E29" w:rsidRPr="00391E29" w:rsidRDefault="00391E29" w:rsidP="00391E29">
      <w:pPr>
        <w:ind w:left="567" w:hanging="567"/>
        <w:rPr>
          <w:lang w:val="sl-SI"/>
        </w:rPr>
      </w:pPr>
    </w:p>
    <w:p w14:paraId="7B1B576A" w14:textId="77777777" w:rsidR="00391E29" w:rsidRPr="00391E29" w:rsidRDefault="00166E63" w:rsidP="00391E29">
      <w:pPr>
        <w:ind w:left="567" w:hanging="567"/>
        <w:rPr>
          <w:lang w:val="sl-SI"/>
        </w:rPr>
      </w:pPr>
      <w:r>
        <w:rPr>
          <w:lang w:val="en-GB" w:eastAsia="en-GB"/>
        </w:rPr>
        <w:drawing>
          <wp:inline distT="0" distB="0" distL="0" distR="0" wp14:anchorId="05F4B0DB" wp14:editId="17317E2E">
            <wp:extent cx="160020" cy="144780"/>
            <wp:effectExtent l="19050" t="0" r="0" b="0"/>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391E29" w:rsidRPr="00391E29">
        <w:rPr>
          <w:lang w:val="sl-SI"/>
        </w:rPr>
        <w:tab/>
      </w:r>
      <w:r w:rsidR="00391E29" w:rsidRPr="00391E29">
        <w:rPr>
          <w:b/>
          <w:lang w:val="sl-SI"/>
        </w:rPr>
        <w:t>Nikoli ne poskušajte znova namestiti notranjega pokrovčka igle</w:t>
      </w:r>
      <w:r w:rsidR="00391E29" w:rsidRPr="00391E29">
        <w:rPr>
          <w:lang w:val="sl-SI"/>
        </w:rPr>
        <w:t>, ker se lahko zbodete z iglo.</w:t>
      </w:r>
    </w:p>
    <w:p w14:paraId="62F5680E" w14:textId="77777777" w:rsidR="00391E29" w:rsidRPr="00391E29" w:rsidRDefault="00391E29" w:rsidP="00391E29">
      <w:pPr>
        <w:ind w:left="567" w:hanging="567"/>
        <w:rPr>
          <w:lang w:val="sl-SI"/>
        </w:rPr>
      </w:pPr>
    </w:p>
    <w:p w14:paraId="7BA5C650" w14:textId="77777777" w:rsidR="00391E29" w:rsidRDefault="00166E63" w:rsidP="00391E29">
      <w:pPr>
        <w:ind w:left="567" w:hanging="567"/>
        <w:rPr>
          <w:lang w:val="sl-SI"/>
        </w:rPr>
      </w:pPr>
      <w:r>
        <w:rPr>
          <w:lang w:val="en-GB" w:eastAsia="en-GB"/>
        </w:rPr>
        <w:drawing>
          <wp:inline distT="0" distB="0" distL="0" distR="0" wp14:anchorId="60C25C29" wp14:editId="1B568C9B">
            <wp:extent cx="160020" cy="144780"/>
            <wp:effectExtent l="19050" t="0" r="0" b="0"/>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391E29" w:rsidRPr="00391E29">
        <w:rPr>
          <w:lang w:val="sl-SI"/>
        </w:rPr>
        <w:tab/>
      </w:r>
      <w:r w:rsidR="00391E29" w:rsidRPr="00391E29">
        <w:rPr>
          <w:b/>
          <w:lang w:val="sl-SI"/>
        </w:rPr>
        <w:t>Po vsakem injiciranju</w:t>
      </w:r>
      <w:r w:rsidR="00391E29" w:rsidRPr="00391E29">
        <w:rPr>
          <w:b/>
          <w:bCs/>
          <w:lang w:val="sl-SI"/>
        </w:rPr>
        <w:t xml:space="preserve"> odstranite iglo </w:t>
      </w:r>
      <w:r w:rsidR="00391E29" w:rsidRPr="00391E29">
        <w:rPr>
          <w:bCs/>
          <w:lang w:val="sl-SI"/>
        </w:rPr>
        <w:t xml:space="preserve">in </w:t>
      </w:r>
      <w:r w:rsidR="00391E29" w:rsidRPr="00391E29">
        <w:rPr>
          <w:lang w:val="sl-SI"/>
        </w:rPr>
        <w:t>injekcijski peresnik shranite brez nameščene igle. Tako zmanjšate tveganje za kontaminacijo, okužbo, iztekanje insulina, zamašitev igel in nepravilno odmerjanje.</w:t>
      </w:r>
    </w:p>
    <w:p w14:paraId="21B5D41D" w14:textId="77777777" w:rsidR="006B5BE5" w:rsidRPr="009C3482" w:rsidRDefault="006B5BE5" w:rsidP="006B5BE5">
      <w:pPr>
        <w:ind w:left="567" w:hanging="567"/>
        <w:rPr>
          <w:lang w:val="sl-SI"/>
        </w:rPr>
      </w:pPr>
    </w:p>
    <w:p w14:paraId="5797297C" w14:textId="77777777" w:rsidR="006B5BE5" w:rsidRPr="009C3482" w:rsidRDefault="006B5BE5" w:rsidP="007708E4">
      <w:pPr>
        <w:ind w:left="567" w:hanging="567"/>
        <w:rPr>
          <w:b/>
          <w:lang w:val="sl-SI"/>
        </w:rPr>
      </w:pPr>
      <w:r w:rsidRPr="009C3482">
        <w:rPr>
          <w:b/>
          <w:lang w:val="sl-SI"/>
        </w:rPr>
        <w:t>Vzdrževanje injekcijskega peresnika</w:t>
      </w:r>
    </w:p>
    <w:p w14:paraId="5D1F68CA" w14:textId="77777777" w:rsidR="00391E29" w:rsidRPr="00391E29" w:rsidRDefault="00391E29" w:rsidP="00391E29">
      <w:pPr>
        <w:rPr>
          <w:noProof w:val="0"/>
          <w:szCs w:val="22"/>
          <w:lang w:val="sl-SI"/>
        </w:rPr>
      </w:pPr>
      <w:r w:rsidRPr="00391E29">
        <w:rPr>
          <w:noProof w:val="0"/>
          <w:szCs w:val="22"/>
          <w:lang w:val="sl-SI"/>
        </w:rPr>
        <w:t>Z injekcijskim peresnikom ravnajte previdno. Grobo ravnanje ali napačna uporaba lahko povzroči netočno odmerjanje, posledično pa se lahko koncentracija krvnega sladkorja preveč zviša ali zniža.</w:t>
      </w:r>
    </w:p>
    <w:p w14:paraId="1903F90F" w14:textId="77777777" w:rsidR="00391E29" w:rsidRPr="00391E29" w:rsidRDefault="00391E29" w:rsidP="00391E29">
      <w:pPr>
        <w:ind w:left="567" w:hanging="567"/>
        <w:rPr>
          <w:noProof w:val="0"/>
          <w:szCs w:val="22"/>
          <w:lang w:val="sl-SI"/>
        </w:rPr>
      </w:pPr>
    </w:p>
    <w:p w14:paraId="48766899" w14:textId="77777777" w:rsidR="00391E29" w:rsidRPr="00391E29" w:rsidRDefault="00391E29" w:rsidP="00391E29">
      <w:pPr>
        <w:ind w:left="567" w:hanging="567"/>
        <w:rPr>
          <w:noProof w:val="0"/>
          <w:lang w:val="sl-SI"/>
        </w:rPr>
      </w:pPr>
      <w:r w:rsidRPr="00391E29">
        <w:rPr>
          <w:noProof w:val="0"/>
          <w:lang w:val="sl-SI"/>
        </w:rPr>
        <w:t>•</w:t>
      </w:r>
      <w:r w:rsidRPr="00391E29">
        <w:rPr>
          <w:noProof w:val="0"/>
          <w:lang w:val="sl-SI"/>
        </w:rPr>
        <w:tab/>
      </w:r>
      <w:r w:rsidRPr="00391E29">
        <w:rPr>
          <w:b/>
          <w:bCs/>
          <w:noProof w:val="0"/>
          <w:lang w:val="sl-SI"/>
        </w:rPr>
        <w:t xml:space="preserve">Ne puščajte injekcijskega peresnika v avtomobilu </w:t>
      </w:r>
      <w:r w:rsidRPr="00391E29">
        <w:rPr>
          <w:bCs/>
          <w:noProof w:val="0"/>
          <w:lang w:val="sl-SI"/>
        </w:rPr>
        <w:t>ali na drugem mestu,</w:t>
      </w:r>
      <w:r w:rsidRPr="00391E29">
        <w:rPr>
          <w:b/>
          <w:bCs/>
          <w:noProof w:val="0"/>
          <w:lang w:val="sl-SI"/>
        </w:rPr>
        <w:t xml:space="preserve"> </w:t>
      </w:r>
      <w:r w:rsidRPr="00391E29">
        <w:rPr>
          <w:bCs/>
          <w:noProof w:val="0"/>
          <w:lang w:val="sl-SI"/>
        </w:rPr>
        <w:t>kjer bi lahko postal preveč vroč ali hladen.</w:t>
      </w:r>
    </w:p>
    <w:p w14:paraId="01979F9C" w14:textId="77777777" w:rsidR="00391E29" w:rsidRPr="00391E29" w:rsidRDefault="00391E29" w:rsidP="00391E29">
      <w:pPr>
        <w:ind w:left="567" w:hanging="567"/>
        <w:rPr>
          <w:noProof w:val="0"/>
          <w:lang w:val="sl-SI"/>
        </w:rPr>
      </w:pPr>
    </w:p>
    <w:p w14:paraId="30D2D7F9" w14:textId="77777777" w:rsidR="00391E29" w:rsidRPr="00391E29" w:rsidRDefault="00391E29" w:rsidP="00391E29">
      <w:pPr>
        <w:ind w:left="567" w:hanging="567"/>
        <w:rPr>
          <w:noProof w:val="0"/>
          <w:lang w:val="sl-SI"/>
        </w:rPr>
      </w:pPr>
      <w:r w:rsidRPr="00391E29">
        <w:rPr>
          <w:noProof w:val="0"/>
          <w:lang w:val="sl-SI"/>
        </w:rPr>
        <w:t>•</w:t>
      </w:r>
      <w:r w:rsidRPr="00391E29">
        <w:rPr>
          <w:noProof w:val="0"/>
          <w:lang w:val="sl-SI"/>
        </w:rPr>
        <w:tab/>
      </w:r>
      <w:r w:rsidRPr="00391E29">
        <w:rPr>
          <w:b/>
          <w:bCs/>
          <w:noProof w:val="0"/>
          <w:lang w:val="sl-SI"/>
        </w:rPr>
        <w:t>Injekcijskega peresnika ne izpostavljajte prahu, umazaniji ali tekočini.</w:t>
      </w:r>
    </w:p>
    <w:p w14:paraId="23B43D0F" w14:textId="77777777" w:rsidR="00391E29" w:rsidRPr="00391E29" w:rsidRDefault="00391E29" w:rsidP="00391E29">
      <w:pPr>
        <w:ind w:left="567" w:hanging="567"/>
        <w:rPr>
          <w:noProof w:val="0"/>
          <w:lang w:val="sl-SI"/>
        </w:rPr>
      </w:pPr>
    </w:p>
    <w:p w14:paraId="54972002" w14:textId="77777777" w:rsidR="00391E29" w:rsidRDefault="00391E29" w:rsidP="00391E29">
      <w:pPr>
        <w:ind w:left="567" w:hanging="567"/>
        <w:rPr>
          <w:bCs/>
          <w:noProof w:val="0"/>
          <w:lang w:val="sl-SI"/>
        </w:rPr>
      </w:pPr>
      <w:r w:rsidRPr="00391E29">
        <w:rPr>
          <w:noProof w:val="0"/>
          <w:lang w:val="sl-SI"/>
        </w:rPr>
        <w:t>•</w:t>
      </w:r>
      <w:r w:rsidRPr="00391E29">
        <w:rPr>
          <w:noProof w:val="0"/>
          <w:lang w:val="sl-SI"/>
        </w:rPr>
        <w:tab/>
      </w:r>
      <w:r w:rsidRPr="00391E29">
        <w:rPr>
          <w:b/>
          <w:bCs/>
          <w:noProof w:val="0"/>
          <w:lang w:val="sl-SI"/>
        </w:rPr>
        <w:t xml:space="preserve">Injekcijskega peresnika ne umivajte, ne namakajte in ne mažite. </w:t>
      </w:r>
      <w:r w:rsidRPr="00391E29">
        <w:rPr>
          <w:bCs/>
          <w:noProof w:val="0"/>
          <w:lang w:val="sl-SI"/>
        </w:rPr>
        <w:t>Če je potrebno, ga očistite s krpo, navlaženo z blagim detergentom.</w:t>
      </w:r>
    </w:p>
    <w:p w14:paraId="44B3CDB9" w14:textId="77777777" w:rsidR="006B5BE5" w:rsidRPr="009C3482" w:rsidRDefault="006B5BE5" w:rsidP="006B5BE5">
      <w:pPr>
        <w:ind w:left="567" w:hanging="567"/>
        <w:rPr>
          <w:szCs w:val="22"/>
          <w:lang w:val="sl-SI"/>
        </w:rPr>
      </w:pPr>
    </w:p>
    <w:p w14:paraId="40E7FE09" w14:textId="77777777" w:rsidR="006B5BE5" w:rsidRPr="009C3482" w:rsidRDefault="006B5BE5" w:rsidP="006B5BE5">
      <w:pPr>
        <w:ind w:left="567" w:hanging="567"/>
        <w:rPr>
          <w:szCs w:val="22"/>
          <w:lang w:val="sl-SI"/>
        </w:rPr>
      </w:pPr>
      <w:r w:rsidRPr="009C3482">
        <w:rPr>
          <w:lang w:val="sl-SI"/>
        </w:rPr>
        <w:lastRenderedPageBreak/>
        <w:t>•</w:t>
      </w:r>
      <w:r w:rsidRPr="009C3482">
        <w:rPr>
          <w:lang w:val="sl-SI"/>
        </w:rPr>
        <w:tab/>
      </w:r>
      <w:r w:rsidR="0071558D" w:rsidRPr="008D0624">
        <w:rPr>
          <w:b/>
          <w:lang w:val="sl-SI"/>
        </w:rPr>
        <w:t>Pazite, da vam injekcijski peresnik ne pade</w:t>
      </w:r>
      <w:r w:rsidR="0071558D" w:rsidRPr="009C3482">
        <w:rPr>
          <w:lang w:val="sl-SI"/>
        </w:rPr>
        <w:t xml:space="preserve"> in z njim ne udarjajte ob trde površine</w:t>
      </w:r>
      <w:r w:rsidRPr="009C3482">
        <w:rPr>
          <w:lang w:val="sl-SI"/>
        </w:rPr>
        <w:t xml:space="preserve">. </w:t>
      </w:r>
      <w:r w:rsidR="00D25ACF" w:rsidRPr="009C3482">
        <w:rPr>
          <w:szCs w:val="22"/>
          <w:lang w:val="sl-SI"/>
        </w:rPr>
        <w:t>Če</w:t>
      </w:r>
      <w:r w:rsidRPr="009C3482">
        <w:rPr>
          <w:szCs w:val="22"/>
          <w:lang w:val="sl-SI"/>
        </w:rPr>
        <w:t xml:space="preserve"> vam je injekcijski peresnik padel ali mislite, da je z njim nekaj narobe, morate pred injiciranjem zdravila vedno zamenjati iglo in preveriti pretok insulina.</w:t>
      </w:r>
    </w:p>
    <w:p w14:paraId="1F097238" w14:textId="77777777" w:rsidR="006B5BE5" w:rsidRPr="009C3482" w:rsidRDefault="006B5BE5" w:rsidP="006B5BE5">
      <w:pPr>
        <w:ind w:left="567" w:hanging="567"/>
        <w:rPr>
          <w:szCs w:val="22"/>
          <w:lang w:val="sl-SI"/>
        </w:rPr>
      </w:pPr>
    </w:p>
    <w:p w14:paraId="486F84BE" w14:textId="77777777" w:rsidR="006B5BE5" w:rsidRPr="009C3482" w:rsidRDefault="006B5BE5" w:rsidP="006B5BE5">
      <w:pPr>
        <w:ind w:left="567" w:hanging="567"/>
        <w:rPr>
          <w:lang w:val="sl-SI"/>
        </w:rPr>
      </w:pPr>
      <w:r w:rsidRPr="009C3482">
        <w:rPr>
          <w:lang w:val="sl-SI"/>
        </w:rPr>
        <w:t>•</w:t>
      </w:r>
      <w:r w:rsidRPr="009C3482">
        <w:rPr>
          <w:lang w:val="sl-SI"/>
        </w:rPr>
        <w:tab/>
      </w:r>
      <w:r w:rsidRPr="008D0624">
        <w:rPr>
          <w:b/>
          <w:lang w:val="sl-SI"/>
        </w:rPr>
        <w:t xml:space="preserve">Ne poskušajte </w:t>
      </w:r>
      <w:r w:rsidR="00023695" w:rsidRPr="008D0624">
        <w:rPr>
          <w:b/>
          <w:lang w:val="sl-SI"/>
        </w:rPr>
        <w:t xml:space="preserve">ga </w:t>
      </w:r>
      <w:r w:rsidRPr="008D0624">
        <w:rPr>
          <w:b/>
          <w:lang w:val="sl-SI"/>
        </w:rPr>
        <w:t>ponovno napolniti.</w:t>
      </w:r>
      <w:r w:rsidR="00896B12">
        <w:rPr>
          <w:lang w:val="sl-SI"/>
        </w:rPr>
        <w:t xml:space="preserve"> Ko je prazen, ga morate zavreči.</w:t>
      </w:r>
    </w:p>
    <w:p w14:paraId="794441EA" w14:textId="77777777" w:rsidR="006B5BE5" w:rsidRPr="009C3482" w:rsidRDefault="006B5BE5" w:rsidP="006B5BE5">
      <w:pPr>
        <w:ind w:left="567" w:hanging="567"/>
        <w:rPr>
          <w:lang w:val="sl-SI"/>
        </w:rPr>
      </w:pPr>
    </w:p>
    <w:p w14:paraId="4AA1A67E"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8D0624">
        <w:rPr>
          <w:b/>
          <w:szCs w:val="22"/>
          <w:lang w:val="sl-SI"/>
        </w:rPr>
        <w:t>Ne poskušajte ga popraviti</w:t>
      </w:r>
      <w:r w:rsidRPr="009C3482">
        <w:rPr>
          <w:szCs w:val="22"/>
          <w:lang w:val="sl-SI"/>
        </w:rPr>
        <w:t xml:space="preserve"> ali razstaviti.</w:t>
      </w:r>
    </w:p>
    <w:p w14:paraId="367D0C9C" w14:textId="77777777" w:rsidR="006B5BE5" w:rsidRPr="009C3482" w:rsidRDefault="006B5BE5" w:rsidP="006B5BE5">
      <w:pPr>
        <w:ind w:left="567" w:hanging="567"/>
        <w:rPr>
          <w:szCs w:val="22"/>
          <w:lang w:val="sl-SI"/>
        </w:rPr>
      </w:pPr>
    </w:p>
    <w:p w14:paraId="76599888" w14:textId="77777777" w:rsidR="006B5BE5" w:rsidRPr="009C3482" w:rsidRDefault="00166E63" w:rsidP="006B5BE5">
      <w:pPr>
        <w:ind w:left="567" w:hanging="567"/>
        <w:rPr>
          <w:lang w:val="sl-SI"/>
        </w:rPr>
      </w:pPr>
      <w:r>
        <w:rPr>
          <w:color w:val="075095"/>
          <w:szCs w:val="22"/>
          <w:lang w:val="en-GB" w:eastAsia="en-GB"/>
        </w:rPr>
        <w:drawing>
          <wp:inline distT="0" distB="0" distL="0" distR="0" wp14:anchorId="625CC583" wp14:editId="1C121D11">
            <wp:extent cx="160020" cy="144780"/>
            <wp:effectExtent l="19050" t="0" r="0" b="0"/>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73"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B5BE5" w:rsidRPr="009C3482">
        <w:rPr>
          <w:lang w:val="sl-SI"/>
        </w:rPr>
        <w:tab/>
      </w:r>
      <w:r w:rsidR="006B5BE5" w:rsidRPr="009C3482">
        <w:rPr>
          <w:b/>
          <w:lang w:val="sl-SI"/>
        </w:rPr>
        <w:t>Pomembn</w:t>
      </w:r>
      <w:r w:rsidR="00896B12">
        <w:rPr>
          <w:b/>
          <w:lang w:val="sl-SI"/>
        </w:rPr>
        <w:t>e informacije</w:t>
      </w:r>
    </w:p>
    <w:p w14:paraId="663D8DC5" w14:textId="77777777" w:rsidR="006B5BE5" w:rsidRPr="009C3482" w:rsidRDefault="006B5BE5" w:rsidP="006B5BE5">
      <w:pPr>
        <w:ind w:left="567" w:hanging="567"/>
        <w:rPr>
          <w:lang w:val="sl-SI"/>
        </w:rPr>
      </w:pPr>
    </w:p>
    <w:p w14:paraId="62749BDA" w14:textId="77777777" w:rsidR="00896B12" w:rsidRPr="00896B12" w:rsidRDefault="00896B12" w:rsidP="00896B12">
      <w:pPr>
        <w:ind w:left="567" w:hanging="567"/>
        <w:rPr>
          <w:b/>
          <w:bCs/>
          <w:lang w:val="sl-SI"/>
        </w:rPr>
      </w:pPr>
      <w:r w:rsidRPr="00896B12">
        <w:rPr>
          <w:lang w:val="sl-SI"/>
        </w:rPr>
        <w:t>•</w:t>
      </w:r>
      <w:r w:rsidRPr="00896B12">
        <w:rPr>
          <w:lang w:val="sl-SI"/>
        </w:rPr>
        <w:tab/>
      </w:r>
      <w:r w:rsidRPr="00896B12">
        <w:rPr>
          <w:b/>
          <w:bCs/>
          <w:lang w:val="sl-SI"/>
        </w:rPr>
        <w:t>Injekcijski peresnik vedno nosite s seboj.</w:t>
      </w:r>
    </w:p>
    <w:p w14:paraId="2E8BD981" w14:textId="77777777" w:rsidR="00896B12" w:rsidRPr="00896B12" w:rsidRDefault="00896B12" w:rsidP="00896B12">
      <w:pPr>
        <w:ind w:left="567" w:hanging="567"/>
        <w:rPr>
          <w:lang w:val="sl-SI"/>
        </w:rPr>
      </w:pPr>
    </w:p>
    <w:p w14:paraId="46240580"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8D0624">
        <w:rPr>
          <w:b/>
          <w:szCs w:val="22"/>
          <w:lang w:val="sl-SI"/>
        </w:rPr>
        <w:t>Vedno nosite s seboj rezervn</w:t>
      </w:r>
      <w:r w:rsidR="00896B12" w:rsidRPr="008D0624">
        <w:rPr>
          <w:b/>
          <w:szCs w:val="22"/>
          <w:lang w:val="sl-SI"/>
        </w:rPr>
        <w:t>i injekcijski peresnik in nove igle</w:t>
      </w:r>
      <w:r w:rsidR="00896B12">
        <w:rPr>
          <w:szCs w:val="22"/>
          <w:lang w:val="sl-SI"/>
        </w:rPr>
        <w:t>, če jih</w:t>
      </w:r>
      <w:r w:rsidRPr="009C3482">
        <w:rPr>
          <w:szCs w:val="22"/>
          <w:lang w:val="sl-SI"/>
        </w:rPr>
        <w:t xml:space="preserve"> izgubite ali se poškoduje</w:t>
      </w:r>
      <w:r w:rsidR="00896B12">
        <w:rPr>
          <w:szCs w:val="22"/>
          <w:lang w:val="sl-SI"/>
        </w:rPr>
        <w:t>jo</w:t>
      </w:r>
      <w:r w:rsidRPr="009C3482">
        <w:rPr>
          <w:szCs w:val="22"/>
          <w:lang w:val="sl-SI"/>
        </w:rPr>
        <w:t>.</w:t>
      </w:r>
    </w:p>
    <w:p w14:paraId="6EF3DEF5" w14:textId="77777777" w:rsidR="006B5BE5" w:rsidRPr="009C3482" w:rsidRDefault="006B5BE5" w:rsidP="006B5BE5">
      <w:pPr>
        <w:ind w:left="567" w:hanging="567"/>
        <w:rPr>
          <w:szCs w:val="22"/>
          <w:lang w:val="sl-SI"/>
        </w:rPr>
      </w:pPr>
    </w:p>
    <w:p w14:paraId="1CBD4695" w14:textId="77777777" w:rsidR="006B5BE5" w:rsidRPr="009C3482" w:rsidRDefault="006B5BE5" w:rsidP="006B5BE5">
      <w:pPr>
        <w:ind w:left="567" w:hanging="567"/>
        <w:rPr>
          <w:szCs w:val="22"/>
          <w:lang w:val="sl-SI"/>
        </w:rPr>
      </w:pPr>
      <w:r w:rsidRPr="009C3482">
        <w:rPr>
          <w:lang w:val="sl-SI"/>
        </w:rPr>
        <w:t>•</w:t>
      </w:r>
      <w:r w:rsidRPr="009C3482">
        <w:rPr>
          <w:lang w:val="sl-SI"/>
        </w:rPr>
        <w:tab/>
      </w:r>
      <w:r w:rsidRPr="009C3482">
        <w:rPr>
          <w:szCs w:val="22"/>
          <w:lang w:val="sl-SI"/>
        </w:rPr>
        <w:t xml:space="preserve">Injekcijski peresnik </w:t>
      </w:r>
      <w:r w:rsidR="00896B12">
        <w:rPr>
          <w:szCs w:val="22"/>
          <w:lang w:val="sl-SI"/>
        </w:rPr>
        <w:t>in igle</w:t>
      </w:r>
      <w:r w:rsidRPr="009C3482">
        <w:rPr>
          <w:szCs w:val="22"/>
          <w:lang w:val="sl-SI"/>
        </w:rPr>
        <w:t xml:space="preserve"> hranite </w:t>
      </w:r>
      <w:r w:rsidRPr="008D0624">
        <w:rPr>
          <w:b/>
          <w:szCs w:val="22"/>
          <w:lang w:val="sl-SI"/>
        </w:rPr>
        <w:t>nedosegljivo drugim osebam</w:t>
      </w:r>
      <w:r w:rsidRPr="009C3482">
        <w:rPr>
          <w:szCs w:val="22"/>
          <w:lang w:val="sl-SI"/>
        </w:rPr>
        <w:t>, še posebno otrokom.</w:t>
      </w:r>
    </w:p>
    <w:p w14:paraId="2449730F" w14:textId="77777777" w:rsidR="006B5BE5" w:rsidRPr="009C3482" w:rsidRDefault="006B5BE5" w:rsidP="006B5BE5">
      <w:pPr>
        <w:ind w:left="567" w:hanging="567"/>
        <w:rPr>
          <w:szCs w:val="22"/>
          <w:lang w:val="sl-SI"/>
        </w:rPr>
      </w:pPr>
    </w:p>
    <w:p w14:paraId="30CFD161" w14:textId="77777777" w:rsidR="00896B12" w:rsidRPr="00896B12" w:rsidRDefault="00896B12" w:rsidP="00896B12">
      <w:pPr>
        <w:ind w:left="567" w:hanging="567"/>
        <w:rPr>
          <w:lang w:val="sl-SI"/>
        </w:rPr>
      </w:pPr>
      <w:r w:rsidRPr="00896B12">
        <w:rPr>
          <w:lang w:val="sl-SI"/>
        </w:rPr>
        <w:t>•</w:t>
      </w:r>
      <w:r w:rsidRPr="00896B12">
        <w:rPr>
          <w:lang w:val="sl-SI"/>
        </w:rPr>
        <w:tab/>
      </w:r>
      <w:r w:rsidRPr="00896B12">
        <w:rPr>
          <w:bCs/>
          <w:lang w:val="sl-SI"/>
        </w:rPr>
        <w:t>Injekcijskega peresnika in</w:t>
      </w:r>
      <w:r w:rsidRPr="00896B12">
        <w:rPr>
          <w:b/>
          <w:bCs/>
          <w:lang w:val="sl-SI"/>
        </w:rPr>
        <w:t xml:space="preserve"> </w:t>
      </w:r>
      <w:r w:rsidRPr="00896B12">
        <w:rPr>
          <w:bCs/>
          <w:lang w:val="sl-SI"/>
        </w:rPr>
        <w:t>igel</w:t>
      </w:r>
      <w:r w:rsidRPr="00896B12">
        <w:rPr>
          <w:lang w:val="sl-SI"/>
        </w:rPr>
        <w:t xml:space="preserve"> si </w:t>
      </w:r>
      <w:r w:rsidRPr="00896B12">
        <w:rPr>
          <w:b/>
          <w:lang w:val="sl-SI"/>
        </w:rPr>
        <w:t>nikoli ne delite</w:t>
      </w:r>
      <w:r w:rsidRPr="00896B12">
        <w:rPr>
          <w:lang w:val="sl-SI"/>
        </w:rPr>
        <w:t xml:space="preserve"> z drugimi. To lahko povzroči prenos okužb.</w:t>
      </w:r>
    </w:p>
    <w:p w14:paraId="2FA0424B" w14:textId="77777777" w:rsidR="00896B12" w:rsidRPr="00896B12" w:rsidRDefault="00896B12" w:rsidP="00896B12">
      <w:pPr>
        <w:ind w:left="567" w:hanging="567"/>
        <w:rPr>
          <w:lang w:val="sl-SI"/>
        </w:rPr>
      </w:pPr>
    </w:p>
    <w:p w14:paraId="321BF8BC" w14:textId="77777777" w:rsidR="00896B12" w:rsidRPr="00896B12" w:rsidRDefault="00896B12" w:rsidP="00896B12">
      <w:pPr>
        <w:ind w:left="567" w:hanging="567"/>
        <w:rPr>
          <w:lang w:val="sl-SI"/>
        </w:rPr>
      </w:pPr>
      <w:r w:rsidRPr="00896B12">
        <w:rPr>
          <w:lang w:val="sl-SI"/>
        </w:rPr>
        <w:t>•</w:t>
      </w:r>
      <w:r w:rsidRPr="00896B12">
        <w:rPr>
          <w:lang w:val="sl-SI"/>
        </w:rPr>
        <w:tab/>
        <w:t xml:space="preserve">Injekcijskega peresnika si </w:t>
      </w:r>
      <w:r w:rsidRPr="00896B12">
        <w:rPr>
          <w:b/>
          <w:lang w:val="sl-SI"/>
        </w:rPr>
        <w:t>ne smete deliti</w:t>
      </w:r>
      <w:r w:rsidRPr="00896B12">
        <w:rPr>
          <w:lang w:val="sl-SI"/>
        </w:rPr>
        <w:t xml:space="preserve"> z drugimi. Vaše zdravilo bi drugim lahko škodilo.</w:t>
      </w:r>
    </w:p>
    <w:p w14:paraId="762214B1" w14:textId="77777777" w:rsidR="00896B12" w:rsidRPr="00896B12" w:rsidRDefault="00896B12" w:rsidP="00896B12">
      <w:pPr>
        <w:ind w:left="567" w:hanging="567"/>
        <w:rPr>
          <w:lang w:val="sl-SI"/>
        </w:rPr>
      </w:pPr>
    </w:p>
    <w:p w14:paraId="1480C6AF" w14:textId="77777777" w:rsidR="006B5BE5" w:rsidRPr="009C3482" w:rsidRDefault="006B5BE5" w:rsidP="006B5BE5">
      <w:pPr>
        <w:ind w:left="567" w:hanging="567"/>
        <w:rPr>
          <w:lang w:val="sl-SI"/>
        </w:rPr>
      </w:pPr>
      <w:r w:rsidRPr="009C3482">
        <w:rPr>
          <w:lang w:val="sl-SI"/>
        </w:rPr>
        <w:t>•</w:t>
      </w:r>
      <w:r w:rsidRPr="009C3482">
        <w:rPr>
          <w:lang w:val="sl-SI"/>
        </w:rPr>
        <w:tab/>
      </w:r>
      <w:r w:rsidRPr="009C3482">
        <w:rPr>
          <w:szCs w:val="22"/>
          <w:lang w:val="sl-SI"/>
        </w:rPr>
        <w:t xml:space="preserve">Osebe, ki skrbijo za bolnika, morajo </w:t>
      </w:r>
      <w:r w:rsidRPr="008D0624">
        <w:rPr>
          <w:b/>
          <w:szCs w:val="22"/>
          <w:lang w:val="sl-SI"/>
        </w:rPr>
        <w:t>biti pri ravnanju z uporabljenimi iglami zelo pazljive</w:t>
      </w:r>
      <w:r w:rsidRPr="009C3482">
        <w:rPr>
          <w:szCs w:val="22"/>
          <w:lang w:val="sl-SI"/>
        </w:rPr>
        <w:t xml:space="preserve">, da se ne bi </w:t>
      </w:r>
      <w:r w:rsidR="00896B12">
        <w:rPr>
          <w:szCs w:val="22"/>
          <w:lang w:val="sl-SI"/>
        </w:rPr>
        <w:t>zbodle in okužile</w:t>
      </w:r>
      <w:r w:rsidRPr="009C3482">
        <w:rPr>
          <w:szCs w:val="22"/>
          <w:lang w:val="sl-SI"/>
        </w:rPr>
        <w:t>.</w:t>
      </w:r>
    </w:p>
    <w:p w14:paraId="2B52EF22" w14:textId="77777777" w:rsidR="006B5BE5" w:rsidRPr="009C3482" w:rsidRDefault="006B5BE5" w:rsidP="006B5BE5">
      <w:pPr>
        <w:rPr>
          <w:lang w:val="sl-SI"/>
        </w:rPr>
      </w:pPr>
    </w:p>
    <w:p w14:paraId="27ACB0BD" w14:textId="77777777" w:rsidR="005F220B" w:rsidRPr="009C3482" w:rsidRDefault="005F220B" w:rsidP="005F220B">
      <w:pPr>
        <w:jc w:val="center"/>
        <w:rPr>
          <w:szCs w:val="22"/>
          <w:lang w:val="sl-SI"/>
        </w:rPr>
      </w:pPr>
      <w:r w:rsidRPr="009C3482">
        <w:rPr>
          <w:szCs w:val="22"/>
          <w:lang w:val="sl-SI"/>
        </w:rPr>
        <w:br w:type="page"/>
      </w:r>
      <w:r w:rsidRPr="009C3482">
        <w:rPr>
          <w:b/>
          <w:szCs w:val="22"/>
          <w:lang w:val="sl-SI"/>
        </w:rPr>
        <w:lastRenderedPageBreak/>
        <w:t>Navodilo za uporabo</w:t>
      </w:r>
    </w:p>
    <w:p w14:paraId="2704FDC8" w14:textId="77777777" w:rsidR="005F220B" w:rsidRPr="009C3482" w:rsidRDefault="005F220B" w:rsidP="005F220B">
      <w:pPr>
        <w:jc w:val="center"/>
        <w:rPr>
          <w:szCs w:val="22"/>
          <w:lang w:val="sl-SI"/>
        </w:rPr>
      </w:pPr>
    </w:p>
    <w:p w14:paraId="0588A133" w14:textId="77777777" w:rsidR="005F220B" w:rsidRPr="009C3482" w:rsidRDefault="005F220B" w:rsidP="005F220B">
      <w:pPr>
        <w:numPr>
          <w:ilvl w:val="12"/>
          <w:numId w:val="0"/>
        </w:numPr>
        <w:jc w:val="center"/>
        <w:rPr>
          <w:szCs w:val="22"/>
          <w:lang w:val="sl-SI"/>
        </w:rPr>
      </w:pPr>
      <w:r w:rsidRPr="009C3482">
        <w:rPr>
          <w:b/>
          <w:szCs w:val="22"/>
          <w:lang w:val="sl-SI"/>
        </w:rPr>
        <w:t xml:space="preserve">NovoRapid </w:t>
      </w:r>
      <w:r w:rsidR="007341DD" w:rsidRPr="009C3482">
        <w:rPr>
          <w:b/>
          <w:szCs w:val="22"/>
          <w:lang w:val="sl-SI"/>
        </w:rPr>
        <w:t>PumpCart</w:t>
      </w:r>
      <w:r w:rsidRPr="009C3482">
        <w:rPr>
          <w:b/>
          <w:szCs w:val="22"/>
          <w:lang w:val="sl-SI"/>
        </w:rPr>
        <w:t xml:space="preserve"> 100 enot/ml raztopina za injiciranje v </w:t>
      </w:r>
      <w:r w:rsidR="00A50FD7">
        <w:rPr>
          <w:b/>
          <w:szCs w:val="22"/>
          <w:lang w:val="sl-SI"/>
        </w:rPr>
        <w:t>vložku</w:t>
      </w:r>
    </w:p>
    <w:p w14:paraId="659CD633" w14:textId="77777777" w:rsidR="005F220B" w:rsidRPr="009C3482" w:rsidRDefault="005F220B" w:rsidP="005F220B">
      <w:pPr>
        <w:jc w:val="center"/>
        <w:rPr>
          <w:szCs w:val="22"/>
          <w:lang w:val="sl-SI"/>
        </w:rPr>
      </w:pPr>
      <w:r w:rsidRPr="009C3482">
        <w:rPr>
          <w:szCs w:val="22"/>
          <w:lang w:val="sl-SI"/>
        </w:rPr>
        <w:t>insulin aspart</w:t>
      </w:r>
    </w:p>
    <w:p w14:paraId="4CD256F7" w14:textId="77777777" w:rsidR="005F220B" w:rsidRPr="009C3482" w:rsidRDefault="005F220B" w:rsidP="005F220B">
      <w:pPr>
        <w:numPr>
          <w:ilvl w:val="12"/>
          <w:numId w:val="0"/>
        </w:numPr>
        <w:rPr>
          <w:szCs w:val="22"/>
          <w:lang w:val="sl-SI"/>
        </w:rPr>
      </w:pPr>
    </w:p>
    <w:p w14:paraId="3C5F25E9" w14:textId="77777777" w:rsidR="005F220B" w:rsidRPr="009C3482" w:rsidRDefault="005F220B" w:rsidP="005F220B">
      <w:pPr>
        <w:rPr>
          <w:szCs w:val="22"/>
          <w:lang w:val="sl-SI"/>
        </w:rPr>
      </w:pPr>
      <w:r w:rsidRPr="009C3482">
        <w:rPr>
          <w:b/>
          <w:szCs w:val="22"/>
          <w:lang w:val="sl-SI"/>
        </w:rPr>
        <w:t>Pred začetkom uporabe zdravila natančno preberite navodilo, ker vsebuje za vas pomembne podatke!</w:t>
      </w:r>
    </w:p>
    <w:p w14:paraId="293E2FDE" w14:textId="77777777" w:rsidR="005F220B" w:rsidRPr="009C3482" w:rsidRDefault="005F220B" w:rsidP="005F220B">
      <w:pPr>
        <w:rPr>
          <w:szCs w:val="22"/>
          <w:lang w:val="sl-SI"/>
        </w:rPr>
      </w:pPr>
      <w:r w:rsidRPr="009C3482">
        <w:rPr>
          <w:lang w:val="sl-SI"/>
        </w:rPr>
        <w:t>•</w:t>
      </w:r>
      <w:r w:rsidRPr="009C3482">
        <w:rPr>
          <w:szCs w:val="22"/>
          <w:lang w:val="sl-SI"/>
        </w:rPr>
        <w:tab/>
        <w:t>Navodilo shranite. Morda ga boste želeli ponovno prebrati.</w:t>
      </w:r>
    </w:p>
    <w:p w14:paraId="51BF116B" w14:textId="77777777" w:rsidR="005F220B" w:rsidRPr="009C3482" w:rsidRDefault="005F220B" w:rsidP="005F220B">
      <w:pPr>
        <w:ind w:left="567" w:hanging="567"/>
        <w:rPr>
          <w:szCs w:val="22"/>
          <w:lang w:val="sl-SI"/>
        </w:rPr>
      </w:pPr>
      <w:r w:rsidRPr="009C3482">
        <w:rPr>
          <w:lang w:val="sl-SI"/>
        </w:rPr>
        <w:t>•</w:t>
      </w:r>
      <w:r w:rsidRPr="009C3482">
        <w:rPr>
          <w:szCs w:val="22"/>
          <w:lang w:val="sl-SI"/>
        </w:rPr>
        <w:tab/>
        <w:t>Če imate dodatna vprašanja, se posvetujte z zdravnikom, medicinsko sestro ali s farmacevtom.</w:t>
      </w:r>
    </w:p>
    <w:p w14:paraId="2A0C116F" w14:textId="77777777" w:rsidR="005F220B" w:rsidRPr="009C3482" w:rsidRDefault="005F220B" w:rsidP="005F220B">
      <w:pPr>
        <w:ind w:left="567" w:hanging="567"/>
        <w:rPr>
          <w:szCs w:val="22"/>
          <w:lang w:val="sl-SI"/>
        </w:rPr>
      </w:pPr>
      <w:r w:rsidRPr="009C3482">
        <w:rPr>
          <w:lang w:val="sl-SI"/>
        </w:rPr>
        <w:t>•</w:t>
      </w:r>
      <w:r w:rsidRPr="009C3482">
        <w:rPr>
          <w:szCs w:val="22"/>
          <w:lang w:val="sl-SI"/>
        </w:rPr>
        <w:tab/>
        <w:t>Zdravilo je bilo predpisano vam osebno in ga ne smete dajati drugim. Njim bi lahko celo škodovalo, čeprav imajo znake bolezni, podobne vašim.</w:t>
      </w:r>
    </w:p>
    <w:p w14:paraId="2C05A7D1" w14:textId="77777777" w:rsidR="005F220B" w:rsidRPr="009C3482" w:rsidRDefault="005F220B" w:rsidP="005F220B">
      <w:pPr>
        <w:ind w:left="567" w:hanging="567"/>
        <w:rPr>
          <w:szCs w:val="22"/>
          <w:lang w:val="sl-SI"/>
        </w:rPr>
      </w:pPr>
      <w:r w:rsidRPr="009C3482">
        <w:rPr>
          <w:lang w:val="sl-SI"/>
        </w:rPr>
        <w:t>•</w:t>
      </w:r>
      <w:r w:rsidRPr="009C3482">
        <w:rPr>
          <w:szCs w:val="22"/>
          <w:lang w:val="sl-SI"/>
        </w:rPr>
        <w:tab/>
        <w:t xml:space="preserve">Če opazite kateri koli neželeni učinek, se posvetujte </w:t>
      </w:r>
      <w:r w:rsidR="00ED0910">
        <w:rPr>
          <w:szCs w:val="22"/>
          <w:lang w:val="sl-SI"/>
        </w:rPr>
        <w:t>z</w:t>
      </w:r>
      <w:r w:rsidRPr="009C3482">
        <w:rPr>
          <w:szCs w:val="22"/>
          <w:lang w:val="sl-SI"/>
        </w:rPr>
        <w:t xml:space="preserve"> zdravnikom, medicinsko sestro ali farmacevtom. Posvetujte se tudi, če opazite katere koli neželene učinke, ki niso navedeni v tem navodilu. Glejte poglavje 4.</w:t>
      </w:r>
    </w:p>
    <w:p w14:paraId="7003C441" w14:textId="77777777" w:rsidR="005F220B" w:rsidRPr="009C3482" w:rsidRDefault="005F220B" w:rsidP="005F220B">
      <w:pPr>
        <w:rPr>
          <w:szCs w:val="22"/>
          <w:lang w:val="sl-SI"/>
        </w:rPr>
      </w:pPr>
    </w:p>
    <w:p w14:paraId="5B8CEED1" w14:textId="77777777" w:rsidR="005F220B" w:rsidRPr="009C3482" w:rsidRDefault="005F220B" w:rsidP="005F220B">
      <w:pPr>
        <w:rPr>
          <w:szCs w:val="22"/>
          <w:lang w:val="sl-SI"/>
        </w:rPr>
      </w:pPr>
      <w:r w:rsidRPr="009C3482">
        <w:rPr>
          <w:b/>
          <w:szCs w:val="22"/>
          <w:lang w:val="sl-SI"/>
        </w:rPr>
        <w:t>Kaj vsebuje navodilo</w:t>
      </w:r>
    </w:p>
    <w:p w14:paraId="48B2B5D8" w14:textId="77777777" w:rsidR="005F220B" w:rsidRPr="009C3482" w:rsidRDefault="005F220B" w:rsidP="005F220B">
      <w:pPr>
        <w:rPr>
          <w:szCs w:val="22"/>
          <w:lang w:val="sl-SI"/>
        </w:rPr>
      </w:pPr>
      <w:r w:rsidRPr="009C3482">
        <w:rPr>
          <w:szCs w:val="22"/>
          <w:lang w:val="sl-SI"/>
        </w:rPr>
        <w:t>1.</w:t>
      </w:r>
      <w:r w:rsidRPr="009C3482">
        <w:rPr>
          <w:szCs w:val="22"/>
          <w:lang w:val="sl-SI"/>
        </w:rPr>
        <w:tab/>
        <w:t>Kaj je zdravilo NovoRapid</w:t>
      </w:r>
      <w:r w:rsidR="007341DD" w:rsidRPr="009C3482">
        <w:rPr>
          <w:szCs w:val="22"/>
          <w:lang w:val="sl-SI"/>
        </w:rPr>
        <w:t xml:space="preserve"> PumpCart</w:t>
      </w:r>
      <w:r w:rsidRPr="009C3482">
        <w:rPr>
          <w:szCs w:val="22"/>
          <w:lang w:val="sl-SI"/>
        </w:rPr>
        <w:t xml:space="preserve"> in za kaj ga uporabljamo</w:t>
      </w:r>
    </w:p>
    <w:p w14:paraId="0AF70B38" w14:textId="77777777" w:rsidR="005F220B" w:rsidRPr="009C3482" w:rsidRDefault="005F220B" w:rsidP="005F220B">
      <w:pPr>
        <w:rPr>
          <w:szCs w:val="22"/>
          <w:lang w:val="sl-SI"/>
        </w:rPr>
      </w:pPr>
      <w:r w:rsidRPr="009C3482">
        <w:rPr>
          <w:szCs w:val="22"/>
          <w:lang w:val="sl-SI"/>
        </w:rPr>
        <w:t>2.</w:t>
      </w:r>
      <w:r w:rsidRPr="009C3482">
        <w:rPr>
          <w:szCs w:val="22"/>
          <w:lang w:val="sl-SI"/>
        </w:rPr>
        <w:tab/>
        <w:t>Kaj morate vedeti, preden boste uporabili zdravilo NovoRapid</w:t>
      </w:r>
      <w:r w:rsidR="007341DD" w:rsidRPr="009C3482">
        <w:rPr>
          <w:szCs w:val="22"/>
          <w:lang w:val="sl-SI"/>
        </w:rPr>
        <w:t xml:space="preserve"> PumpCart</w:t>
      </w:r>
    </w:p>
    <w:p w14:paraId="42761E76" w14:textId="77777777" w:rsidR="005F220B" w:rsidRPr="009C3482" w:rsidRDefault="005F220B" w:rsidP="005F220B">
      <w:pPr>
        <w:rPr>
          <w:szCs w:val="22"/>
          <w:lang w:val="sl-SI"/>
        </w:rPr>
      </w:pPr>
      <w:r w:rsidRPr="009C3482">
        <w:rPr>
          <w:szCs w:val="22"/>
          <w:lang w:val="sl-SI"/>
        </w:rPr>
        <w:t>3.</w:t>
      </w:r>
      <w:r w:rsidRPr="009C3482">
        <w:rPr>
          <w:szCs w:val="22"/>
          <w:lang w:val="sl-SI"/>
        </w:rPr>
        <w:tab/>
        <w:t>Kako uporabljati zdravilo NovoRapid</w:t>
      </w:r>
      <w:r w:rsidR="007341DD" w:rsidRPr="009C3482">
        <w:rPr>
          <w:szCs w:val="22"/>
          <w:lang w:val="sl-SI"/>
        </w:rPr>
        <w:t xml:space="preserve"> PumpCart</w:t>
      </w:r>
    </w:p>
    <w:p w14:paraId="487B7AC5" w14:textId="77777777" w:rsidR="005F220B" w:rsidRPr="009C3482" w:rsidRDefault="005F220B" w:rsidP="005F220B">
      <w:pPr>
        <w:rPr>
          <w:szCs w:val="22"/>
          <w:lang w:val="sl-SI"/>
        </w:rPr>
      </w:pPr>
      <w:r w:rsidRPr="009C3482">
        <w:rPr>
          <w:szCs w:val="22"/>
          <w:lang w:val="sl-SI"/>
        </w:rPr>
        <w:t>4.</w:t>
      </w:r>
      <w:r w:rsidRPr="009C3482">
        <w:rPr>
          <w:szCs w:val="22"/>
          <w:lang w:val="sl-SI"/>
        </w:rPr>
        <w:tab/>
        <w:t>Možni neželeni učinki</w:t>
      </w:r>
    </w:p>
    <w:p w14:paraId="4421B29B" w14:textId="77777777" w:rsidR="005F220B" w:rsidRPr="009C3482" w:rsidRDefault="005F220B" w:rsidP="005F220B">
      <w:pPr>
        <w:rPr>
          <w:szCs w:val="22"/>
          <w:lang w:val="sl-SI"/>
        </w:rPr>
      </w:pPr>
      <w:r w:rsidRPr="009C3482">
        <w:rPr>
          <w:szCs w:val="22"/>
          <w:lang w:val="sl-SI"/>
        </w:rPr>
        <w:t>5.</w:t>
      </w:r>
      <w:r w:rsidRPr="009C3482">
        <w:rPr>
          <w:szCs w:val="22"/>
          <w:lang w:val="sl-SI"/>
        </w:rPr>
        <w:tab/>
        <w:t>Shranjevanje zdravila NovoRapid</w:t>
      </w:r>
      <w:r w:rsidR="007341DD" w:rsidRPr="009C3482">
        <w:rPr>
          <w:szCs w:val="22"/>
          <w:lang w:val="sl-SI"/>
        </w:rPr>
        <w:t xml:space="preserve"> PumpCart</w:t>
      </w:r>
    </w:p>
    <w:p w14:paraId="5BCDB262" w14:textId="77777777" w:rsidR="005F220B" w:rsidRPr="009C3482" w:rsidRDefault="005F220B" w:rsidP="005F220B">
      <w:pPr>
        <w:rPr>
          <w:szCs w:val="22"/>
          <w:lang w:val="sl-SI"/>
        </w:rPr>
      </w:pPr>
      <w:r w:rsidRPr="009C3482">
        <w:rPr>
          <w:szCs w:val="22"/>
          <w:lang w:val="sl-SI"/>
        </w:rPr>
        <w:t>6.</w:t>
      </w:r>
      <w:r w:rsidRPr="009C3482">
        <w:rPr>
          <w:szCs w:val="22"/>
          <w:lang w:val="sl-SI"/>
        </w:rPr>
        <w:tab/>
        <w:t>Vsebina pakiranja in dodatne informacije</w:t>
      </w:r>
    </w:p>
    <w:p w14:paraId="7D413DC7" w14:textId="77777777" w:rsidR="005F220B" w:rsidRPr="009C3482" w:rsidRDefault="005F220B" w:rsidP="005F220B">
      <w:pPr>
        <w:ind w:right="-2"/>
        <w:rPr>
          <w:szCs w:val="22"/>
          <w:lang w:val="sl-SI"/>
        </w:rPr>
      </w:pPr>
    </w:p>
    <w:p w14:paraId="4AEBF5E0" w14:textId="77777777" w:rsidR="005F220B" w:rsidRPr="009C3482" w:rsidRDefault="005F220B" w:rsidP="005F220B">
      <w:pPr>
        <w:rPr>
          <w:szCs w:val="22"/>
          <w:lang w:val="sl-SI"/>
        </w:rPr>
      </w:pPr>
    </w:p>
    <w:p w14:paraId="59447282" w14:textId="77777777" w:rsidR="005F220B" w:rsidRPr="009C3482" w:rsidRDefault="005F220B" w:rsidP="005F220B">
      <w:pPr>
        <w:ind w:left="567" w:hanging="567"/>
        <w:rPr>
          <w:szCs w:val="22"/>
          <w:lang w:val="sl-SI"/>
        </w:rPr>
      </w:pPr>
      <w:r w:rsidRPr="009C3482">
        <w:rPr>
          <w:b/>
          <w:bCs/>
          <w:kern w:val="32"/>
          <w:szCs w:val="22"/>
          <w:lang w:val="sl-SI"/>
        </w:rPr>
        <w:t>1.</w:t>
      </w:r>
      <w:r w:rsidRPr="009C3482">
        <w:rPr>
          <w:b/>
          <w:bCs/>
          <w:kern w:val="32"/>
          <w:szCs w:val="22"/>
          <w:lang w:val="sl-SI"/>
        </w:rPr>
        <w:tab/>
      </w:r>
      <w:r w:rsidRPr="009C3482">
        <w:rPr>
          <w:b/>
          <w:bCs/>
          <w:szCs w:val="22"/>
          <w:lang w:val="sl-SI"/>
        </w:rPr>
        <w:t>Kaj je zdravilo NovoRapid</w:t>
      </w:r>
      <w:r w:rsidR="007341DD" w:rsidRPr="009C3482">
        <w:rPr>
          <w:b/>
          <w:bCs/>
          <w:szCs w:val="22"/>
          <w:lang w:val="sl-SI"/>
        </w:rPr>
        <w:t xml:space="preserve"> PumpCart</w:t>
      </w:r>
      <w:r w:rsidRPr="009C3482">
        <w:rPr>
          <w:b/>
          <w:bCs/>
          <w:szCs w:val="22"/>
          <w:lang w:val="sl-SI"/>
        </w:rPr>
        <w:t xml:space="preserve"> in za kaj ga uporabljamo</w:t>
      </w:r>
    </w:p>
    <w:p w14:paraId="31E9C0CA" w14:textId="77777777" w:rsidR="005F220B" w:rsidRPr="009C3482" w:rsidRDefault="005F220B" w:rsidP="005F220B">
      <w:pPr>
        <w:rPr>
          <w:szCs w:val="22"/>
          <w:lang w:val="sl-SI"/>
        </w:rPr>
      </w:pPr>
    </w:p>
    <w:p w14:paraId="6F95DDDF" w14:textId="77777777" w:rsidR="005F220B" w:rsidRPr="009C3482" w:rsidRDefault="005F220B" w:rsidP="005F220B">
      <w:pPr>
        <w:rPr>
          <w:szCs w:val="22"/>
          <w:lang w:val="sl-SI"/>
        </w:rPr>
      </w:pPr>
      <w:r w:rsidRPr="009C3482">
        <w:rPr>
          <w:szCs w:val="22"/>
          <w:lang w:val="sl-SI"/>
        </w:rPr>
        <w:t>Zdravilo NovoRapid je sodobni insulin (insulinski analog) s hitrim delovanjem. Sodobna insulinska zdravila so izboljšane različice humanega insulina.</w:t>
      </w:r>
    </w:p>
    <w:p w14:paraId="636DA1B4" w14:textId="77777777" w:rsidR="005F220B" w:rsidRPr="009C3482" w:rsidRDefault="005F220B" w:rsidP="005F220B">
      <w:pPr>
        <w:rPr>
          <w:szCs w:val="22"/>
          <w:lang w:val="sl-SI"/>
        </w:rPr>
      </w:pPr>
    </w:p>
    <w:p w14:paraId="7FE17398" w14:textId="77777777" w:rsidR="005F220B" w:rsidRPr="009C3482" w:rsidRDefault="005F220B" w:rsidP="005F220B">
      <w:pPr>
        <w:rPr>
          <w:szCs w:val="22"/>
          <w:lang w:val="sl-SI"/>
        </w:rPr>
      </w:pPr>
      <w:r w:rsidRPr="009C3482">
        <w:rPr>
          <w:szCs w:val="22"/>
          <w:lang w:val="sl-SI"/>
        </w:rPr>
        <w:t xml:space="preserve">Zdravilo NovoRapid se uporablja za znižanje visokega krvnega sladkorja pri odraslih, mladostnikih in otrocih, starih </w:t>
      </w:r>
      <w:r w:rsidR="00001133">
        <w:rPr>
          <w:szCs w:val="22"/>
          <w:lang w:val="sl-SI"/>
        </w:rPr>
        <w:t>1</w:t>
      </w:r>
      <w:r w:rsidRPr="009C3482">
        <w:rPr>
          <w:szCs w:val="22"/>
          <w:lang w:val="sl-SI"/>
        </w:rPr>
        <w:t> let</w:t>
      </w:r>
      <w:r w:rsidR="00001133">
        <w:rPr>
          <w:szCs w:val="22"/>
          <w:lang w:val="sl-SI"/>
        </w:rPr>
        <w:t>o</w:t>
      </w:r>
      <w:r w:rsidRPr="009C3482">
        <w:rPr>
          <w:szCs w:val="22"/>
          <w:lang w:val="sl-SI"/>
        </w:rPr>
        <w:t xml:space="preserve"> in več, s sladkorno boleznijo. Sladkorna bolezen je bolezen, pri kateri v telesu ne nastaja dovolj insulina, da bi uravnal koncentracijo krvnega sladkorja. Zdravljenje z zdravilom NovoRapid pomaga preprečiti zaplete sladkorne bolezni. </w:t>
      </w:r>
    </w:p>
    <w:p w14:paraId="071C7C11" w14:textId="77777777" w:rsidR="005F220B" w:rsidRPr="009C3482" w:rsidRDefault="005F220B" w:rsidP="005F220B">
      <w:pPr>
        <w:rPr>
          <w:szCs w:val="22"/>
          <w:lang w:val="sl-SI"/>
        </w:rPr>
      </w:pPr>
    </w:p>
    <w:p w14:paraId="6AD056BD" w14:textId="77777777" w:rsidR="007341DD" w:rsidRPr="009C3482" w:rsidRDefault="007341DD" w:rsidP="007341DD">
      <w:pPr>
        <w:rPr>
          <w:szCs w:val="22"/>
          <w:lang w:val="sl-SI"/>
        </w:rPr>
      </w:pPr>
      <w:r w:rsidRPr="009C3482">
        <w:rPr>
          <w:szCs w:val="22"/>
          <w:lang w:val="sl-SI"/>
        </w:rPr>
        <w:t>Zdravilo NovoRapid</w:t>
      </w:r>
      <w:r w:rsidR="002F7653" w:rsidRPr="009C3482">
        <w:rPr>
          <w:szCs w:val="22"/>
          <w:lang w:val="sl-SI"/>
        </w:rPr>
        <w:t xml:space="preserve"> </w:t>
      </w:r>
      <w:r w:rsidRPr="00666554">
        <w:rPr>
          <w:szCs w:val="22"/>
          <w:lang w:val="sl-SI"/>
        </w:rPr>
        <w:t>PumpCart je namenjeno za uporabo v črpalki. Zdravilo krije vaše celotne dnevne potrebe po insulinu</w:t>
      </w:r>
      <w:r w:rsidRPr="001928D2">
        <w:rPr>
          <w:szCs w:val="22"/>
          <w:lang w:val="sl-SI"/>
        </w:rPr>
        <w:t>, tako</w:t>
      </w:r>
      <w:r w:rsidRPr="00284067">
        <w:rPr>
          <w:szCs w:val="22"/>
          <w:lang w:val="sl-SI"/>
        </w:rPr>
        <w:t xml:space="preserve"> potrebe čez ves dan (bazalne potrebe), kot tudi potrebe ob obrokih (bolusne potrebe). Pred uporabo zdravila NovoRapid PumpCart v črpalki morate opraviti izčrpno usposabljanje, ki vam ga bo zagotovil zdravnik ali medicinska sestra. </w:t>
      </w:r>
    </w:p>
    <w:p w14:paraId="559C8433" w14:textId="77777777" w:rsidR="007341DD" w:rsidRPr="009C3482" w:rsidRDefault="007341DD" w:rsidP="007341DD">
      <w:pPr>
        <w:rPr>
          <w:szCs w:val="22"/>
          <w:lang w:val="sl-SI"/>
        </w:rPr>
      </w:pPr>
    </w:p>
    <w:p w14:paraId="708875F6" w14:textId="77777777" w:rsidR="007341DD" w:rsidRPr="009C3482" w:rsidRDefault="007341DD" w:rsidP="007341DD">
      <w:pPr>
        <w:rPr>
          <w:szCs w:val="22"/>
          <w:lang w:val="sl-SI"/>
        </w:rPr>
      </w:pPr>
      <w:r w:rsidRPr="009C3482">
        <w:rPr>
          <w:b/>
          <w:szCs w:val="22"/>
          <w:lang w:val="sl-SI"/>
        </w:rPr>
        <w:t>Bazalne potrebe po insulinu (potrebe čez ves dan):</w:t>
      </w:r>
      <w:r w:rsidRPr="009C3482">
        <w:rPr>
          <w:szCs w:val="22"/>
          <w:lang w:val="sl-SI"/>
        </w:rPr>
        <w:t xml:space="preserve"> Med uporabo zdravila NovoRapid PumpCart v črpalki</w:t>
      </w:r>
      <w:r w:rsidR="00E8613B" w:rsidRPr="009C3482">
        <w:rPr>
          <w:szCs w:val="22"/>
          <w:lang w:val="sl-SI"/>
        </w:rPr>
        <w:t>,</w:t>
      </w:r>
      <w:r w:rsidRPr="009C3482">
        <w:rPr>
          <w:szCs w:val="22"/>
          <w:lang w:val="sl-SI"/>
        </w:rPr>
        <w:t xml:space="preserve"> bo ta oddajala insulin ves čas in bo tako krila vašo bazalno potrebo po insulinu. Če spremenite nastavitve za bazalni insulin, bo</w:t>
      </w:r>
      <w:r w:rsidR="00CF1916">
        <w:rPr>
          <w:szCs w:val="22"/>
          <w:lang w:val="sl-SI"/>
        </w:rPr>
        <w:t>ste</w:t>
      </w:r>
      <w:r w:rsidRPr="009C3482">
        <w:rPr>
          <w:szCs w:val="22"/>
          <w:lang w:val="sl-SI"/>
        </w:rPr>
        <w:t xml:space="preserve"> sprememb</w:t>
      </w:r>
      <w:r w:rsidR="00CF1916">
        <w:rPr>
          <w:szCs w:val="22"/>
          <w:lang w:val="sl-SI"/>
        </w:rPr>
        <w:t>o</w:t>
      </w:r>
      <w:r w:rsidRPr="009C3482">
        <w:rPr>
          <w:szCs w:val="22"/>
          <w:lang w:val="sl-SI"/>
        </w:rPr>
        <w:t xml:space="preserve"> </w:t>
      </w:r>
      <w:r w:rsidR="00CF1916">
        <w:rPr>
          <w:szCs w:val="22"/>
          <w:lang w:val="sl-SI"/>
        </w:rPr>
        <w:t>občutili</w:t>
      </w:r>
      <w:r w:rsidRPr="009C3482">
        <w:rPr>
          <w:szCs w:val="22"/>
          <w:lang w:val="sl-SI"/>
        </w:rPr>
        <w:t xml:space="preserve"> po 10 do 20 minutah. Če črpalko ustavite, bo učinek insulina trajal še 3 do 5 ur. Pred nastavitvijo ali spreminjanjem hitrosti dajanja insulina za bazalne potrebe natančno preberite navodila za uporabo črpalke (vodnik za uporabnika).</w:t>
      </w:r>
    </w:p>
    <w:p w14:paraId="3E224B9D" w14:textId="77777777" w:rsidR="007341DD" w:rsidRPr="009C3482" w:rsidRDefault="007341DD" w:rsidP="007341DD">
      <w:pPr>
        <w:rPr>
          <w:szCs w:val="22"/>
          <w:lang w:val="sl-SI"/>
        </w:rPr>
      </w:pPr>
    </w:p>
    <w:p w14:paraId="44BB9995" w14:textId="77777777" w:rsidR="007341DD" w:rsidRPr="009C3482" w:rsidRDefault="007341DD" w:rsidP="007341DD">
      <w:pPr>
        <w:rPr>
          <w:szCs w:val="22"/>
          <w:lang w:val="sl-SI"/>
        </w:rPr>
      </w:pPr>
      <w:r w:rsidRPr="009C3482">
        <w:rPr>
          <w:b/>
          <w:szCs w:val="22"/>
          <w:lang w:val="sl-SI"/>
        </w:rPr>
        <w:t xml:space="preserve">Bolusne potrebe po insulinu (potrebe ob obrokih): </w:t>
      </w:r>
      <w:r w:rsidRPr="009C3482">
        <w:rPr>
          <w:szCs w:val="22"/>
          <w:lang w:val="sl-SI"/>
        </w:rPr>
        <w:t xml:space="preserve">Zdravilo NovoRapid vam bo začelo zniževati krvni sladkor v 10 do 20 minutah po začetku bolusnega dajanja (za več informacij o prilagajanju bolusnega odmerka glejte poglavje 3, Kako uporabljati </w:t>
      </w:r>
      <w:r w:rsidR="00E8613B" w:rsidRPr="009C3482">
        <w:rPr>
          <w:szCs w:val="22"/>
          <w:lang w:val="sl-SI"/>
        </w:rPr>
        <w:t>zdravilo</w:t>
      </w:r>
      <w:r w:rsidRPr="009C3482">
        <w:rPr>
          <w:szCs w:val="22"/>
          <w:lang w:val="sl-SI"/>
        </w:rPr>
        <w:t xml:space="preserve"> NovoRapid</w:t>
      </w:r>
      <w:r w:rsidR="00E8613B" w:rsidRPr="009C3482">
        <w:rPr>
          <w:szCs w:val="22"/>
          <w:lang w:val="sl-SI"/>
        </w:rPr>
        <w:t xml:space="preserve"> </w:t>
      </w:r>
      <w:r w:rsidRPr="009C3482">
        <w:rPr>
          <w:szCs w:val="22"/>
          <w:lang w:val="sl-SI"/>
        </w:rPr>
        <w:t>PumpCart). Največji učinek se pojavi od 1 do 3</w:t>
      </w:r>
      <w:r w:rsidR="00E8613B" w:rsidRPr="009C3482">
        <w:rPr>
          <w:szCs w:val="22"/>
          <w:lang w:val="sl-SI"/>
        </w:rPr>
        <w:t> </w:t>
      </w:r>
      <w:r w:rsidRPr="009C3482">
        <w:rPr>
          <w:szCs w:val="22"/>
          <w:lang w:val="sl-SI"/>
        </w:rPr>
        <w:t>ure po bolusnem dajanju, učinek pa traja od 3 do 5</w:t>
      </w:r>
      <w:r w:rsidR="00E8613B" w:rsidRPr="009C3482">
        <w:rPr>
          <w:szCs w:val="22"/>
          <w:lang w:val="sl-SI"/>
        </w:rPr>
        <w:t> </w:t>
      </w:r>
      <w:r w:rsidRPr="009C3482">
        <w:rPr>
          <w:szCs w:val="22"/>
          <w:lang w:val="sl-SI"/>
        </w:rPr>
        <w:t>ur.</w:t>
      </w:r>
    </w:p>
    <w:p w14:paraId="6BFFB0E8" w14:textId="77777777" w:rsidR="007341DD" w:rsidRPr="009C3482" w:rsidRDefault="007341DD" w:rsidP="007341DD">
      <w:pPr>
        <w:rPr>
          <w:szCs w:val="22"/>
          <w:lang w:val="sl-SI"/>
        </w:rPr>
      </w:pPr>
    </w:p>
    <w:p w14:paraId="4B32B4EF" w14:textId="77777777" w:rsidR="005F220B" w:rsidRPr="009C3482" w:rsidRDefault="005F220B" w:rsidP="005F220B">
      <w:pPr>
        <w:ind w:right="-2"/>
        <w:rPr>
          <w:szCs w:val="22"/>
          <w:lang w:val="sl-SI"/>
        </w:rPr>
      </w:pPr>
    </w:p>
    <w:p w14:paraId="73540A04" w14:textId="77777777" w:rsidR="005F220B" w:rsidRPr="009C3482" w:rsidRDefault="005F220B" w:rsidP="005F220B">
      <w:pPr>
        <w:ind w:left="567" w:hanging="567"/>
        <w:rPr>
          <w:szCs w:val="22"/>
          <w:lang w:val="sl-SI"/>
        </w:rPr>
      </w:pPr>
      <w:r w:rsidRPr="009C3482">
        <w:rPr>
          <w:b/>
          <w:bCs/>
          <w:szCs w:val="22"/>
          <w:lang w:val="sl-SI"/>
        </w:rPr>
        <w:t>2.</w:t>
      </w:r>
      <w:r w:rsidRPr="009C3482">
        <w:rPr>
          <w:b/>
          <w:bCs/>
          <w:szCs w:val="22"/>
          <w:lang w:val="sl-SI"/>
        </w:rPr>
        <w:tab/>
        <w:t>Kaj morate vedeti, preden boste uporabili zdravilo NovoRapid</w:t>
      </w:r>
      <w:r w:rsidR="00E8613B" w:rsidRPr="009C3482">
        <w:rPr>
          <w:b/>
          <w:bCs/>
          <w:szCs w:val="22"/>
          <w:lang w:val="sl-SI"/>
        </w:rPr>
        <w:t xml:space="preserve"> PumpCart</w:t>
      </w:r>
    </w:p>
    <w:p w14:paraId="7A112972" w14:textId="77777777" w:rsidR="005F220B" w:rsidRPr="009C3482" w:rsidRDefault="005F220B" w:rsidP="005F220B">
      <w:pPr>
        <w:rPr>
          <w:szCs w:val="22"/>
          <w:lang w:val="sl-SI"/>
        </w:rPr>
      </w:pPr>
    </w:p>
    <w:p w14:paraId="7F6FED20" w14:textId="77777777" w:rsidR="005F220B" w:rsidRPr="009C3482" w:rsidRDefault="005F220B" w:rsidP="005F220B">
      <w:pPr>
        <w:rPr>
          <w:szCs w:val="22"/>
          <w:lang w:val="sl-SI"/>
        </w:rPr>
      </w:pPr>
      <w:r w:rsidRPr="009C3482">
        <w:rPr>
          <w:b/>
          <w:szCs w:val="22"/>
          <w:lang w:val="sl-SI"/>
        </w:rPr>
        <w:t>Ne uporabljajte zdravila NovoRapid</w:t>
      </w:r>
      <w:r w:rsidR="00E8613B" w:rsidRPr="009C3482">
        <w:rPr>
          <w:b/>
          <w:szCs w:val="22"/>
          <w:lang w:val="sl-SI"/>
        </w:rPr>
        <w:t xml:space="preserve"> PumpCart</w:t>
      </w:r>
      <w:r w:rsidRPr="009C3482">
        <w:rPr>
          <w:b/>
          <w:szCs w:val="22"/>
          <w:lang w:val="sl-SI"/>
        </w:rPr>
        <w:t>:</w:t>
      </w:r>
    </w:p>
    <w:p w14:paraId="03E8E86E" w14:textId="77777777" w:rsidR="005F220B" w:rsidRPr="009C3482" w:rsidRDefault="005F220B" w:rsidP="005F220B">
      <w:pPr>
        <w:ind w:left="567" w:hanging="567"/>
        <w:rPr>
          <w:szCs w:val="22"/>
          <w:lang w:val="sl-SI"/>
        </w:rPr>
      </w:pPr>
      <w:r w:rsidRPr="009C3482">
        <w:rPr>
          <w:lang w:val="sl-SI"/>
        </w:rPr>
        <w:t>►</w:t>
      </w:r>
      <w:r w:rsidRPr="009C3482">
        <w:rPr>
          <w:lang w:val="sl-SI"/>
        </w:rPr>
        <w:tab/>
      </w:r>
      <w:r w:rsidRPr="009C3482">
        <w:rPr>
          <w:szCs w:val="22"/>
          <w:lang w:val="sl-SI"/>
        </w:rPr>
        <w:t>če ste alergični na insulin aspart ali katero koli drugo sestavino tega zdravila (glejte poglavje 6, Vsebina pakiranja in dodatne informacije),</w:t>
      </w:r>
    </w:p>
    <w:p w14:paraId="1929648F" w14:textId="77777777" w:rsidR="005F220B" w:rsidRPr="009C3482" w:rsidRDefault="005F220B" w:rsidP="005F220B">
      <w:pPr>
        <w:ind w:left="567" w:hanging="567"/>
        <w:rPr>
          <w:szCs w:val="22"/>
          <w:lang w:val="sl-SI"/>
        </w:rPr>
      </w:pPr>
      <w:r w:rsidRPr="009C3482">
        <w:rPr>
          <w:lang w:val="sl-SI"/>
        </w:rPr>
        <w:lastRenderedPageBreak/>
        <w:t>►</w:t>
      </w:r>
      <w:r w:rsidRPr="009C3482">
        <w:rPr>
          <w:lang w:val="sl-SI"/>
        </w:rPr>
        <w:tab/>
      </w:r>
      <w:r w:rsidRPr="009C3482">
        <w:rPr>
          <w:szCs w:val="22"/>
          <w:lang w:val="sl-SI"/>
        </w:rPr>
        <w:t>če sumite, da se začenja hipoglikemija (nizek krvni sladkor) (glejte</w:t>
      </w:r>
      <w:r w:rsidR="00E8613B" w:rsidRPr="009C3482">
        <w:rPr>
          <w:szCs w:val="22"/>
          <w:lang w:val="sl-SI"/>
        </w:rPr>
        <w:t xml:space="preserve"> poglavje 4,</w:t>
      </w:r>
      <w:r w:rsidRPr="009C3482">
        <w:rPr>
          <w:szCs w:val="22"/>
          <w:lang w:val="sl-SI"/>
        </w:rPr>
        <w:t xml:space="preserve"> podpoglavje a) Povzetek resnih in zelo pogostih neželenih učinkov),</w:t>
      </w:r>
    </w:p>
    <w:p w14:paraId="640375F3" w14:textId="77777777" w:rsidR="005F220B" w:rsidRPr="009C3482" w:rsidRDefault="005F220B" w:rsidP="005F220B">
      <w:pPr>
        <w:numPr>
          <w:ilvl w:val="12"/>
          <w:numId w:val="0"/>
        </w:numPr>
        <w:ind w:left="567" w:right="-2" w:hanging="567"/>
        <w:rPr>
          <w:szCs w:val="22"/>
          <w:lang w:val="sl-SI"/>
        </w:rPr>
      </w:pPr>
      <w:r w:rsidRPr="009C3482">
        <w:rPr>
          <w:lang w:val="sl-SI"/>
        </w:rPr>
        <w:t>►</w:t>
      </w:r>
      <w:r w:rsidRPr="009C3482">
        <w:rPr>
          <w:szCs w:val="22"/>
          <w:lang w:val="sl-SI"/>
        </w:rPr>
        <w:tab/>
        <w:t xml:space="preserve">če </w:t>
      </w:r>
      <w:r w:rsidR="00A50FD7">
        <w:rPr>
          <w:szCs w:val="22"/>
          <w:lang w:val="sl-SI"/>
        </w:rPr>
        <w:t>vložek</w:t>
      </w:r>
      <w:r w:rsidRPr="009C3482">
        <w:rPr>
          <w:szCs w:val="22"/>
          <w:lang w:val="sl-SI"/>
        </w:rPr>
        <w:t xml:space="preserve"> ali </w:t>
      </w:r>
      <w:r w:rsidR="00E8613B" w:rsidRPr="009C3482">
        <w:rPr>
          <w:szCs w:val="22"/>
          <w:lang w:val="sl-SI"/>
        </w:rPr>
        <w:t>pripomoček</w:t>
      </w:r>
      <w:r w:rsidRPr="009C3482">
        <w:rPr>
          <w:szCs w:val="22"/>
          <w:lang w:val="sl-SI"/>
        </w:rPr>
        <w:t xml:space="preserve">, v katerem je </w:t>
      </w:r>
      <w:r w:rsidR="00A50FD7">
        <w:rPr>
          <w:szCs w:val="22"/>
          <w:lang w:val="sl-SI"/>
        </w:rPr>
        <w:t>vložek</w:t>
      </w:r>
      <w:r w:rsidRPr="009C3482">
        <w:rPr>
          <w:szCs w:val="22"/>
          <w:lang w:val="sl-SI"/>
        </w:rPr>
        <w:t>, pade, se poškoduje ali z njim kam udarite,</w:t>
      </w:r>
    </w:p>
    <w:p w14:paraId="73D0C75D" w14:textId="77777777" w:rsidR="005F220B" w:rsidRPr="009C3482" w:rsidRDefault="005F220B" w:rsidP="00E8613B">
      <w:pPr>
        <w:numPr>
          <w:ilvl w:val="12"/>
          <w:numId w:val="0"/>
        </w:numPr>
        <w:ind w:left="567" w:right="-2" w:hanging="567"/>
        <w:rPr>
          <w:szCs w:val="22"/>
          <w:lang w:val="sl-SI"/>
        </w:rPr>
      </w:pPr>
      <w:r w:rsidRPr="009C3482">
        <w:rPr>
          <w:lang w:val="sl-SI"/>
        </w:rPr>
        <w:t>►</w:t>
      </w:r>
      <w:r w:rsidRPr="009C3482">
        <w:rPr>
          <w:szCs w:val="22"/>
          <w:lang w:val="sl-SI"/>
        </w:rPr>
        <w:tab/>
        <w:t>če ni bil</w:t>
      </w:r>
      <w:r w:rsidR="00E8613B" w:rsidRPr="009C3482">
        <w:rPr>
          <w:szCs w:val="22"/>
          <w:lang w:val="sl-SI"/>
        </w:rPr>
        <w:t>o</w:t>
      </w:r>
      <w:r w:rsidRPr="009C3482">
        <w:rPr>
          <w:szCs w:val="22"/>
          <w:lang w:val="sl-SI"/>
        </w:rPr>
        <w:t xml:space="preserve"> shranjen</w:t>
      </w:r>
      <w:r w:rsidR="00E8613B" w:rsidRPr="009C3482">
        <w:rPr>
          <w:szCs w:val="22"/>
          <w:lang w:val="sl-SI"/>
        </w:rPr>
        <w:t>o</w:t>
      </w:r>
      <w:r w:rsidRPr="009C3482">
        <w:rPr>
          <w:szCs w:val="22"/>
          <w:lang w:val="sl-SI"/>
        </w:rPr>
        <w:t xml:space="preserve"> pravilno ali je zamrznil</w:t>
      </w:r>
      <w:r w:rsidR="00E8613B" w:rsidRPr="009C3482">
        <w:rPr>
          <w:szCs w:val="22"/>
          <w:lang w:val="sl-SI"/>
        </w:rPr>
        <w:t>o</w:t>
      </w:r>
      <w:r w:rsidRPr="009C3482">
        <w:rPr>
          <w:szCs w:val="22"/>
          <w:lang w:val="sl-SI"/>
        </w:rPr>
        <w:t xml:space="preserve"> (glejte poglavje 5, Shranjevanje zdravila NovoRapid</w:t>
      </w:r>
      <w:r w:rsidR="00E8613B" w:rsidRPr="009C3482">
        <w:rPr>
          <w:szCs w:val="22"/>
          <w:lang w:val="sl-SI"/>
        </w:rPr>
        <w:t xml:space="preserve"> PumpCart</w:t>
      </w:r>
      <w:r w:rsidRPr="009C3482">
        <w:rPr>
          <w:szCs w:val="22"/>
          <w:lang w:val="sl-SI"/>
        </w:rPr>
        <w:t>),</w:t>
      </w:r>
    </w:p>
    <w:p w14:paraId="2B7D1DB1" w14:textId="77777777" w:rsidR="005F220B" w:rsidRPr="009C3482" w:rsidRDefault="005F220B" w:rsidP="005F220B">
      <w:pPr>
        <w:numPr>
          <w:ilvl w:val="12"/>
          <w:numId w:val="0"/>
        </w:numPr>
        <w:ind w:right="-2"/>
        <w:rPr>
          <w:szCs w:val="22"/>
          <w:lang w:val="sl-SI"/>
        </w:rPr>
      </w:pPr>
      <w:r w:rsidRPr="009C3482">
        <w:rPr>
          <w:lang w:val="sl-SI"/>
        </w:rPr>
        <w:t>►</w:t>
      </w:r>
      <w:r w:rsidRPr="009C3482">
        <w:rPr>
          <w:szCs w:val="22"/>
          <w:lang w:val="sl-SI"/>
        </w:rPr>
        <w:tab/>
        <w:t>če raztopina insulina ni povsem bistra</w:t>
      </w:r>
      <w:r w:rsidR="00954A79">
        <w:rPr>
          <w:szCs w:val="22"/>
          <w:lang w:val="sl-SI"/>
        </w:rPr>
        <w:t xml:space="preserve"> in</w:t>
      </w:r>
      <w:r w:rsidRPr="009C3482">
        <w:rPr>
          <w:szCs w:val="22"/>
          <w:lang w:val="sl-SI"/>
        </w:rPr>
        <w:t xml:space="preserve"> brezbarvna.</w:t>
      </w:r>
    </w:p>
    <w:p w14:paraId="79E8E025" w14:textId="77777777" w:rsidR="005F220B" w:rsidRPr="009C3482" w:rsidRDefault="005F220B" w:rsidP="005F220B">
      <w:pPr>
        <w:rPr>
          <w:szCs w:val="22"/>
          <w:lang w:val="sl-SI"/>
        </w:rPr>
      </w:pPr>
    </w:p>
    <w:p w14:paraId="75EBEB44" w14:textId="77777777" w:rsidR="005F220B" w:rsidRPr="009C3482" w:rsidRDefault="005F220B" w:rsidP="005F220B">
      <w:pPr>
        <w:rPr>
          <w:bCs/>
          <w:szCs w:val="22"/>
          <w:lang w:val="sl-SI"/>
        </w:rPr>
      </w:pPr>
      <w:r w:rsidRPr="009C3482">
        <w:rPr>
          <w:bCs/>
          <w:szCs w:val="22"/>
          <w:lang w:val="sl-SI"/>
        </w:rPr>
        <w:t>Če kaj od naštetega velja za vas, ne uporabite zdravila NovoRapid</w:t>
      </w:r>
      <w:r w:rsidR="00E8613B" w:rsidRPr="009C3482">
        <w:rPr>
          <w:bCs/>
          <w:szCs w:val="22"/>
          <w:lang w:val="sl-SI"/>
        </w:rPr>
        <w:t xml:space="preserve"> PumpCart</w:t>
      </w:r>
      <w:r w:rsidRPr="009C3482">
        <w:rPr>
          <w:bCs/>
          <w:szCs w:val="22"/>
          <w:lang w:val="sl-SI"/>
        </w:rPr>
        <w:t xml:space="preserve"> in se posvetujte z zdravnikom, medicinsko sestro ali farmacevtom.</w:t>
      </w:r>
    </w:p>
    <w:p w14:paraId="76AD8B68" w14:textId="77777777" w:rsidR="005F220B" w:rsidRPr="009C3482" w:rsidRDefault="005F220B" w:rsidP="005F220B">
      <w:pPr>
        <w:rPr>
          <w:szCs w:val="22"/>
          <w:lang w:val="sl-SI"/>
        </w:rPr>
      </w:pPr>
    </w:p>
    <w:p w14:paraId="7ACA10C9" w14:textId="77777777" w:rsidR="005F220B" w:rsidRPr="009C3482" w:rsidRDefault="005F220B" w:rsidP="005F220B">
      <w:pPr>
        <w:rPr>
          <w:szCs w:val="22"/>
          <w:lang w:val="sl-SI"/>
        </w:rPr>
      </w:pPr>
      <w:r w:rsidRPr="009C3482">
        <w:rPr>
          <w:b/>
          <w:szCs w:val="22"/>
          <w:lang w:val="sl-SI"/>
        </w:rPr>
        <w:t>Preden uporabite zdravilo NovoRapid</w:t>
      </w:r>
      <w:r w:rsidR="00E8613B" w:rsidRPr="009C3482">
        <w:rPr>
          <w:b/>
          <w:szCs w:val="22"/>
          <w:lang w:val="sl-SI"/>
        </w:rPr>
        <w:t xml:space="preserve"> PumpCart</w:t>
      </w:r>
    </w:p>
    <w:p w14:paraId="34F2E089" w14:textId="77777777" w:rsidR="005F220B" w:rsidRPr="009C3482" w:rsidRDefault="005F220B" w:rsidP="005F220B">
      <w:pPr>
        <w:rPr>
          <w:szCs w:val="22"/>
          <w:lang w:val="sl-SI"/>
        </w:rPr>
      </w:pPr>
      <w:r w:rsidRPr="009C3482">
        <w:rPr>
          <w:lang w:val="sl-SI"/>
        </w:rPr>
        <w:t>►</w:t>
      </w:r>
      <w:r w:rsidRPr="009C3482">
        <w:rPr>
          <w:szCs w:val="22"/>
          <w:lang w:val="sl-SI"/>
        </w:rPr>
        <w:tab/>
        <w:t>Preverite nalepko, da se boste prepričali, ali imate pravo vrsto insulina.</w:t>
      </w:r>
    </w:p>
    <w:p w14:paraId="649CC8CD" w14:textId="77777777" w:rsidR="005F220B" w:rsidRPr="009C3482" w:rsidRDefault="005F220B" w:rsidP="00E8613B">
      <w:pPr>
        <w:ind w:left="567" w:hanging="567"/>
        <w:rPr>
          <w:szCs w:val="22"/>
          <w:lang w:val="sl-SI"/>
        </w:rPr>
      </w:pPr>
      <w:r w:rsidRPr="009C3482">
        <w:rPr>
          <w:lang w:val="sl-SI"/>
        </w:rPr>
        <w:t>►</w:t>
      </w:r>
      <w:r w:rsidRPr="009C3482">
        <w:rPr>
          <w:szCs w:val="22"/>
          <w:lang w:val="sl-SI"/>
        </w:rPr>
        <w:tab/>
        <w:t xml:space="preserve">Vedno preverite </w:t>
      </w:r>
      <w:r w:rsidR="00A50FD7">
        <w:rPr>
          <w:szCs w:val="22"/>
          <w:lang w:val="sl-SI"/>
        </w:rPr>
        <w:t>vložek</w:t>
      </w:r>
      <w:r w:rsidRPr="009C3482">
        <w:rPr>
          <w:szCs w:val="22"/>
          <w:lang w:val="sl-SI"/>
        </w:rPr>
        <w:t xml:space="preserve">, vključno z gumijastim batom na dnu </w:t>
      </w:r>
      <w:r w:rsidR="00A50FD7">
        <w:rPr>
          <w:szCs w:val="22"/>
          <w:lang w:val="sl-SI"/>
        </w:rPr>
        <w:t>vložka</w:t>
      </w:r>
      <w:r w:rsidRPr="009C3482">
        <w:rPr>
          <w:szCs w:val="22"/>
          <w:lang w:val="sl-SI"/>
        </w:rPr>
        <w:t xml:space="preserve">. </w:t>
      </w:r>
      <w:r w:rsidR="00E8613B" w:rsidRPr="009C3482">
        <w:rPr>
          <w:szCs w:val="22"/>
          <w:lang w:val="sl-SI"/>
        </w:rPr>
        <w:t>Ne uporabite ga, če opaz</w:t>
      </w:r>
      <w:r w:rsidR="00BC172A" w:rsidRPr="009C3482">
        <w:rPr>
          <w:szCs w:val="22"/>
          <w:lang w:val="sl-SI"/>
        </w:rPr>
        <w:t>ite</w:t>
      </w:r>
      <w:r w:rsidR="00E8613B" w:rsidRPr="009C3482">
        <w:rPr>
          <w:szCs w:val="22"/>
          <w:lang w:val="sl-SI"/>
        </w:rPr>
        <w:t xml:space="preserve"> kak</w:t>
      </w:r>
      <w:r w:rsidR="00BC172A" w:rsidRPr="009C3482">
        <w:rPr>
          <w:szCs w:val="22"/>
          <w:lang w:val="sl-SI"/>
        </w:rPr>
        <w:t>r</w:t>
      </w:r>
      <w:r w:rsidR="00E8613B" w:rsidRPr="009C3482">
        <w:rPr>
          <w:szCs w:val="22"/>
          <w:lang w:val="sl-SI"/>
        </w:rPr>
        <w:t>šn</w:t>
      </w:r>
      <w:r w:rsidR="00BC172A" w:rsidRPr="009C3482">
        <w:rPr>
          <w:szCs w:val="22"/>
          <w:lang w:val="sl-SI"/>
        </w:rPr>
        <w:t>o koli</w:t>
      </w:r>
      <w:r w:rsidR="00E8613B" w:rsidRPr="009C3482">
        <w:rPr>
          <w:szCs w:val="22"/>
          <w:lang w:val="sl-SI"/>
        </w:rPr>
        <w:t xml:space="preserve"> poškodb</w:t>
      </w:r>
      <w:r w:rsidR="00BC172A" w:rsidRPr="009C3482">
        <w:rPr>
          <w:szCs w:val="22"/>
          <w:lang w:val="sl-SI"/>
        </w:rPr>
        <w:t>o</w:t>
      </w:r>
      <w:r w:rsidR="00E8613B" w:rsidRPr="009C3482">
        <w:rPr>
          <w:szCs w:val="22"/>
          <w:lang w:val="sl-SI"/>
        </w:rPr>
        <w:t xml:space="preserve">, če pušča ali če je gumijasti bat premaknjen nad beli označevalni trak na dnu </w:t>
      </w:r>
      <w:r w:rsidR="00A50FD7">
        <w:rPr>
          <w:szCs w:val="22"/>
          <w:lang w:val="sl-SI"/>
        </w:rPr>
        <w:t>vložka</w:t>
      </w:r>
      <w:r w:rsidR="00E8613B" w:rsidRPr="009C3482">
        <w:rPr>
          <w:szCs w:val="22"/>
          <w:lang w:val="sl-SI"/>
        </w:rPr>
        <w:t xml:space="preserve">. To je lahko posledica iztekanja insulina. Če sumite, da je </w:t>
      </w:r>
      <w:r w:rsidR="00A50FD7">
        <w:rPr>
          <w:szCs w:val="22"/>
          <w:lang w:val="sl-SI"/>
        </w:rPr>
        <w:t>vložek</w:t>
      </w:r>
      <w:r w:rsidR="00E8613B" w:rsidRPr="009C3482">
        <w:rPr>
          <w:szCs w:val="22"/>
          <w:lang w:val="sl-SI"/>
        </w:rPr>
        <w:t xml:space="preserve"> poškodovan, ga vrnite </w:t>
      </w:r>
      <w:r w:rsidR="00C516B4">
        <w:rPr>
          <w:szCs w:val="22"/>
          <w:lang w:val="sl-SI"/>
        </w:rPr>
        <w:t>v lekarno</w:t>
      </w:r>
      <w:r w:rsidR="00E8613B" w:rsidRPr="009C3482">
        <w:rPr>
          <w:szCs w:val="22"/>
          <w:lang w:val="sl-SI"/>
        </w:rPr>
        <w:t>.</w:t>
      </w:r>
    </w:p>
    <w:p w14:paraId="6DD042ED" w14:textId="77777777" w:rsidR="005F220B" w:rsidRDefault="005F220B" w:rsidP="00E8613B">
      <w:pPr>
        <w:ind w:left="567" w:hanging="567"/>
        <w:rPr>
          <w:szCs w:val="22"/>
          <w:lang w:val="sl-SI"/>
        </w:rPr>
      </w:pPr>
      <w:r w:rsidRPr="009C3482">
        <w:rPr>
          <w:lang w:val="sl-SI"/>
        </w:rPr>
        <w:t>►</w:t>
      </w:r>
      <w:r w:rsidRPr="009C3482">
        <w:rPr>
          <w:szCs w:val="22"/>
          <w:lang w:val="sl-SI"/>
        </w:rPr>
        <w:tab/>
      </w:r>
      <w:r w:rsidR="00E8613B" w:rsidRPr="009C3482">
        <w:rPr>
          <w:szCs w:val="22"/>
          <w:lang w:val="sl-SI"/>
        </w:rPr>
        <w:t>Kompleti za infundiranje (cevke in igla) in zdravilo NovoRapid PumpCart so namenjeni za uporabo ene same osebe.</w:t>
      </w:r>
    </w:p>
    <w:p w14:paraId="69A471DC" w14:textId="77777777" w:rsidR="0058650B" w:rsidRPr="009C3482" w:rsidRDefault="0058650B" w:rsidP="00E8613B">
      <w:pPr>
        <w:ind w:left="567" w:hanging="567"/>
        <w:rPr>
          <w:lang w:val="sl-SI"/>
        </w:rPr>
      </w:pPr>
      <w:r w:rsidRPr="009C3482">
        <w:rPr>
          <w:lang w:val="sl-SI"/>
        </w:rPr>
        <w:t>►</w:t>
      </w:r>
      <w:r w:rsidRPr="009C3482">
        <w:rPr>
          <w:szCs w:val="22"/>
          <w:lang w:val="sl-SI"/>
        </w:rPr>
        <w:tab/>
      </w:r>
      <w:r w:rsidRPr="00976352">
        <w:rPr>
          <w:lang w:val="sl-SI"/>
        </w:rPr>
        <w:t xml:space="preserve">Zdravilo </w:t>
      </w:r>
      <w:r w:rsidRPr="00005B72">
        <w:rPr>
          <w:bCs/>
          <w:noProof w:val="0"/>
          <w:szCs w:val="22"/>
          <w:lang w:val="sl-SI"/>
        </w:rPr>
        <w:t>NovoRapid PumpCart</w:t>
      </w:r>
      <w:r w:rsidRPr="00976352">
        <w:rPr>
          <w:noProof w:val="0"/>
          <w:szCs w:val="22"/>
          <w:lang w:val="sl-SI"/>
        </w:rPr>
        <w:t xml:space="preserve"> </w:t>
      </w:r>
      <w:r w:rsidRPr="00976352">
        <w:rPr>
          <w:lang w:val="sl-SI"/>
        </w:rPr>
        <w:t>je primerno samo za injiciranje pod kožo</w:t>
      </w:r>
      <w:r w:rsidR="00B641FD" w:rsidRPr="00976352">
        <w:rPr>
          <w:lang w:val="sl-SI"/>
        </w:rPr>
        <w:t xml:space="preserve"> (subkutana uporaba) s</w:t>
      </w:r>
      <w:r w:rsidRPr="00976352">
        <w:rPr>
          <w:lang w:val="sl-SI"/>
        </w:rPr>
        <w:t xml:space="preserve"> črpalko. Pogovorite se z zdravnikom, če si morate insulin injicirati na drug način.</w:t>
      </w:r>
    </w:p>
    <w:p w14:paraId="64B0F730" w14:textId="77777777" w:rsidR="005F220B" w:rsidRPr="009C3482" w:rsidRDefault="005F220B" w:rsidP="005F220B">
      <w:pPr>
        <w:numPr>
          <w:ilvl w:val="12"/>
          <w:numId w:val="0"/>
        </w:numPr>
        <w:ind w:right="-2"/>
        <w:rPr>
          <w:szCs w:val="22"/>
          <w:lang w:val="sl-SI"/>
        </w:rPr>
      </w:pPr>
    </w:p>
    <w:p w14:paraId="7407C659" w14:textId="77777777" w:rsidR="005F220B" w:rsidRPr="009C3482" w:rsidRDefault="005F220B" w:rsidP="005F220B">
      <w:pPr>
        <w:numPr>
          <w:ilvl w:val="12"/>
          <w:numId w:val="0"/>
        </w:numPr>
        <w:ind w:right="-2"/>
        <w:rPr>
          <w:szCs w:val="22"/>
          <w:lang w:val="sl-SI"/>
        </w:rPr>
      </w:pPr>
      <w:r w:rsidRPr="009C3482">
        <w:rPr>
          <w:b/>
          <w:szCs w:val="22"/>
          <w:lang w:val="sl-SI"/>
        </w:rPr>
        <w:t>Opozorila in previdnostni ukrepi</w:t>
      </w:r>
    </w:p>
    <w:p w14:paraId="69514355" w14:textId="77777777" w:rsidR="005F220B" w:rsidRPr="009C3482" w:rsidRDefault="005F220B" w:rsidP="005F220B">
      <w:pPr>
        <w:numPr>
          <w:ilvl w:val="12"/>
          <w:numId w:val="0"/>
        </w:numPr>
        <w:ind w:right="-2"/>
        <w:rPr>
          <w:szCs w:val="22"/>
          <w:lang w:val="sl-SI"/>
        </w:rPr>
      </w:pPr>
      <w:r w:rsidRPr="009C3482">
        <w:rPr>
          <w:bCs/>
          <w:szCs w:val="22"/>
          <w:lang w:val="sl-SI"/>
        </w:rPr>
        <w:t>Nekatera stanja in dejavnosti lahko vplivajo na vašo potrebo po insulinu. Posvetujte se z zdravnikom:</w:t>
      </w:r>
    </w:p>
    <w:p w14:paraId="6D910F95" w14:textId="77777777" w:rsidR="005F220B" w:rsidRPr="009C3482" w:rsidRDefault="005F220B" w:rsidP="005F220B">
      <w:pPr>
        <w:rPr>
          <w:szCs w:val="22"/>
          <w:lang w:val="sl-SI"/>
        </w:rPr>
      </w:pPr>
      <w:r w:rsidRPr="009C3482">
        <w:rPr>
          <w:lang w:val="sl-SI"/>
        </w:rPr>
        <w:t>►</w:t>
      </w:r>
      <w:r w:rsidRPr="009C3482">
        <w:rPr>
          <w:lang w:val="sl-SI"/>
        </w:rPr>
        <w:tab/>
      </w:r>
      <w:r w:rsidRPr="009C3482">
        <w:rPr>
          <w:szCs w:val="22"/>
          <w:lang w:val="sl-SI"/>
        </w:rPr>
        <w:t>če imate težave z ledvicami, jetri, nadledvično žlezo, hipofizo ali ščitnico,</w:t>
      </w:r>
    </w:p>
    <w:p w14:paraId="710FC30F" w14:textId="77777777" w:rsidR="005F220B" w:rsidRPr="009C3482" w:rsidRDefault="005F220B" w:rsidP="005F220B">
      <w:pPr>
        <w:tabs>
          <w:tab w:val="clear" w:pos="567"/>
        </w:tabs>
        <w:suppressAutoHyphens w:val="0"/>
        <w:ind w:left="567" w:hanging="567"/>
        <w:rPr>
          <w:lang w:val="sl-SI"/>
        </w:rPr>
      </w:pPr>
      <w:r w:rsidRPr="009C3482">
        <w:rPr>
          <w:lang w:val="sl-SI"/>
        </w:rPr>
        <w:t>►</w:t>
      </w:r>
      <w:r w:rsidRPr="009C3482">
        <w:rPr>
          <w:lang w:val="sl-SI"/>
        </w:rPr>
        <w:tab/>
      </w:r>
      <w:r w:rsidRPr="009C3482">
        <w:rPr>
          <w:szCs w:val="22"/>
          <w:lang w:val="sl-SI"/>
        </w:rPr>
        <w:t>če ste telesno bolj dejavni kot ponavadi ali želite spremeniti svojo običajno prehrano, kajti to lahko vpliva na koncentracijo vašega krvnega sladkorja,</w:t>
      </w:r>
    </w:p>
    <w:p w14:paraId="04BB0113" w14:textId="77777777" w:rsidR="005F220B" w:rsidRPr="009C3482" w:rsidRDefault="005F220B" w:rsidP="005F220B">
      <w:pPr>
        <w:rPr>
          <w:szCs w:val="22"/>
          <w:lang w:val="sl-SI"/>
        </w:rPr>
      </w:pPr>
      <w:r w:rsidRPr="009C3482">
        <w:rPr>
          <w:lang w:val="sl-SI"/>
        </w:rPr>
        <w:t>►</w:t>
      </w:r>
      <w:r w:rsidRPr="009C3482">
        <w:rPr>
          <w:lang w:val="sl-SI"/>
        </w:rPr>
        <w:tab/>
      </w:r>
      <w:r w:rsidRPr="009C3482">
        <w:rPr>
          <w:szCs w:val="22"/>
          <w:lang w:val="sl-SI"/>
        </w:rPr>
        <w:t>če ste bolni; insulin uporabljajte še naprej in se posvetujte s svojim zdravnikom,</w:t>
      </w:r>
    </w:p>
    <w:p w14:paraId="1524FBAA" w14:textId="77777777" w:rsidR="005F220B" w:rsidRPr="009C3482" w:rsidRDefault="005F220B" w:rsidP="005F220B">
      <w:pPr>
        <w:ind w:left="567" w:hanging="567"/>
        <w:rPr>
          <w:szCs w:val="22"/>
          <w:lang w:val="sl-SI"/>
        </w:rPr>
      </w:pPr>
      <w:r w:rsidRPr="009C3482">
        <w:rPr>
          <w:lang w:val="sl-SI"/>
        </w:rPr>
        <w:t>►</w:t>
      </w:r>
      <w:r w:rsidRPr="009C3482">
        <w:rPr>
          <w:lang w:val="sl-SI"/>
        </w:rPr>
        <w:tab/>
      </w:r>
      <w:r w:rsidRPr="009C3482">
        <w:rPr>
          <w:szCs w:val="22"/>
          <w:lang w:val="sl-SI"/>
        </w:rPr>
        <w:t>če potujete v tujino; potovanje med različnimi časovnimi pasovi lahko vpliva na potrebe po insulinu in časovni razpored injekcij.</w:t>
      </w:r>
    </w:p>
    <w:p w14:paraId="46D7605B" w14:textId="77777777" w:rsidR="005F220B" w:rsidRDefault="005F220B" w:rsidP="005F220B">
      <w:pPr>
        <w:rPr>
          <w:szCs w:val="22"/>
          <w:lang w:val="sl-SI"/>
        </w:rPr>
      </w:pPr>
    </w:p>
    <w:p w14:paraId="4F98545B" w14:textId="77777777" w:rsidR="00B472F5" w:rsidRPr="00B472F5" w:rsidRDefault="00B472F5" w:rsidP="00B472F5">
      <w:pPr>
        <w:tabs>
          <w:tab w:val="clear" w:pos="567"/>
        </w:tabs>
        <w:rPr>
          <w:b/>
          <w:bCs/>
          <w:noProof w:val="0"/>
          <w:szCs w:val="22"/>
          <w:lang w:val="sl-SI"/>
        </w:rPr>
      </w:pPr>
      <w:r w:rsidRPr="00B472F5">
        <w:rPr>
          <w:b/>
          <w:bCs/>
          <w:noProof w:val="0"/>
          <w:szCs w:val="22"/>
          <w:lang w:val="sl-SI"/>
        </w:rPr>
        <w:t xml:space="preserve">Kožne spremembe na mestu injiciranja </w:t>
      </w:r>
    </w:p>
    <w:p w14:paraId="21E903F9" w14:textId="77777777" w:rsidR="00B472F5" w:rsidRDefault="00B472F5" w:rsidP="00B472F5">
      <w:pPr>
        <w:tabs>
          <w:tab w:val="clear" w:pos="567"/>
        </w:tabs>
        <w:rPr>
          <w:bCs/>
          <w:noProof w:val="0"/>
          <w:szCs w:val="22"/>
          <w:lang w:val="sl-SI"/>
        </w:rPr>
      </w:pPr>
      <w:r w:rsidRPr="00B472F5">
        <w:rPr>
          <w:bCs/>
          <w:noProof w:val="0"/>
          <w:szCs w:val="22"/>
          <w:lang w:val="sl-SI"/>
        </w:rPr>
        <w:t>Mesto injiciranja je treba menjavati, da bi preprečili spremembe maščobnega tkiva pod kožo, na primer zadebelitev kože, skrčenje kože in podkožne zatrdline. Insulin morda ne bo učinkoval zelo dobro, če ga injicirate v predel z zatrdlino, skrčen ali zadebeljen predel (glejte poglavje 3). Če opazite spremembe kože na mestu injiciranja, o tem obvestite zdravnika. Če trenutno injicirate v takšne prizadete predele, o tem obvestite zdravnika, preden začnete injicirati v drug predel. Zdravnik vam bo morda naročil, da si skrbneje preverjate sladkor v krvi in da si prilagodite odmerek insulina ali drugih antidiabetičnih zdravil.</w:t>
      </w:r>
    </w:p>
    <w:p w14:paraId="034A23EE" w14:textId="77777777" w:rsidR="00FB224D" w:rsidRDefault="00FB224D" w:rsidP="005F220B">
      <w:pPr>
        <w:rPr>
          <w:szCs w:val="22"/>
          <w:lang w:val="sl-SI"/>
        </w:rPr>
      </w:pPr>
    </w:p>
    <w:p w14:paraId="4E5104FA" w14:textId="77777777" w:rsidR="005F220B" w:rsidRPr="009C3482" w:rsidRDefault="005F220B" w:rsidP="005F220B">
      <w:pPr>
        <w:ind w:right="-2"/>
        <w:rPr>
          <w:b/>
          <w:szCs w:val="22"/>
          <w:lang w:val="sl-SI"/>
        </w:rPr>
      </w:pPr>
      <w:r w:rsidRPr="009C3482">
        <w:rPr>
          <w:b/>
          <w:szCs w:val="22"/>
          <w:lang w:val="sl-SI"/>
        </w:rPr>
        <w:t>Otroci in mladostniki</w:t>
      </w:r>
    </w:p>
    <w:p w14:paraId="1538C869" w14:textId="77777777" w:rsidR="005F220B" w:rsidRPr="009C3482" w:rsidRDefault="00F2429C" w:rsidP="005F220B">
      <w:pPr>
        <w:ind w:right="-2"/>
        <w:rPr>
          <w:b/>
          <w:szCs w:val="22"/>
          <w:lang w:val="sl-SI"/>
        </w:rPr>
      </w:pPr>
      <w:r w:rsidRPr="009C3482">
        <w:rPr>
          <w:szCs w:val="22"/>
          <w:lang w:val="sl-SI"/>
        </w:rPr>
        <w:t>Z</w:t>
      </w:r>
      <w:r w:rsidR="00964EBE" w:rsidRPr="009C3482">
        <w:rPr>
          <w:szCs w:val="22"/>
          <w:lang w:val="sl-SI"/>
        </w:rPr>
        <w:t xml:space="preserve">dravila ne dajajte otrokom, mlajšim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xml:space="preserve">, saj pri otrocih, mlajših od </w:t>
      </w:r>
      <w:r w:rsidR="00001133">
        <w:rPr>
          <w:szCs w:val="22"/>
          <w:lang w:val="sl-SI"/>
        </w:rPr>
        <w:t>1</w:t>
      </w:r>
      <w:r w:rsidR="00964EBE" w:rsidRPr="009C3482">
        <w:rPr>
          <w:szCs w:val="22"/>
          <w:lang w:val="sl-SI"/>
        </w:rPr>
        <w:t> let</w:t>
      </w:r>
      <w:r w:rsidR="00001133">
        <w:rPr>
          <w:szCs w:val="22"/>
          <w:lang w:val="sl-SI"/>
        </w:rPr>
        <w:t>a</w:t>
      </w:r>
      <w:r w:rsidR="00964EBE" w:rsidRPr="009C3482">
        <w:rPr>
          <w:szCs w:val="22"/>
          <w:lang w:val="sl-SI"/>
        </w:rPr>
        <w:t>, kliničnih preskušanj niso izvedli.</w:t>
      </w:r>
    </w:p>
    <w:p w14:paraId="3E6D299A" w14:textId="77777777" w:rsidR="005F220B" w:rsidRPr="009C3482" w:rsidRDefault="005F220B" w:rsidP="005F220B">
      <w:pPr>
        <w:ind w:right="-2"/>
        <w:rPr>
          <w:b/>
          <w:szCs w:val="22"/>
          <w:lang w:val="sl-SI"/>
        </w:rPr>
      </w:pPr>
    </w:p>
    <w:p w14:paraId="7CE1E164" w14:textId="77777777" w:rsidR="005F220B" w:rsidRPr="009C3482" w:rsidRDefault="005F220B" w:rsidP="005F220B">
      <w:pPr>
        <w:ind w:right="-2"/>
        <w:rPr>
          <w:szCs w:val="22"/>
          <w:lang w:val="sl-SI"/>
        </w:rPr>
      </w:pPr>
      <w:r w:rsidRPr="009C3482">
        <w:rPr>
          <w:b/>
          <w:szCs w:val="22"/>
          <w:lang w:val="sl-SI"/>
        </w:rPr>
        <w:t>Druga zdravila in zdravilo NovoRapid</w:t>
      </w:r>
      <w:r w:rsidR="00F6673A" w:rsidRPr="009C3482">
        <w:rPr>
          <w:b/>
          <w:szCs w:val="22"/>
          <w:lang w:val="sl-SI"/>
        </w:rPr>
        <w:t xml:space="preserve"> PumpCart</w:t>
      </w:r>
    </w:p>
    <w:p w14:paraId="0090C17A" w14:textId="77777777" w:rsidR="005F220B" w:rsidRPr="009C3482" w:rsidRDefault="005F220B" w:rsidP="005F220B">
      <w:pPr>
        <w:rPr>
          <w:szCs w:val="22"/>
          <w:lang w:val="sl-SI"/>
        </w:rPr>
      </w:pPr>
      <w:r w:rsidRPr="009C3482">
        <w:rPr>
          <w:szCs w:val="22"/>
          <w:lang w:val="sl-SI"/>
        </w:rPr>
        <w:t>Obvestite zdravnika, medicinsko sestro ali farmacevta, če jemljete</w:t>
      </w:r>
      <w:r w:rsidR="008F30C0" w:rsidRPr="009C3482">
        <w:rPr>
          <w:szCs w:val="22"/>
          <w:lang w:val="sl-SI"/>
        </w:rPr>
        <w:t>,</w:t>
      </w:r>
      <w:r w:rsidRPr="009C3482">
        <w:rPr>
          <w:szCs w:val="22"/>
          <w:lang w:val="sl-SI"/>
        </w:rPr>
        <w:t xml:space="preserve"> ste pred kratkim jemali ali pa boste začeli jemati katero koli drugo zdravilo. </w:t>
      </w:r>
    </w:p>
    <w:p w14:paraId="4C5B1A72" w14:textId="77777777" w:rsidR="005F220B" w:rsidRPr="009C3482" w:rsidRDefault="005F220B" w:rsidP="005F220B">
      <w:pPr>
        <w:rPr>
          <w:szCs w:val="22"/>
          <w:lang w:val="sl-SI"/>
        </w:rPr>
      </w:pPr>
      <w:r w:rsidRPr="009C3482">
        <w:rPr>
          <w:szCs w:val="22"/>
          <w:lang w:val="sl-SI"/>
        </w:rPr>
        <w:t xml:space="preserve">Nekatera zdravila vplivajo na </w:t>
      </w:r>
      <w:r w:rsidR="00494269">
        <w:rPr>
          <w:szCs w:val="22"/>
          <w:lang w:val="sl-SI"/>
        </w:rPr>
        <w:t>koncentracijo</w:t>
      </w:r>
      <w:r w:rsidRPr="009C3482">
        <w:rPr>
          <w:szCs w:val="22"/>
          <w:lang w:val="sl-SI"/>
        </w:rPr>
        <w:t xml:space="preserve"> krvnega sladkorja</w:t>
      </w:r>
      <w:r w:rsidR="00494269">
        <w:rPr>
          <w:szCs w:val="22"/>
          <w:lang w:val="sl-SI"/>
        </w:rPr>
        <w:t>, kar lahko pomeni, da boste morali spremeniti</w:t>
      </w:r>
      <w:r w:rsidRPr="009C3482">
        <w:rPr>
          <w:szCs w:val="22"/>
          <w:lang w:val="sl-SI"/>
        </w:rPr>
        <w:t xml:space="preserve"> odmerek insulina. Spodaj so našteta najpogostejša zdravila, ki lahko vplivajo na vaše zdravljenje z insulinom.</w:t>
      </w:r>
    </w:p>
    <w:p w14:paraId="5E1258F0" w14:textId="77777777" w:rsidR="005F220B" w:rsidRPr="009C3482" w:rsidRDefault="005F220B" w:rsidP="005F220B">
      <w:pPr>
        <w:rPr>
          <w:bCs/>
          <w:szCs w:val="22"/>
          <w:lang w:val="sl-SI"/>
        </w:rPr>
      </w:pPr>
    </w:p>
    <w:p w14:paraId="00EAC61C" w14:textId="77777777" w:rsidR="005F220B" w:rsidRPr="009C3482" w:rsidRDefault="005F220B" w:rsidP="005F220B">
      <w:pPr>
        <w:rPr>
          <w:bCs/>
          <w:szCs w:val="22"/>
          <w:lang w:val="sl-SI"/>
        </w:rPr>
      </w:pPr>
      <w:r w:rsidRPr="009C3482">
        <w:rPr>
          <w:bCs/>
          <w:szCs w:val="22"/>
          <w:u w:val="single"/>
          <w:lang w:val="sl-SI"/>
        </w:rPr>
        <w:t>Koncentracija krvnega sladkorja se vam lahko zniža (hipoglikemija), če jemljete:</w:t>
      </w:r>
    </w:p>
    <w:p w14:paraId="49BEC842" w14:textId="77777777" w:rsidR="005F220B" w:rsidRPr="009C3482" w:rsidRDefault="005F220B" w:rsidP="005F220B">
      <w:pPr>
        <w:ind w:left="567" w:hanging="567"/>
        <w:rPr>
          <w:szCs w:val="22"/>
          <w:lang w:val="sl-SI"/>
        </w:rPr>
      </w:pPr>
      <w:r w:rsidRPr="009C3482">
        <w:rPr>
          <w:lang w:val="sl-SI"/>
        </w:rPr>
        <w:t>•</w:t>
      </w:r>
      <w:r w:rsidRPr="009C3482">
        <w:rPr>
          <w:lang w:val="sl-SI"/>
        </w:rPr>
        <w:tab/>
        <w:t>druga zdravila za zdravljenje sladkorne bolezni,</w:t>
      </w:r>
    </w:p>
    <w:p w14:paraId="37156CA3" w14:textId="77777777" w:rsidR="005F220B" w:rsidRPr="009C3482" w:rsidRDefault="005F220B" w:rsidP="005F220B">
      <w:pPr>
        <w:ind w:left="567" w:hanging="567"/>
        <w:rPr>
          <w:lang w:val="sl-SI"/>
        </w:rPr>
      </w:pPr>
      <w:r w:rsidRPr="009C3482">
        <w:rPr>
          <w:lang w:val="sl-SI"/>
        </w:rPr>
        <w:t>•</w:t>
      </w:r>
      <w:r w:rsidRPr="009C3482">
        <w:rPr>
          <w:lang w:val="sl-SI"/>
        </w:rPr>
        <w:tab/>
      </w:r>
      <w:r w:rsidRPr="009C3482">
        <w:rPr>
          <w:szCs w:val="22"/>
          <w:lang w:val="sl-SI"/>
        </w:rPr>
        <w:t>zaviralce monoaminooksidaze (MAO) (uporabljajo se za zdravljenje depresije),</w:t>
      </w:r>
    </w:p>
    <w:p w14:paraId="4BF5744B" w14:textId="77777777" w:rsidR="005F220B" w:rsidRPr="009C3482" w:rsidRDefault="005F220B" w:rsidP="005F220B">
      <w:pPr>
        <w:ind w:left="567" w:hanging="567"/>
        <w:rPr>
          <w:lang w:val="sl-SI"/>
        </w:rPr>
      </w:pPr>
      <w:r w:rsidRPr="009C3482">
        <w:rPr>
          <w:lang w:val="sl-SI"/>
        </w:rPr>
        <w:t>•</w:t>
      </w:r>
      <w:r w:rsidRPr="009C3482">
        <w:rPr>
          <w:lang w:val="sl-SI"/>
        </w:rPr>
        <w:tab/>
      </w:r>
      <w:r w:rsidR="006E71F1">
        <w:rPr>
          <w:szCs w:val="22"/>
          <w:lang w:val="sl-SI"/>
        </w:rPr>
        <w:t xml:space="preserve">antagoniste </w:t>
      </w:r>
      <w:r w:rsidRPr="009C3482">
        <w:rPr>
          <w:szCs w:val="22"/>
          <w:lang w:val="sl-SI"/>
        </w:rPr>
        <w:t>adrenergičnih receptorjev beta (uporabljajo se za zdravljenje visokega krvnega tlaka),</w:t>
      </w:r>
    </w:p>
    <w:p w14:paraId="227B3B3D" w14:textId="77777777" w:rsidR="005F220B" w:rsidRPr="009C3482" w:rsidRDefault="005F220B" w:rsidP="005F220B">
      <w:pPr>
        <w:ind w:left="567" w:hanging="567"/>
        <w:rPr>
          <w:szCs w:val="22"/>
          <w:lang w:val="sl-SI"/>
        </w:rPr>
      </w:pPr>
      <w:r w:rsidRPr="009C3482">
        <w:rPr>
          <w:lang w:val="sl-SI"/>
        </w:rPr>
        <w:t>•</w:t>
      </w:r>
      <w:r w:rsidRPr="009C3482">
        <w:rPr>
          <w:lang w:val="sl-SI"/>
        </w:rPr>
        <w:tab/>
      </w:r>
      <w:r w:rsidRPr="009C3482">
        <w:rPr>
          <w:szCs w:val="22"/>
          <w:lang w:val="sl-SI"/>
        </w:rPr>
        <w:t>zaviralce angiotenzinske konvertaze (ACE – angiotensin converting enzyme) (uporabljajo se za zdravljenje določenih bolezenskih stanj srca ali visokega krvnega tlaka),</w:t>
      </w:r>
    </w:p>
    <w:p w14:paraId="6C9C4C67" w14:textId="77777777" w:rsidR="005F220B" w:rsidRPr="009C3482" w:rsidRDefault="005F220B" w:rsidP="005F220B">
      <w:pPr>
        <w:ind w:left="567" w:hanging="567"/>
        <w:rPr>
          <w:lang w:val="sl-SI"/>
        </w:rPr>
      </w:pPr>
      <w:r w:rsidRPr="009C3482">
        <w:rPr>
          <w:lang w:val="sl-SI"/>
        </w:rPr>
        <w:lastRenderedPageBreak/>
        <w:t>•</w:t>
      </w:r>
      <w:r w:rsidRPr="009C3482">
        <w:rPr>
          <w:lang w:val="sl-SI"/>
        </w:rPr>
        <w:tab/>
      </w:r>
      <w:r w:rsidRPr="009C3482">
        <w:rPr>
          <w:szCs w:val="22"/>
          <w:lang w:val="sl-SI"/>
        </w:rPr>
        <w:t>salicilate</w:t>
      </w:r>
      <w:r w:rsidRPr="009C3482">
        <w:rPr>
          <w:lang w:val="sl-SI"/>
        </w:rPr>
        <w:t xml:space="preserve"> (uporabljajo se za lajšanje bolečine in znižanje zvišane telesne temperature),</w:t>
      </w:r>
    </w:p>
    <w:p w14:paraId="432C02EE" w14:textId="77777777" w:rsidR="005F220B" w:rsidRPr="009C3482" w:rsidRDefault="005F220B" w:rsidP="005F220B">
      <w:pPr>
        <w:ind w:left="567" w:hanging="567"/>
        <w:rPr>
          <w:lang w:val="sl-SI"/>
        </w:rPr>
      </w:pPr>
      <w:r w:rsidRPr="009C3482">
        <w:rPr>
          <w:lang w:val="sl-SI"/>
        </w:rPr>
        <w:t>•</w:t>
      </w:r>
      <w:r w:rsidRPr="009C3482">
        <w:rPr>
          <w:lang w:val="sl-SI"/>
        </w:rPr>
        <w:tab/>
      </w:r>
      <w:r w:rsidRPr="009C3482">
        <w:rPr>
          <w:szCs w:val="22"/>
          <w:lang w:val="sl-SI"/>
        </w:rPr>
        <w:t xml:space="preserve">anabolne steroide </w:t>
      </w:r>
      <w:r w:rsidRPr="009C3482">
        <w:rPr>
          <w:lang w:val="sl-SI"/>
        </w:rPr>
        <w:t>(na primer testosteron),</w:t>
      </w:r>
    </w:p>
    <w:p w14:paraId="0A793384" w14:textId="77777777" w:rsidR="005F220B" w:rsidRPr="009C3482" w:rsidRDefault="005F220B" w:rsidP="005F220B">
      <w:pPr>
        <w:ind w:left="567" w:right="-2" w:hanging="567"/>
        <w:rPr>
          <w:lang w:val="sl-SI"/>
        </w:rPr>
      </w:pPr>
      <w:r w:rsidRPr="009C3482">
        <w:rPr>
          <w:lang w:val="sl-SI"/>
        </w:rPr>
        <w:t>•</w:t>
      </w:r>
      <w:r w:rsidRPr="009C3482">
        <w:rPr>
          <w:lang w:val="sl-SI"/>
        </w:rPr>
        <w:tab/>
        <w:t>sulfonamide (uporabljajo se za zdravljenje okužb).</w:t>
      </w:r>
    </w:p>
    <w:p w14:paraId="66B9F444" w14:textId="77777777" w:rsidR="005F220B" w:rsidRPr="009C3482" w:rsidRDefault="005F220B" w:rsidP="005F220B">
      <w:pPr>
        <w:ind w:left="567" w:right="-2" w:hanging="567"/>
        <w:rPr>
          <w:lang w:val="sl-SI"/>
        </w:rPr>
      </w:pPr>
    </w:p>
    <w:p w14:paraId="06DCC014" w14:textId="77777777" w:rsidR="005F220B" w:rsidRPr="009C3482" w:rsidRDefault="005F220B" w:rsidP="005F220B">
      <w:pPr>
        <w:tabs>
          <w:tab w:val="clear" w:pos="567"/>
          <w:tab w:val="left" w:pos="-3544"/>
        </w:tabs>
        <w:rPr>
          <w:bCs/>
          <w:szCs w:val="22"/>
          <w:lang w:val="sl-SI"/>
        </w:rPr>
      </w:pPr>
      <w:r w:rsidRPr="009C3482">
        <w:rPr>
          <w:bCs/>
          <w:szCs w:val="22"/>
          <w:u w:val="single"/>
          <w:lang w:val="sl-SI"/>
        </w:rPr>
        <w:t>Koncentracija krvnega sladkorja se vam lahko zviša (hiperglikemija), če jemljete:</w:t>
      </w:r>
    </w:p>
    <w:p w14:paraId="5DC17DE7" w14:textId="77777777" w:rsidR="005F220B" w:rsidRPr="009C3482" w:rsidRDefault="005F220B" w:rsidP="005F220B">
      <w:pPr>
        <w:ind w:left="567" w:hanging="567"/>
        <w:rPr>
          <w:lang w:val="sl-SI"/>
        </w:rPr>
      </w:pPr>
      <w:r w:rsidRPr="009C3482">
        <w:rPr>
          <w:lang w:val="sl-SI"/>
        </w:rPr>
        <w:t>•</w:t>
      </w:r>
      <w:r w:rsidRPr="009C3482">
        <w:rPr>
          <w:lang w:val="sl-SI"/>
        </w:rPr>
        <w:tab/>
        <w:t xml:space="preserve">peroralne kontraceptive (tablete za preprečevanje </w:t>
      </w:r>
      <w:r w:rsidR="006B3FF8" w:rsidRPr="009C3482">
        <w:rPr>
          <w:lang w:val="sl-SI"/>
        </w:rPr>
        <w:t>zanositve</w:t>
      </w:r>
      <w:r w:rsidRPr="009C3482">
        <w:rPr>
          <w:lang w:val="sl-SI"/>
        </w:rPr>
        <w:t>),</w:t>
      </w:r>
    </w:p>
    <w:p w14:paraId="6308016D" w14:textId="77777777" w:rsidR="005F220B" w:rsidRPr="009C3482" w:rsidRDefault="005F220B" w:rsidP="005F220B">
      <w:pPr>
        <w:ind w:left="567" w:hanging="567"/>
        <w:rPr>
          <w:lang w:val="sl-SI"/>
        </w:rPr>
      </w:pPr>
      <w:r w:rsidRPr="009C3482">
        <w:rPr>
          <w:lang w:val="sl-SI"/>
        </w:rPr>
        <w:t>•</w:t>
      </w:r>
      <w:r w:rsidRPr="009C3482">
        <w:rPr>
          <w:lang w:val="sl-SI"/>
        </w:rPr>
        <w:tab/>
        <w:t>tiazide (uporabljajo se za zdravljenje visokega krvnega tlaka ali prekomernega zadrževanja tekočin),</w:t>
      </w:r>
    </w:p>
    <w:p w14:paraId="452B8BC3" w14:textId="77777777" w:rsidR="005F220B" w:rsidRPr="009C3482" w:rsidRDefault="005F220B" w:rsidP="005F220B">
      <w:pPr>
        <w:ind w:left="567" w:hanging="567"/>
        <w:rPr>
          <w:szCs w:val="22"/>
          <w:lang w:val="sl-SI"/>
        </w:rPr>
      </w:pPr>
      <w:r w:rsidRPr="009C3482">
        <w:rPr>
          <w:lang w:val="sl-SI"/>
        </w:rPr>
        <w:t>•</w:t>
      </w:r>
      <w:r w:rsidRPr="009C3482">
        <w:rPr>
          <w:lang w:val="sl-SI"/>
        </w:rPr>
        <w:tab/>
      </w:r>
      <w:r w:rsidRPr="009C3482">
        <w:rPr>
          <w:szCs w:val="22"/>
          <w:lang w:val="sl-SI"/>
        </w:rPr>
        <w:t xml:space="preserve">glukokortikoide (na primer </w:t>
      </w:r>
      <w:r w:rsidR="00CF1916">
        <w:rPr>
          <w:szCs w:val="22"/>
          <w:lang w:val="sl-SI"/>
        </w:rPr>
        <w:t>“</w:t>
      </w:r>
      <w:r w:rsidRPr="009C3482">
        <w:rPr>
          <w:szCs w:val="22"/>
          <w:lang w:val="sl-SI"/>
        </w:rPr>
        <w:t>kortizon</w:t>
      </w:r>
      <w:r w:rsidR="00CF1916">
        <w:rPr>
          <w:szCs w:val="22"/>
          <w:lang w:val="sl-SI"/>
        </w:rPr>
        <w:t>”</w:t>
      </w:r>
      <w:r w:rsidRPr="009C3482">
        <w:rPr>
          <w:szCs w:val="22"/>
          <w:lang w:val="sl-SI"/>
        </w:rPr>
        <w:t>, uporabljajo se za zdravljenje vnetja),</w:t>
      </w:r>
    </w:p>
    <w:p w14:paraId="329D9786" w14:textId="77777777" w:rsidR="005F220B" w:rsidRPr="009C3482" w:rsidRDefault="005F220B" w:rsidP="005F220B">
      <w:pPr>
        <w:tabs>
          <w:tab w:val="left" w:pos="1361"/>
        </w:tabs>
        <w:ind w:left="567" w:hanging="567"/>
        <w:rPr>
          <w:lang w:val="sl-SI"/>
        </w:rPr>
      </w:pPr>
      <w:r w:rsidRPr="009C3482">
        <w:rPr>
          <w:lang w:val="sl-SI"/>
        </w:rPr>
        <w:t>•</w:t>
      </w:r>
      <w:r w:rsidRPr="009C3482">
        <w:rPr>
          <w:lang w:val="sl-SI"/>
        </w:rPr>
        <w:tab/>
        <w:t>ščitnične hormone (uporabljajo se za zdravljenje motenj v delovanju žleze ščitnice),</w:t>
      </w:r>
    </w:p>
    <w:p w14:paraId="62CAC7CB" w14:textId="77777777" w:rsidR="005F220B" w:rsidRPr="009C3482" w:rsidRDefault="005F220B" w:rsidP="005F220B">
      <w:pPr>
        <w:ind w:left="567" w:hanging="567"/>
        <w:rPr>
          <w:lang w:val="sl-SI"/>
        </w:rPr>
      </w:pPr>
      <w:r w:rsidRPr="009C3482">
        <w:rPr>
          <w:lang w:val="sl-SI"/>
        </w:rPr>
        <w:t>•</w:t>
      </w:r>
      <w:r w:rsidRPr="009C3482">
        <w:rPr>
          <w:lang w:val="sl-SI"/>
        </w:rPr>
        <w:tab/>
        <w:t>simpatikomimetike (</w:t>
      </w:r>
      <w:r w:rsidR="006B3FF8" w:rsidRPr="009C3482">
        <w:rPr>
          <w:lang w:val="sl-SI"/>
        </w:rPr>
        <w:t>na primer adrenalin, salbutamol ali</w:t>
      </w:r>
      <w:r w:rsidRPr="009C3482">
        <w:rPr>
          <w:lang w:val="sl-SI"/>
        </w:rPr>
        <w:t xml:space="preserve"> terbutalin, uporabljajo se za zdravljenje astme),</w:t>
      </w:r>
    </w:p>
    <w:p w14:paraId="185FA7F7" w14:textId="77777777" w:rsidR="005F220B" w:rsidRPr="009C3482" w:rsidRDefault="005F220B" w:rsidP="005F220B">
      <w:pPr>
        <w:ind w:left="567" w:hanging="567"/>
        <w:rPr>
          <w:lang w:val="sl-SI"/>
        </w:rPr>
      </w:pPr>
      <w:r w:rsidRPr="009C3482">
        <w:rPr>
          <w:lang w:val="sl-SI"/>
        </w:rPr>
        <w:t>•</w:t>
      </w:r>
      <w:r w:rsidRPr="009C3482">
        <w:rPr>
          <w:lang w:val="sl-SI"/>
        </w:rPr>
        <w:tab/>
        <w:t xml:space="preserve">rastni hormon (zdravilo za </w:t>
      </w:r>
      <w:r w:rsidRPr="009C3482">
        <w:rPr>
          <w:szCs w:val="22"/>
          <w:lang w:val="sl-SI"/>
        </w:rPr>
        <w:t>spodbuditev skeletne in somatske rasti ter z izrazitim vplivom na telesna presnovna dogajanja),</w:t>
      </w:r>
    </w:p>
    <w:p w14:paraId="28BB73D1" w14:textId="77777777" w:rsidR="005F220B" w:rsidRPr="009C3482" w:rsidRDefault="005F220B" w:rsidP="005F220B">
      <w:pPr>
        <w:ind w:left="567" w:hanging="567"/>
        <w:rPr>
          <w:lang w:val="sl-SI"/>
        </w:rPr>
      </w:pPr>
      <w:r w:rsidRPr="009C3482">
        <w:rPr>
          <w:lang w:val="sl-SI"/>
        </w:rPr>
        <w:t>•</w:t>
      </w:r>
      <w:r w:rsidRPr="009C3482">
        <w:rPr>
          <w:lang w:val="sl-SI"/>
        </w:rPr>
        <w:tab/>
        <w:t>danazol (zdravilo, ki deluje na ovulacijo).</w:t>
      </w:r>
    </w:p>
    <w:p w14:paraId="3A56DE89" w14:textId="77777777" w:rsidR="005F220B" w:rsidRPr="009C3482" w:rsidRDefault="005F220B" w:rsidP="005F220B">
      <w:pPr>
        <w:ind w:left="567" w:hanging="567"/>
        <w:rPr>
          <w:lang w:val="sl-SI"/>
        </w:rPr>
      </w:pPr>
    </w:p>
    <w:p w14:paraId="31A3FDCB" w14:textId="77777777" w:rsidR="005F220B" w:rsidRPr="009C3482" w:rsidRDefault="005F220B" w:rsidP="005F220B">
      <w:pPr>
        <w:tabs>
          <w:tab w:val="clear" w:pos="567"/>
          <w:tab w:val="left" w:pos="0"/>
        </w:tabs>
        <w:rPr>
          <w:lang w:val="sl-SI"/>
        </w:rPr>
      </w:pPr>
      <w:r w:rsidRPr="009C3482">
        <w:rPr>
          <w:szCs w:val="22"/>
          <w:lang w:val="sl-SI"/>
        </w:rPr>
        <w:t>Oktreotid in lanreotid (uporabljata se za zdravljenje akromegalij</w:t>
      </w:r>
      <w:r w:rsidR="00CF1916">
        <w:rPr>
          <w:szCs w:val="22"/>
          <w:lang w:val="sl-SI"/>
        </w:rPr>
        <w:t>e</w:t>
      </w:r>
      <w:r w:rsidRPr="009C3482">
        <w:rPr>
          <w:szCs w:val="22"/>
          <w:lang w:val="sl-SI"/>
        </w:rPr>
        <w:t>,</w:t>
      </w:r>
      <w:r w:rsidRPr="009C3482">
        <w:rPr>
          <w:lang w:val="sl-SI"/>
        </w:rPr>
        <w:t xml:space="preserve"> redke hormonske motnje, ki se ponavadi pojavi pri odraslih osebah srednjih let in je posledica čezmernega nastajanja rastnega hormona v žlezi hipofizi</w:t>
      </w:r>
      <w:r w:rsidRPr="009C3482">
        <w:rPr>
          <w:szCs w:val="22"/>
          <w:lang w:val="sl-SI"/>
        </w:rPr>
        <w:t>) lahko zvišata ali znižata vaš krvni sladkor.</w:t>
      </w:r>
    </w:p>
    <w:p w14:paraId="7B4C2E48" w14:textId="77777777" w:rsidR="005F220B" w:rsidRPr="009C3482" w:rsidRDefault="005F220B" w:rsidP="005F220B">
      <w:pPr>
        <w:tabs>
          <w:tab w:val="clear" w:pos="567"/>
          <w:tab w:val="left" w:pos="0"/>
        </w:tabs>
        <w:rPr>
          <w:lang w:val="sl-SI"/>
        </w:rPr>
      </w:pPr>
    </w:p>
    <w:p w14:paraId="349882AF" w14:textId="77777777" w:rsidR="005F220B" w:rsidRPr="009C3482" w:rsidRDefault="00ED0910" w:rsidP="005F220B">
      <w:pPr>
        <w:tabs>
          <w:tab w:val="clear" w:pos="567"/>
          <w:tab w:val="left" w:pos="-1560"/>
        </w:tabs>
        <w:ind w:right="-2"/>
        <w:rPr>
          <w:lang w:val="sl-SI"/>
        </w:rPr>
      </w:pPr>
      <w:r>
        <w:rPr>
          <w:lang w:val="sl-SI"/>
        </w:rPr>
        <w:t>Antagonisti</w:t>
      </w:r>
      <w:r w:rsidR="005F220B" w:rsidRPr="009C3482">
        <w:rPr>
          <w:lang w:val="sl-SI"/>
        </w:rPr>
        <w:t xml:space="preserve"> adrenergičnih receptorjev beta (uporabljajo se za zdravljenje visokega krvnega tlaka) lahko oslabijo ali popolnoma preprečijo prve opozorilne znake, ki vam pomagajo prepoznati nizek krvni sladkor.</w:t>
      </w:r>
    </w:p>
    <w:p w14:paraId="59DA373C" w14:textId="77777777" w:rsidR="005F220B" w:rsidRPr="009C3482" w:rsidRDefault="005F220B" w:rsidP="005F220B">
      <w:pPr>
        <w:rPr>
          <w:szCs w:val="22"/>
          <w:lang w:val="sl-SI"/>
        </w:rPr>
      </w:pPr>
    </w:p>
    <w:p w14:paraId="2385D376" w14:textId="77777777" w:rsidR="005F220B" w:rsidRPr="009C3482" w:rsidRDefault="005F220B" w:rsidP="005F220B">
      <w:pPr>
        <w:ind w:left="567" w:hanging="567"/>
        <w:rPr>
          <w:lang w:val="sl-SI"/>
        </w:rPr>
      </w:pPr>
      <w:r w:rsidRPr="009C3482">
        <w:rPr>
          <w:u w:val="single"/>
          <w:lang w:val="sl-SI"/>
        </w:rPr>
        <w:t>Pioglitazon (tablete za zdravljenje sladkorne bolezni tipa 2)</w:t>
      </w:r>
    </w:p>
    <w:p w14:paraId="600E2776" w14:textId="77777777" w:rsidR="005F220B" w:rsidRPr="009C3482" w:rsidRDefault="005F220B" w:rsidP="005F220B">
      <w:pPr>
        <w:tabs>
          <w:tab w:val="clear" w:pos="567"/>
          <w:tab w:val="left" w:pos="0"/>
        </w:tabs>
        <w:rPr>
          <w:lang w:val="sl-SI"/>
        </w:rPr>
      </w:pPr>
      <w:r w:rsidRPr="009C3482">
        <w:rPr>
          <w:lang w:val="sl-SI"/>
        </w:rPr>
        <w:t>Pri nekaterih bolnikih z dolgotrajno sladkorno boleznijo tipa 2 in boleznijo srca ali predhodno možgansko kapjo, ki so se zdravili s pioglitazonom in insulinom, je prišlo do razvoja srčnega popuščanja. Če občutite znake srčnega popuščanja, npr. nenavadno kratka sapa, hitro pridobivanje telesne mase ali lokalizirano otekanje (edem), nemudoma obvestite svojega zdravnika.</w:t>
      </w:r>
    </w:p>
    <w:p w14:paraId="1A0CD2A7" w14:textId="77777777" w:rsidR="005F220B" w:rsidRPr="009C3482" w:rsidRDefault="005F220B" w:rsidP="005F220B">
      <w:pPr>
        <w:rPr>
          <w:b/>
          <w:szCs w:val="22"/>
          <w:lang w:val="sl-SI"/>
        </w:rPr>
      </w:pPr>
    </w:p>
    <w:p w14:paraId="78FA2303" w14:textId="77777777" w:rsidR="005F220B" w:rsidRPr="009C3482" w:rsidRDefault="005F220B" w:rsidP="005F220B">
      <w:pPr>
        <w:rPr>
          <w:lang w:val="sl-SI"/>
        </w:rPr>
      </w:pPr>
      <w:r w:rsidRPr="009C3482">
        <w:rPr>
          <w:lang w:val="sl-SI"/>
        </w:rPr>
        <w:t>Če ste uporabili katero koli zgoraj navedeno zdravilo, povejte to zdravniku, medicinski sestri ali farmacevtu.</w:t>
      </w:r>
    </w:p>
    <w:p w14:paraId="2F1E1BD5" w14:textId="77777777" w:rsidR="005F220B" w:rsidRPr="009C3482" w:rsidRDefault="005F220B" w:rsidP="005F220B">
      <w:pPr>
        <w:tabs>
          <w:tab w:val="clear" w:pos="567"/>
          <w:tab w:val="left" w:pos="0"/>
        </w:tabs>
        <w:rPr>
          <w:lang w:val="sl-SI"/>
        </w:rPr>
      </w:pPr>
    </w:p>
    <w:p w14:paraId="311E8A07" w14:textId="77777777" w:rsidR="005F220B" w:rsidRPr="009C3482" w:rsidRDefault="005F220B" w:rsidP="005F220B">
      <w:pPr>
        <w:rPr>
          <w:szCs w:val="22"/>
          <w:lang w:val="sl-SI"/>
        </w:rPr>
      </w:pPr>
      <w:r w:rsidRPr="009C3482">
        <w:rPr>
          <w:b/>
          <w:szCs w:val="22"/>
          <w:lang w:val="sl-SI"/>
        </w:rPr>
        <w:t>Zdravilo NovoRapid skupaj z alkoholom</w:t>
      </w:r>
    </w:p>
    <w:p w14:paraId="7BA20B9A" w14:textId="77777777" w:rsidR="005F220B" w:rsidRPr="009C3482" w:rsidRDefault="005F220B" w:rsidP="005F220B">
      <w:pPr>
        <w:ind w:left="567" w:hanging="567"/>
        <w:rPr>
          <w:szCs w:val="22"/>
          <w:lang w:val="sl-SI"/>
        </w:rPr>
      </w:pPr>
      <w:r w:rsidRPr="009C3482">
        <w:rPr>
          <w:lang w:val="sl-SI"/>
        </w:rPr>
        <w:t>►</w:t>
      </w:r>
      <w:r w:rsidRPr="009C3482">
        <w:rPr>
          <w:szCs w:val="22"/>
          <w:lang w:val="sl-SI"/>
        </w:rPr>
        <w:tab/>
      </w:r>
      <w:r w:rsidRPr="009C3482">
        <w:rPr>
          <w:lang w:val="sl-SI"/>
        </w:rPr>
        <w:t>Če pijete alkohol, se vam potreba po insulinu lahko spremeni, kajti koncentracija krvnega sladkorja se vam lahko poveča ali zmanjša. Priporočljivo je natančno kontroliranje.</w:t>
      </w:r>
    </w:p>
    <w:p w14:paraId="12A403B7" w14:textId="77777777" w:rsidR="005F220B" w:rsidRPr="009C3482" w:rsidRDefault="005F220B" w:rsidP="005F220B">
      <w:pPr>
        <w:rPr>
          <w:szCs w:val="22"/>
          <w:lang w:val="sl-SI"/>
        </w:rPr>
      </w:pPr>
    </w:p>
    <w:p w14:paraId="392F4531" w14:textId="77777777" w:rsidR="005F220B" w:rsidRPr="009C3482" w:rsidRDefault="005F220B" w:rsidP="005F220B">
      <w:pPr>
        <w:rPr>
          <w:szCs w:val="22"/>
          <w:lang w:val="sl-SI"/>
        </w:rPr>
      </w:pPr>
      <w:r w:rsidRPr="009C3482">
        <w:rPr>
          <w:b/>
          <w:szCs w:val="22"/>
          <w:lang w:val="sl-SI"/>
        </w:rPr>
        <w:t>Nosečnost in dojenje</w:t>
      </w:r>
    </w:p>
    <w:p w14:paraId="657E4E1A" w14:textId="77777777" w:rsidR="005F220B" w:rsidRPr="009C3482" w:rsidRDefault="005F220B" w:rsidP="005F220B">
      <w:pPr>
        <w:ind w:left="567" w:hanging="567"/>
        <w:rPr>
          <w:szCs w:val="22"/>
          <w:lang w:val="sl-SI"/>
        </w:rPr>
      </w:pPr>
      <w:r w:rsidRPr="009C3482">
        <w:rPr>
          <w:lang w:val="sl-SI"/>
        </w:rPr>
        <w:t>►</w:t>
      </w:r>
      <w:r w:rsidRPr="009C3482">
        <w:rPr>
          <w:lang w:val="sl-SI"/>
        </w:rPr>
        <w:tab/>
      </w:r>
      <w:r w:rsidRPr="009C3482">
        <w:rPr>
          <w:szCs w:val="22"/>
          <w:lang w:val="sl-SI"/>
        </w:rPr>
        <w:t>Če ste noseči, menite, da bi lahko bili noseči ali načrtujete zanositev, se posvetujte s svojim zdravnikom, preden boste uporabili to zdravilo. Zdravilo NovoRapid lahko uporabljate med nosečnostjo. Med nosečnostjo in po porodu bo vaš odmerek insulina morda treba spremeniti. Natančna urejenost vaše sladkorne bolezni, zlasti preprečevanje hipoglikemij, je pomembna za zdravje vašega otroka.</w:t>
      </w:r>
    </w:p>
    <w:p w14:paraId="39872B77" w14:textId="77777777" w:rsidR="005F220B" w:rsidRPr="009C3482" w:rsidRDefault="005F220B" w:rsidP="005F220B">
      <w:pPr>
        <w:ind w:left="567" w:hanging="567"/>
        <w:rPr>
          <w:lang w:val="sl-SI"/>
        </w:rPr>
      </w:pPr>
      <w:r w:rsidRPr="009C3482">
        <w:rPr>
          <w:lang w:val="sl-SI"/>
        </w:rPr>
        <w:t>►</w:t>
      </w:r>
      <w:r w:rsidRPr="009C3482">
        <w:rPr>
          <w:lang w:val="sl-SI"/>
        </w:rPr>
        <w:tab/>
        <w:t>Pri uporabi zdravila NovoRapid med dojenjem ni omejitev.</w:t>
      </w:r>
    </w:p>
    <w:p w14:paraId="119B3CEA" w14:textId="77777777" w:rsidR="005F220B" w:rsidRPr="009C3482" w:rsidRDefault="005F220B" w:rsidP="005F220B">
      <w:pPr>
        <w:rPr>
          <w:szCs w:val="22"/>
          <w:lang w:val="sl-SI"/>
        </w:rPr>
      </w:pPr>
    </w:p>
    <w:p w14:paraId="0B7C97D4" w14:textId="77777777" w:rsidR="005F220B" w:rsidRPr="009C3482" w:rsidRDefault="005F220B" w:rsidP="005F220B">
      <w:pPr>
        <w:rPr>
          <w:bCs/>
          <w:lang w:val="sl-SI"/>
        </w:rPr>
      </w:pPr>
      <w:r w:rsidRPr="009C3482">
        <w:rPr>
          <w:bCs/>
          <w:lang w:val="sl-SI"/>
        </w:rPr>
        <w:t>Če ste noseči ali če dojite, se posvetujte z zdravnikom, medicinsko sestro ali s farmacevtom, preden uporabite to zdravilo.</w:t>
      </w:r>
    </w:p>
    <w:p w14:paraId="45D96A0B" w14:textId="77777777" w:rsidR="005F220B" w:rsidRPr="009C3482" w:rsidRDefault="005F220B" w:rsidP="005F220B">
      <w:pPr>
        <w:rPr>
          <w:szCs w:val="22"/>
          <w:lang w:val="sl-SI"/>
        </w:rPr>
      </w:pPr>
    </w:p>
    <w:p w14:paraId="40C61385" w14:textId="77777777" w:rsidR="005F220B" w:rsidRPr="009C3482" w:rsidRDefault="005F220B" w:rsidP="005F220B">
      <w:pPr>
        <w:rPr>
          <w:szCs w:val="22"/>
          <w:lang w:val="sl-SI"/>
        </w:rPr>
      </w:pPr>
      <w:r w:rsidRPr="009C3482">
        <w:rPr>
          <w:b/>
          <w:szCs w:val="22"/>
          <w:lang w:val="sl-SI"/>
        </w:rPr>
        <w:t>Vpliv na sposobnost upravljanja vozil in strojev</w:t>
      </w:r>
    </w:p>
    <w:p w14:paraId="09E7A1E6" w14:textId="77777777" w:rsidR="005F220B" w:rsidRPr="009C3482" w:rsidRDefault="005F220B" w:rsidP="005F220B">
      <w:pPr>
        <w:rPr>
          <w:lang w:val="sl-SI"/>
        </w:rPr>
      </w:pPr>
      <w:r w:rsidRPr="009C3482">
        <w:rPr>
          <w:lang w:val="sl-SI"/>
        </w:rPr>
        <w:t>►</w:t>
      </w:r>
      <w:r w:rsidRPr="009C3482">
        <w:rPr>
          <w:lang w:val="sl-SI"/>
        </w:rPr>
        <w:tab/>
        <w:t>Prosimo posvetujte se z zdravnikom, ali lahko upravljate vozila in stroje, če:</w:t>
      </w:r>
    </w:p>
    <w:p w14:paraId="163A9A19" w14:textId="77777777" w:rsidR="005F220B" w:rsidRPr="009C3482" w:rsidRDefault="005F220B" w:rsidP="005F220B">
      <w:pPr>
        <w:rPr>
          <w:szCs w:val="22"/>
          <w:lang w:val="sl-SI"/>
        </w:rPr>
      </w:pPr>
      <w:r w:rsidRPr="009C3482">
        <w:rPr>
          <w:lang w:val="sl-SI"/>
        </w:rPr>
        <w:t>•</w:t>
      </w:r>
      <w:r w:rsidRPr="009C3482">
        <w:rPr>
          <w:lang w:val="sl-SI"/>
        </w:rPr>
        <w:tab/>
      </w:r>
      <w:r w:rsidRPr="009C3482">
        <w:rPr>
          <w:szCs w:val="22"/>
          <w:lang w:val="sl-SI"/>
        </w:rPr>
        <w:t>doživljate veliko hipoglikemij,</w:t>
      </w:r>
    </w:p>
    <w:p w14:paraId="613664A2" w14:textId="77777777" w:rsidR="005F220B" w:rsidRPr="009C3482" w:rsidRDefault="005F220B" w:rsidP="005F220B">
      <w:pPr>
        <w:rPr>
          <w:szCs w:val="22"/>
          <w:lang w:val="sl-SI"/>
        </w:rPr>
      </w:pPr>
      <w:r w:rsidRPr="009C3482">
        <w:rPr>
          <w:lang w:val="sl-SI"/>
        </w:rPr>
        <w:t>•</w:t>
      </w:r>
      <w:r w:rsidRPr="009C3482">
        <w:rPr>
          <w:lang w:val="sl-SI"/>
        </w:rPr>
        <w:tab/>
      </w:r>
      <w:r w:rsidRPr="009C3482">
        <w:rPr>
          <w:szCs w:val="22"/>
          <w:lang w:val="sl-SI"/>
        </w:rPr>
        <w:t>hipoglikemije težko prepoznate.</w:t>
      </w:r>
    </w:p>
    <w:p w14:paraId="7EBF737D" w14:textId="77777777" w:rsidR="005F220B" w:rsidRPr="009C3482" w:rsidRDefault="005F220B" w:rsidP="005F220B">
      <w:pPr>
        <w:ind w:right="-29"/>
        <w:rPr>
          <w:szCs w:val="22"/>
          <w:lang w:val="sl-SI"/>
        </w:rPr>
      </w:pPr>
    </w:p>
    <w:p w14:paraId="11BE7E0C" w14:textId="77777777" w:rsidR="005F220B" w:rsidRPr="009C3482" w:rsidRDefault="005F220B" w:rsidP="005F220B">
      <w:pPr>
        <w:numPr>
          <w:ilvl w:val="12"/>
          <w:numId w:val="0"/>
        </w:numPr>
        <w:tabs>
          <w:tab w:val="clear" w:pos="567"/>
          <w:tab w:val="left" w:pos="0"/>
        </w:tabs>
        <w:ind w:right="-2"/>
        <w:rPr>
          <w:lang w:val="sl-SI"/>
        </w:rPr>
      </w:pPr>
      <w:r w:rsidRPr="009C3482">
        <w:rPr>
          <w:lang w:val="sl-SI"/>
        </w:rPr>
        <w:t>Če imate visok ali nizek krvni sladkor, se vam zbranost in sposobnost reagiranja lahko spremenita, s tem pa tudi vaša sposobnost za upravljanje vozil in strojev. Ne pozabite, da lahko ogrozite sebe in druge.</w:t>
      </w:r>
    </w:p>
    <w:p w14:paraId="53F63ABF" w14:textId="77777777" w:rsidR="005F220B" w:rsidRPr="009C3482" w:rsidRDefault="005F220B" w:rsidP="005F220B">
      <w:pPr>
        <w:ind w:right="-29"/>
        <w:rPr>
          <w:szCs w:val="22"/>
          <w:lang w:val="sl-SI"/>
        </w:rPr>
      </w:pPr>
    </w:p>
    <w:p w14:paraId="2838878E" w14:textId="77777777" w:rsidR="005F220B" w:rsidRPr="009C3482" w:rsidRDefault="005F220B" w:rsidP="005F220B">
      <w:pPr>
        <w:ind w:right="-29"/>
        <w:rPr>
          <w:szCs w:val="22"/>
          <w:lang w:val="sl-SI"/>
        </w:rPr>
      </w:pPr>
      <w:r w:rsidRPr="009C3482">
        <w:rPr>
          <w:b/>
          <w:bCs/>
          <w:szCs w:val="22"/>
          <w:lang w:val="sl-SI"/>
        </w:rPr>
        <w:lastRenderedPageBreak/>
        <w:t xml:space="preserve">Pomembne informacije o nekaterih sestavinah </w:t>
      </w:r>
      <w:r w:rsidRPr="009C3482">
        <w:rPr>
          <w:b/>
          <w:szCs w:val="22"/>
          <w:lang w:val="sl-SI"/>
        </w:rPr>
        <w:t>zdravila NovoRapid</w:t>
      </w:r>
    </w:p>
    <w:p w14:paraId="1BB52815" w14:textId="77777777" w:rsidR="005F220B" w:rsidRPr="009C3482" w:rsidRDefault="005F220B" w:rsidP="005F220B">
      <w:pPr>
        <w:ind w:right="-29"/>
        <w:rPr>
          <w:szCs w:val="22"/>
          <w:lang w:val="sl-SI"/>
        </w:rPr>
      </w:pPr>
      <w:r w:rsidRPr="009C3482">
        <w:rPr>
          <w:lang w:val="sl-SI"/>
        </w:rPr>
        <w:t xml:space="preserve">Zdravilo NovoRapid vsebuje manj kot 1 mmol (23 mg) natrija na odmerek, kar v bistvu pomeni </w:t>
      </w:r>
      <w:r w:rsidR="00CF1916">
        <w:rPr>
          <w:lang w:val="sl-SI"/>
        </w:rPr>
        <w:t>“</w:t>
      </w:r>
      <w:r w:rsidRPr="009C3482">
        <w:rPr>
          <w:lang w:val="sl-SI"/>
        </w:rPr>
        <w:t>brez natrija</w:t>
      </w:r>
      <w:r w:rsidR="00CF1916">
        <w:rPr>
          <w:lang w:val="sl-SI"/>
        </w:rPr>
        <w:t>”</w:t>
      </w:r>
      <w:r w:rsidRPr="009C3482">
        <w:rPr>
          <w:lang w:val="sl-SI"/>
        </w:rPr>
        <w:t>.</w:t>
      </w:r>
    </w:p>
    <w:p w14:paraId="0FCF6AC6" w14:textId="77777777" w:rsidR="005F220B" w:rsidRPr="009C3482" w:rsidRDefault="005F220B" w:rsidP="005F220B">
      <w:pPr>
        <w:rPr>
          <w:szCs w:val="22"/>
          <w:lang w:val="sl-SI"/>
        </w:rPr>
      </w:pPr>
    </w:p>
    <w:p w14:paraId="233FE9CD" w14:textId="77777777" w:rsidR="005F220B" w:rsidRPr="009C3482" w:rsidRDefault="005F220B" w:rsidP="005F220B">
      <w:pPr>
        <w:ind w:right="-2"/>
        <w:rPr>
          <w:szCs w:val="22"/>
          <w:lang w:val="sl-SI"/>
        </w:rPr>
      </w:pPr>
    </w:p>
    <w:p w14:paraId="65F915F7" w14:textId="77777777" w:rsidR="005F220B" w:rsidRPr="009C3482" w:rsidRDefault="005F220B" w:rsidP="005F220B">
      <w:pPr>
        <w:ind w:left="567" w:hanging="567"/>
        <w:rPr>
          <w:szCs w:val="22"/>
          <w:lang w:val="sl-SI"/>
        </w:rPr>
      </w:pPr>
      <w:r w:rsidRPr="009C3482">
        <w:rPr>
          <w:b/>
          <w:bCs/>
          <w:szCs w:val="22"/>
          <w:lang w:val="sl-SI"/>
        </w:rPr>
        <w:t>3.</w:t>
      </w:r>
      <w:r w:rsidRPr="009C3482">
        <w:rPr>
          <w:b/>
          <w:bCs/>
          <w:szCs w:val="22"/>
          <w:lang w:val="sl-SI"/>
        </w:rPr>
        <w:tab/>
        <w:t>Kako uporabljati zdravilo NovoRapid</w:t>
      </w:r>
      <w:r w:rsidR="006B3FF8" w:rsidRPr="009C3482">
        <w:rPr>
          <w:b/>
          <w:bCs/>
          <w:szCs w:val="22"/>
          <w:lang w:val="sl-SI"/>
        </w:rPr>
        <w:t xml:space="preserve"> PumpCart</w:t>
      </w:r>
    </w:p>
    <w:p w14:paraId="1FCCA349" w14:textId="77777777" w:rsidR="005F220B" w:rsidRPr="009C3482" w:rsidRDefault="005F220B" w:rsidP="005F220B">
      <w:pPr>
        <w:rPr>
          <w:szCs w:val="22"/>
          <w:lang w:val="sl-SI"/>
        </w:rPr>
      </w:pPr>
    </w:p>
    <w:p w14:paraId="08A0F958" w14:textId="77777777" w:rsidR="005F220B" w:rsidRPr="009C3482" w:rsidRDefault="005F220B" w:rsidP="005F220B">
      <w:pPr>
        <w:rPr>
          <w:szCs w:val="22"/>
          <w:lang w:val="sl-SI"/>
        </w:rPr>
      </w:pPr>
      <w:r w:rsidRPr="009C3482">
        <w:rPr>
          <w:b/>
          <w:szCs w:val="22"/>
          <w:lang w:val="sl-SI"/>
        </w:rPr>
        <w:t xml:space="preserve">Odmerek in kdaj </w:t>
      </w:r>
      <w:r w:rsidR="00A67E02" w:rsidRPr="009C3482">
        <w:rPr>
          <w:b/>
          <w:szCs w:val="22"/>
          <w:lang w:val="sl-SI"/>
        </w:rPr>
        <w:t>uporabiti</w:t>
      </w:r>
      <w:r w:rsidRPr="009C3482">
        <w:rPr>
          <w:b/>
          <w:szCs w:val="22"/>
          <w:lang w:val="sl-SI"/>
        </w:rPr>
        <w:t xml:space="preserve"> insulin</w:t>
      </w:r>
    </w:p>
    <w:p w14:paraId="228A65EF" w14:textId="77777777" w:rsidR="006B3FF8" w:rsidRPr="009C3482" w:rsidRDefault="006B3FF8" w:rsidP="005F220B">
      <w:pPr>
        <w:rPr>
          <w:bCs/>
          <w:szCs w:val="22"/>
          <w:lang w:val="sl-SI"/>
        </w:rPr>
      </w:pPr>
      <w:r w:rsidRPr="009C3482">
        <w:rPr>
          <w:szCs w:val="22"/>
          <w:lang w:val="sl-SI"/>
        </w:rPr>
        <w:t>Pri uporabi insulina in prilagajanju bazalnega odmerka (odmerka za čez ves dan) in bolusnih odmerkov (odmerkov ob obrokih) natančno upoštevajte zdravnikova navodila. Če ste negotovi, se posvetujte z zdravnikom, medicinsko sestro ali farmacevtom.</w:t>
      </w:r>
      <w:r w:rsidRPr="009C3482">
        <w:rPr>
          <w:bCs/>
          <w:szCs w:val="22"/>
          <w:lang w:val="sl-SI"/>
        </w:rPr>
        <w:t xml:space="preserve"> Bolusne odmerke insulina (odmerke ob obrokih) morate prilagoditi glede na izmerjeni krvni sladkor in uživanje hrane. </w:t>
      </w:r>
      <w:r w:rsidR="00293231" w:rsidRPr="009C3482">
        <w:rPr>
          <w:bCs/>
          <w:szCs w:val="22"/>
          <w:lang w:val="sl-SI"/>
        </w:rPr>
        <w:t>V 10 </w:t>
      </w:r>
      <w:r w:rsidRPr="009C3482">
        <w:rPr>
          <w:bCs/>
          <w:szCs w:val="22"/>
          <w:lang w:val="sl-SI"/>
        </w:rPr>
        <w:t>minutah po bolusnem odmerku pojejte obrok ali prigrizek, da ne bo prišlo do nizkega krvnega sladkorja. Če je treba, lahko bolusni odmerek uporabite takoj potem, ko ste pojedli.</w:t>
      </w:r>
    </w:p>
    <w:p w14:paraId="327547CF" w14:textId="77777777" w:rsidR="006B3FF8" w:rsidRPr="009C3482" w:rsidRDefault="006B3FF8" w:rsidP="005F220B">
      <w:pPr>
        <w:rPr>
          <w:bCs/>
          <w:szCs w:val="22"/>
          <w:lang w:val="sl-SI"/>
        </w:rPr>
      </w:pPr>
    </w:p>
    <w:p w14:paraId="58509CB3" w14:textId="77777777" w:rsidR="005F220B" w:rsidRPr="009C3482" w:rsidRDefault="005F220B" w:rsidP="005F220B">
      <w:pPr>
        <w:rPr>
          <w:szCs w:val="22"/>
          <w:lang w:val="sl-SI"/>
        </w:rPr>
      </w:pPr>
      <w:r w:rsidRPr="009C3482">
        <w:rPr>
          <w:szCs w:val="22"/>
          <w:lang w:val="sl-SI"/>
        </w:rPr>
        <w:t xml:space="preserve">Ne spreminjajte svojega insulina, če vam tega ne naroči zdravnik. Če vam zdravnik eno vrsto ali znamko insulina zamenja z drugo, vam bo morda moral prilagoditi odmerek. </w:t>
      </w:r>
    </w:p>
    <w:p w14:paraId="27986A54" w14:textId="77777777" w:rsidR="005F220B" w:rsidRPr="009C3482" w:rsidRDefault="005F220B" w:rsidP="005F220B">
      <w:pPr>
        <w:rPr>
          <w:szCs w:val="22"/>
          <w:lang w:val="sl-SI"/>
        </w:rPr>
      </w:pPr>
    </w:p>
    <w:p w14:paraId="1D33D031" w14:textId="77777777" w:rsidR="005F220B" w:rsidRPr="009C3482" w:rsidRDefault="005F220B" w:rsidP="005F220B">
      <w:pPr>
        <w:rPr>
          <w:b/>
          <w:szCs w:val="22"/>
          <w:lang w:val="sl-SI"/>
        </w:rPr>
      </w:pPr>
      <w:r w:rsidRPr="009C3482">
        <w:rPr>
          <w:b/>
          <w:szCs w:val="22"/>
          <w:lang w:val="sl-SI"/>
        </w:rPr>
        <w:t>Uporaba pri otrocih in mladostnikih</w:t>
      </w:r>
    </w:p>
    <w:p w14:paraId="67C699B3" w14:textId="77777777" w:rsidR="005F220B" w:rsidRPr="009C3482" w:rsidRDefault="00293231" w:rsidP="005F220B">
      <w:pPr>
        <w:rPr>
          <w:szCs w:val="22"/>
          <w:lang w:val="sl-SI"/>
        </w:rPr>
      </w:pPr>
      <w:r w:rsidRPr="009C3482">
        <w:rPr>
          <w:szCs w:val="22"/>
          <w:lang w:val="sl-SI"/>
        </w:rPr>
        <w:t xml:space="preserve">Zdravilo NovoRapid se lahko uporablja pri mladostnikih in otrocih, starih </w:t>
      </w:r>
      <w:r w:rsidR="00001133">
        <w:rPr>
          <w:szCs w:val="22"/>
          <w:lang w:val="sl-SI"/>
        </w:rPr>
        <w:t>1</w:t>
      </w:r>
      <w:r w:rsidRPr="009C3482">
        <w:rPr>
          <w:szCs w:val="22"/>
          <w:lang w:val="sl-SI"/>
        </w:rPr>
        <w:t> let</w:t>
      </w:r>
      <w:r w:rsidR="00001133">
        <w:rPr>
          <w:szCs w:val="22"/>
          <w:lang w:val="sl-SI"/>
        </w:rPr>
        <w:t>o</w:t>
      </w:r>
      <w:r w:rsidRPr="009C3482">
        <w:rPr>
          <w:szCs w:val="22"/>
          <w:lang w:val="sl-SI"/>
        </w:rPr>
        <w:t xml:space="preserve"> ali več.</w:t>
      </w:r>
      <w:r w:rsidR="005F220B" w:rsidRPr="009C3482">
        <w:rPr>
          <w:szCs w:val="22"/>
          <w:lang w:val="sl-SI"/>
        </w:rPr>
        <w:t xml:space="preserve"> </w:t>
      </w:r>
    </w:p>
    <w:p w14:paraId="4903672E" w14:textId="77777777" w:rsidR="005F220B" w:rsidRPr="009C3482" w:rsidRDefault="005F220B" w:rsidP="005F220B">
      <w:pPr>
        <w:rPr>
          <w:szCs w:val="22"/>
          <w:lang w:val="sl-SI"/>
        </w:rPr>
      </w:pPr>
    </w:p>
    <w:p w14:paraId="229A32EB" w14:textId="77777777" w:rsidR="005F220B" w:rsidRPr="009C3482" w:rsidRDefault="005F220B" w:rsidP="005F220B">
      <w:pPr>
        <w:rPr>
          <w:szCs w:val="22"/>
          <w:lang w:val="sl-SI"/>
        </w:rPr>
      </w:pPr>
      <w:r w:rsidRPr="009C3482">
        <w:rPr>
          <w:b/>
          <w:szCs w:val="22"/>
          <w:lang w:val="sl-SI"/>
        </w:rPr>
        <w:t>Uporaba v posebnih skupinah bolnikov</w:t>
      </w:r>
    </w:p>
    <w:p w14:paraId="10A027BB" w14:textId="77777777" w:rsidR="005F220B" w:rsidRPr="009C3482" w:rsidRDefault="005F220B" w:rsidP="005F220B">
      <w:pPr>
        <w:rPr>
          <w:szCs w:val="22"/>
          <w:lang w:val="sl-SI"/>
        </w:rPr>
      </w:pPr>
      <w:r w:rsidRPr="009C3482">
        <w:rPr>
          <w:szCs w:val="22"/>
          <w:lang w:val="sl-SI"/>
        </w:rPr>
        <w:t>Če imate zmanjšano delovanje ledvic ali jeter ali če ste starejši od 65 let, si morate krvni sladkor meriti bolj redno, o spremembah odmerka insulina pa se morate posvetovati s svojim zdravnikom.</w:t>
      </w:r>
    </w:p>
    <w:p w14:paraId="6B20F9E9" w14:textId="77777777" w:rsidR="005F220B" w:rsidRPr="009C3482" w:rsidRDefault="005F220B" w:rsidP="005F220B">
      <w:pPr>
        <w:rPr>
          <w:szCs w:val="22"/>
          <w:lang w:val="sl-SI"/>
        </w:rPr>
      </w:pPr>
    </w:p>
    <w:p w14:paraId="6B205CB3" w14:textId="77777777" w:rsidR="005F220B" w:rsidRPr="009C3482" w:rsidRDefault="005F220B" w:rsidP="005F220B">
      <w:pPr>
        <w:rPr>
          <w:szCs w:val="22"/>
          <w:lang w:val="sl-SI"/>
        </w:rPr>
      </w:pPr>
      <w:r w:rsidRPr="009C3482">
        <w:rPr>
          <w:b/>
          <w:szCs w:val="22"/>
          <w:lang w:val="sl-SI"/>
        </w:rPr>
        <w:t>Kako in kje injicirati</w:t>
      </w:r>
    </w:p>
    <w:p w14:paraId="53911F02" w14:textId="05A57AD4" w:rsidR="00293231" w:rsidRPr="009C3482" w:rsidRDefault="00293231" w:rsidP="00293231">
      <w:pPr>
        <w:rPr>
          <w:szCs w:val="22"/>
          <w:lang w:val="sl-SI"/>
        </w:rPr>
      </w:pPr>
      <w:r w:rsidRPr="009C3482">
        <w:rPr>
          <w:szCs w:val="22"/>
          <w:lang w:val="sl-SI"/>
        </w:rPr>
        <w:t xml:space="preserve">Zdravilo NovoRapid PumpCart je </w:t>
      </w:r>
      <w:r w:rsidR="00F87B4B">
        <w:rPr>
          <w:szCs w:val="22"/>
          <w:lang w:val="sl-SI"/>
        </w:rPr>
        <w:t xml:space="preserve">primerno samo za injiciranje </w:t>
      </w:r>
      <w:r w:rsidRPr="009C3482">
        <w:rPr>
          <w:szCs w:val="22"/>
          <w:lang w:val="sl-SI"/>
        </w:rPr>
        <w:t>pod kožo (subkutan</w:t>
      </w:r>
      <w:r w:rsidR="00F87B4B">
        <w:rPr>
          <w:szCs w:val="22"/>
          <w:lang w:val="sl-SI"/>
        </w:rPr>
        <w:t>a</w:t>
      </w:r>
      <w:r w:rsidRPr="009C3482">
        <w:rPr>
          <w:szCs w:val="22"/>
          <w:lang w:val="sl-SI"/>
        </w:rPr>
        <w:t xml:space="preserve"> uporab</w:t>
      </w:r>
      <w:r w:rsidR="00F87B4B">
        <w:rPr>
          <w:szCs w:val="22"/>
          <w:lang w:val="sl-SI"/>
        </w:rPr>
        <w:t>a</w:t>
      </w:r>
      <w:r w:rsidRPr="009C3482">
        <w:rPr>
          <w:szCs w:val="22"/>
          <w:lang w:val="sl-SI"/>
        </w:rPr>
        <w:t xml:space="preserve">) s črpalko. Zdravila </w:t>
      </w:r>
      <w:r w:rsidR="00B23CDB" w:rsidRPr="009C3482">
        <w:rPr>
          <w:szCs w:val="22"/>
          <w:lang w:val="sl-SI"/>
        </w:rPr>
        <w:t>nikoli</w:t>
      </w:r>
      <w:r w:rsidRPr="009C3482">
        <w:rPr>
          <w:szCs w:val="22"/>
          <w:lang w:val="sl-SI"/>
        </w:rPr>
        <w:t xml:space="preserve"> ne injicirajte neposredno v veno (intravensko) ali v mišico (intramuskularno).</w:t>
      </w:r>
      <w:r w:rsidR="00F87B4B" w:rsidRPr="00F87B4B">
        <w:rPr>
          <w:bCs/>
          <w:noProof w:val="0"/>
          <w:color w:val="000000"/>
          <w:szCs w:val="22"/>
          <w:lang w:val="sl-SI" w:eastAsia="en-GB"/>
        </w:rPr>
        <w:t xml:space="preserve"> </w:t>
      </w:r>
      <w:r w:rsidR="00F87B4B" w:rsidRPr="00134DA0">
        <w:rPr>
          <w:bCs/>
          <w:noProof w:val="0"/>
          <w:color w:val="000000"/>
          <w:szCs w:val="22"/>
          <w:lang w:val="sl-SI" w:eastAsia="en-GB"/>
        </w:rPr>
        <w:t>Pogovorite se z zdravnikom, če si morate insulin injicirati na drug način.</w:t>
      </w:r>
    </w:p>
    <w:p w14:paraId="015F83CB" w14:textId="77777777" w:rsidR="00293231" w:rsidRPr="009C3482" w:rsidRDefault="00293231" w:rsidP="00293231">
      <w:pPr>
        <w:rPr>
          <w:szCs w:val="22"/>
          <w:lang w:val="sl-SI"/>
        </w:rPr>
      </w:pPr>
    </w:p>
    <w:p w14:paraId="484FC415" w14:textId="77777777" w:rsidR="00293231" w:rsidRPr="009C3482" w:rsidRDefault="00293231" w:rsidP="00293231">
      <w:pPr>
        <w:rPr>
          <w:szCs w:val="22"/>
          <w:lang w:val="sl-SI"/>
        </w:rPr>
      </w:pPr>
      <w:r w:rsidRPr="009C3482">
        <w:rPr>
          <w:szCs w:val="22"/>
          <w:lang w:val="sl-SI"/>
        </w:rPr>
        <w:t xml:space="preserve">Pred uporabo </w:t>
      </w:r>
      <w:r w:rsidR="0086399C" w:rsidRPr="009C3482">
        <w:rPr>
          <w:szCs w:val="22"/>
          <w:lang w:val="sl-SI"/>
        </w:rPr>
        <w:t>zdravila</w:t>
      </w:r>
      <w:r w:rsidRPr="009C3482">
        <w:rPr>
          <w:szCs w:val="22"/>
          <w:lang w:val="sl-SI"/>
        </w:rPr>
        <w:t xml:space="preserve"> NovoRapid</w:t>
      </w:r>
      <w:r w:rsidR="0086399C" w:rsidRPr="009C3482">
        <w:rPr>
          <w:szCs w:val="22"/>
          <w:lang w:val="sl-SI"/>
        </w:rPr>
        <w:t xml:space="preserve"> </w:t>
      </w:r>
      <w:r w:rsidRPr="009C3482">
        <w:rPr>
          <w:szCs w:val="22"/>
          <w:lang w:val="sl-SI"/>
        </w:rPr>
        <w:t xml:space="preserve">PumpCart v črpalki morate opraviti temeljito usposabljanje za uporabo črpalke in dobiti </w:t>
      </w:r>
      <w:r w:rsidR="00A67E02" w:rsidRPr="009C3482">
        <w:rPr>
          <w:szCs w:val="22"/>
          <w:lang w:val="sl-SI"/>
        </w:rPr>
        <w:t>navodila</w:t>
      </w:r>
      <w:r w:rsidRPr="009C3482">
        <w:rPr>
          <w:szCs w:val="22"/>
          <w:lang w:val="sl-SI"/>
        </w:rPr>
        <w:t xml:space="preserve"> o ukrepanju v primeru bolezni, previsokega ali prenizkega krvnega sladkorja ali odpovedi črpalke. Upoštevajte zdravnikova navodila in nasvete o uporabi </w:t>
      </w:r>
      <w:r w:rsidR="0086399C" w:rsidRPr="009C3482">
        <w:rPr>
          <w:szCs w:val="22"/>
          <w:lang w:val="sl-SI"/>
        </w:rPr>
        <w:t>zdravila</w:t>
      </w:r>
      <w:r w:rsidRPr="009C3482">
        <w:rPr>
          <w:szCs w:val="22"/>
          <w:lang w:val="sl-SI"/>
        </w:rPr>
        <w:t xml:space="preserve"> NovoRapid</w:t>
      </w:r>
      <w:r w:rsidR="0086399C" w:rsidRPr="009C3482">
        <w:rPr>
          <w:szCs w:val="22"/>
          <w:lang w:val="sl-SI"/>
        </w:rPr>
        <w:t xml:space="preserve"> </w:t>
      </w:r>
      <w:r w:rsidRPr="009C3482">
        <w:rPr>
          <w:szCs w:val="22"/>
          <w:lang w:val="sl-SI"/>
        </w:rPr>
        <w:t xml:space="preserve">PumpCart v črpalki. </w:t>
      </w:r>
    </w:p>
    <w:p w14:paraId="37224275" w14:textId="77777777" w:rsidR="00293231" w:rsidRPr="009C3482" w:rsidRDefault="00293231" w:rsidP="00293231">
      <w:pPr>
        <w:rPr>
          <w:szCs w:val="22"/>
          <w:lang w:val="sl-SI"/>
        </w:rPr>
      </w:pPr>
    </w:p>
    <w:p w14:paraId="385C45DE" w14:textId="77777777" w:rsidR="00293231" w:rsidRPr="009C3482" w:rsidRDefault="005E08F0" w:rsidP="00293231">
      <w:pPr>
        <w:rPr>
          <w:szCs w:val="22"/>
          <w:lang w:val="sl-SI"/>
        </w:rPr>
      </w:pPr>
      <w:r w:rsidRPr="009C3482">
        <w:rPr>
          <w:bCs/>
          <w:iCs/>
          <w:szCs w:val="22"/>
          <w:lang w:val="sl-SI"/>
        </w:rPr>
        <w:t>Po</w:t>
      </w:r>
      <w:r w:rsidR="00293231" w:rsidRPr="009C3482">
        <w:rPr>
          <w:bCs/>
          <w:iCs/>
          <w:szCs w:val="22"/>
          <w:lang w:val="sl-SI"/>
        </w:rPr>
        <w:t xml:space="preserve">navadi boste insulin injicirali v sprednji del pasu (trebuh). Injicirate pa ga lahko tudi v stegno ali nadlakt, če vam tako svetuje zdravnik. </w:t>
      </w:r>
      <w:r w:rsidR="00293231" w:rsidRPr="009C3482">
        <w:rPr>
          <w:szCs w:val="22"/>
          <w:lang w:val="sl-SI"/>
        </w:rPr>
        <w:t xml:space="preserve">Ko menjate komplet za infundiranje (cevko in iglo), ne pozabite zamenjati mesta, kamor vstavite iglo (mesto injiciranja). Tako boste </w:t>
      </w:r>
      <w:r w:rsidR="0086399C" w:rsidRPr="009C3482">
        <w:rPr>
          <w:szCs w:val="22"/>
          <w:lang w:val="sl-SI"/>
        </w:rPr>
        <w:t>morda</w:t>
      </w:r>
      <w:r w:rsidR="00293231" w:rsidRPr="009C3482">
        <w:rPr>
          <w:szCs w:val="22"/>
          <w:lang w:val="sl-SI"/>
        </w:rPr>
        <w:t xml:space="preserve"> zmanjšali tveganje za nastanek </w:t>
      </w:r>
      <w:r w:rsidR="0086399C" w:rsidRPr="009C3482">
        <w:rPr>
          <w:szCs w:val="22"/>
          <w:lang w:val="sl-SI"/>
        </w:rPr>
        <w:t>zatrdlin ali ugreznjenosti</w:t>
      </w:r>
      <w:r w:rsidR="00293231" w:rsidRPr="009C3482">
        <w:rPr>
          <w:szCs w:val="22"/>
          <w:lang w:val="sl-SI"/>
        </w:rPr>
        <w:t xml:space="preserve"> kož</w:t>
      </w:r>
      <w:r w:rsidR="0086399C" w:rsidRPr="009C3482">
        <w:rPr>
          <w:szCs w:val="22"/>
          <w:lang w:val="sl-SI"/>
        </w:rPr>
        <w:t>e</w:t>
      </w:r>
      <w:r w:rsidR="00293231" w:rsidRPr="009C3482">
        <w:rPr>
          <w:szCs w:val="22"/>
          <w:lang w:val="sl-SI"/>
        </w:rPr>
        <w:t xml:space="preserve"> (glejte poglavje 4, Možni neželeni učinki). </w:t>
      </w:r>
      <w:r w:rsidR="00293231" w:rsidRPr="009C3482">
        <w:rPr>
          <w:bCs/>
          <w:iCs/>
          <w:szCs w:val="22"/>
          <w:lang w:val="sl-SI"/>
        </w:rPr>
        <w:t xml:space="preserve">Komplet za infundiranje morate zamenjati </w:t>
      </w:r>
      <w:r w:rsidR="0086399C" w:rsidRPr="009C3482">
        <w:rPr>
          <w:bCs/>
          <w:iCs/>
          <w:szCs w:val="22"/>
          <w:lang w:val="sl-SI"/>
        </w:rPr>
        <w:t>v skladu z navodili</w:t>
      </w:r>
      <w:r w:rsidR="00293231" w:rsidRPr="009C3482">
        <w:rPr>
          <w:bCs/>
          <w:iCs/>
          <w:szCs w:val="22"/>
          <w:lang w:val="sl-SI"/>
        </w:rPr>
        <w:t xml:space="preserve"> </w:t>
      </w:r>
      <w:r w:rsidR="0086399C" w:rsidRPr="009C3482">
        <w:rPr>
          <w:bCs/>
          <w:iCs/>
          <w:szCs w:val="22"/>
          <w:lang w:val="sl-SI"/>
        </w:rPr>
        <w:t>za</w:t>
      </w:r>
      <w:r w:rsidR="00293231" w:rsidRPr="009C3482">
        <w:rPr>
          <w:bCs/>
          <w:iCs/>
          <w:szCs w:val="22"/>
          <w:lang w:val="sl-SI"/>
        </w:rPr>
        <w:t xml:space="preserve"> </w:t>
      </w:r>
      <w:r w:rsidR="0086399C" w:rsidRPr="009C3482">
        <w:rPr>
          <w:bCs/>
          <w:iCs/>
          <w:szCs w:val="22"/>
          <w:lang w:val="sl-SI"/>
        </w:rPr>
        <w:t>uporabo</w:t>
      </w:r>
      <w:r w:rsidR="00293231" w:rsidRPr="009C3482">
        <w:rPr>
          <w:bCs/>
          <w:iCs/>
          <w:szCs w:val="22"/>
          <w:lang w:val="sl-SI"/>
        </w:rPr>
        <w:t xml:space="preserve">, ki </w:t>
      </w:r>
      <w:r w:rsidR="0086399C" w:rsidRPr="009C3482">
        <w:rPr>
          <w:bCs/>
          <w:iCs/>
          <w:szCs w:val="22"/>
          <w:lang w:val="sl-SI"/>
        </w:rPr>
        <w:t>so</w:t>
      </w:r>
      <w:r w:rsidR="00293231" w:rsidRPr="009C3482">
        <w:rPr>
          <w:bCs/>
          <w:iCs/>
          <w:szCs w:val="22"/>
          <w:lang w:val="sl-SI"/>
        </w:rPr>
        <w:t xml:space="preserve"> priložen</w:t>
      </w:r>
      <w:r w:rsidR="0086399C" w:rsidRPr="009C3482">
        <w:rPr>
          <w:bCs/>
          <w:iCs/>
          <w:szCs w:val="22"/>
          <w:lang w:val="sl-SI"/>
        </w:rPr>
        <w:t>a</w:t>
      </w:r>
      <w:r w:rsidR="00293231" w:rsidRPr="009C3482">
        <w:rPr>
          <w:bCs/>
          <w:iCs/>
          <w:szCs w:val="22"/>
          <w:lang w:val="sl-SI"/>
        </w:rPr>
        <w:t xml:space="preserve"> kompletu za infundiranje.</w:t>
      </w:r>
    </w:p>
    <w:p w14:paraId="46F11470" w14:textId="77777777" w:rsidR="00293231" w:rsidRPr="009C3482" w:rsidRDefault="00293231" w:rsidP="00293231">
      <w:pPr>
        <w:rPr>
          <w:szCs w:val="22"/>
          <w:lang w:val="sl-SI"/>
        </w:rPr>
      </w:pPr>
    </w:p>
    <w:p w14:paraId="29A9EEC5" w14:textId="77777777" w:rsidR="00293231" w:rsidRPr="009C3482" w:rsidRDefault="00293231" w:rsidP="00293231">
      <w:pPr>
        <w:rPr>
          <w:b/>
          <w:bCs/>
          <w:iCs/>
          <w:szCs w:val="22"/>
          <w:u w:val="single"/>
          <w:lang w:val="sl-SI"/>
        </w:rPr>
      </w:pPr>
      <w:r w:rsidRPr="009C3482">
        <w:rPr>
          <w:b/>
          <w:bCs/>
          <w:iCs/>
          <w:szCs w:val="22"/>
          <w:u w:val="single"/>
          <w:lang w:val="sl-SI"/>
        </w:rPr>
        <w:t>Ko uporabljate insulinsko črpalko</w:t>
      </w:r>
    </w:p>
    <w:p w14:paraId="7739CC7C" w14:textId="77777777" w:rsidR="00293231" w:rsidRPr="009C3482" w:rsidRDefault="00293231" w:rsidP="00293231">
      <w:pPr>
        <w:rPr>
          <w:szCs w:val="22"/>
          <w:lang w:val="sl-SI"/>
        </w:rPr>
      </w:pPr>
      <w:r w:rsidRPr="009C3482">
        <w:rPr>
          <w:bCs/>
          <w:iCs/>
          <w:szCs w:val="22"/>
          <w:lang w:val="sl-SI"/>
        </w:rPr>
        <w:t>Najbolje je, da si redno merite koncentracijo sladkorja v krvi; tako boste imeli od dajanja insulina največ koristi in se boste prepričali, da črpalka deluje pravilno. Če se vam pojavijo kakšne težave, se posvetujte z zdravnikom.</w:t>
      </w:r>
    </w:p>
    <w:p w14:paraId="7F66B7D7" w14:textId="77777777" w:rsidR="00293231" w:rsidRPr="009C3482" w:rsidRDefault="00293231" w:rsidP="00293231">
      <w:pPr>
        <w:rPr>
          <w:szCs w:val="22"/>
          <w:lang w:val="sl-SI"/>
        </w:rPr>
      </w:pPr>
    </w:p>
    <w:p w14:paraId="22A7AA9E" w14:textId="77777777" w:rsidR="00293231" w:rsidRPr="009C3482" w:rsidRDefault="00293231" w:rsidP="006766F2">
      <w:pPr>
        <w:ind w:left="567" w:hanging="567"/>
        <w:rPr>
          <w:bCs/>
          <w:szCs w:val="22"/>
          <w:lang w:val="sl-SI"/>
        </w:rPr>
      </w:pPr>
      <w:r w:rsidRPr="009C3482">
        <w:rPr>
          <w:szCs w:val="22"/>
          <w:lang w:val="sl-SI"/>
        </w:rPr>
        <w:t>►</w:t>
      </w:r>
      <w:r w:rsidRPr="009C3482">
        <w:rPr>
          <w:szCs w:val="22"/>
          <w:lang w:val="sl-SI"/>
        </w:rPr>
        <w:tab/>
      </w:r>
      <w:r w:rsidR="0086399C" w:rsidRPr="009C3482">
        <w:rPr>
          <w:szCs w:val="22"/>
          <w:lang w:val="sl-SI"/>
        </w:rPr>
        <w:t>Zdravilo</w:t>
      </w:r>
      <w:r w:rsidRPr="009C3482">
        <w:rPr>
          <w:szCs w:val="22"/>
          <w:lang w:val="sl-SI"/>
        </w:rPr>
        <w:t xml:space="preserve"> NovoRapid</w:t>
      </w:r>
      <w:r w:rsidR="0086399C" w:rsidRPr="009C3482">
        <w:rPr>
          <w:szCs w:val="22"/>
          <w:lang w:val="sl-SI"/>
        </w:rPr>
        <w:t xml:space="preserve"> </w:t>
      </w:r>
      <w:r w:rsidRPr="009C3482">
        <w:rPr>
          <w:szCs w:val="22"/>
          <w:lang w:val="sl-SI"/>
        </w:rPr>
        <w:t xml:space="preserve">PumpCart </w:t>
      </w:r>
      <w:r w:rsidR="0086399C" w:rsidRPr="009C3482">
        <w:rPr>
          <w:szCs w:val="22"/>
          <w:lang w:val="sl-SI"/>
        </w:rPr>
        <w:t>je</w:t>
      </w:r>
      <w:r w:rsidRPr="009C3482">
        <w:rPr>
          <w:szCs w:val="22"/>
          <w:lang w:val="sl-SI"/>
        </w:rPr>
        <w:t xml:space="preserve"> namenjen</w:t>
      </w:r>
      <w:r w:rsidR="0086399C" w:rsidRPr="009C3482">
        <w:rPr>
          <w:szCs w:val="22"/>
          <w:lang w:val="sl-SI"/>
        </w:rPr>
        <w:t>o</w:t>
      </w:r>
      <w:r w:rsidRPr="009C3482">
        <w:rPr>
          <w:szCs w:val="22"/>
          <w:lang w:val="sl-SI"/>
        </w:rPr>
        <w:t xml:space="preserve"> uporab</w:t>
      </w:r>
      <w:r w:rsidR="00BE4A0F">
        <w:rPr>
          <w:szCs w:val="22"/>
          <w:lang w:val="sl-SI"/>
        </w:rPr>
        <w:t>i</w:t>
      </w:r>
      <w:r w:rsidRPr="009C3482">
        <w:rPr>
          <w:szCs w:val="22"/>
          <w:lang w:val="sl-SI"/>
        </w:rPr>
        <w:t xml:space="preserve"> z insulinsk</w:t>
      </w:r>
      <w:r w:rsidR="00BE4A0F">
        <w:rPr>
          <w:szCs w:val="22"/>
          <w:lang w:val="sl-SI"/>
        </w:rPr>
        <w:t>imi</w:t>
      </w:r>
      <w:r w:rsidRPr="009C3482">
        <w:rPr>
          <w:szCs w:val="22"/>
          <w:lang w:val="sl-SI"/>
        </w:rPr>
        <w:t xml:space="preserve"> črpalk</w:t>
      </w:r>
      <w:r w:rsidR="00BE4A0F">
        <w:rPr>
          <w:szCs w:val="22"/>
          <w:lang w:val="sl-SI"/>
        </w:rPr>
        <w:t>ami, ki so zasnovane za uporabo s tem vložko</w:t>
      </w:r>
      <w:r w:rsidR="001E3B55">
        <w:rPr>
          <w:szCs w:val="22"/>
          <w:lang w:val="sl-SI"/>
        </w:rPr>
        <w:t>m</w:t>
      </w:r>
      <w:r w:rsidR="00BE4A0F">
        <w:rPr>
          <w:szCs w:val="22"/>
          <w:lang w:val="sl-SI"/>
        </w:rPr>
        <w:t>, kot npr.</w:t>
      </w:r>
      <w:r w:rsidRPr="009C3482">
        <w:rPr>
          <w:szCs w:val="22"/>
          <w:lang w:val="sl-SI"/>
        </w:rPr>
        <w:t xml:space="preserve"> Accu-Chek Insight</w:t>
      </w:r>
      <w:r w:rsidR="00BE4A0F">
        <w:rPr>
          <w:szCs w:val="22"/>
          <w:lang w:val="sl-SI"/>
        </w:rPr>
        <w:t xml:space="preserve"> in YpsoPump</w:t>
      </w:r>
      <w:r w:rsidRPr="009C3482">
        <w:rPr>
          <w:szCs w:val="22"/>
          <w:lang w:val="sl-SI"/>
        </w:rPr>
        <w:t>.</w:t>
      </w:r>
    </w:p>
    <w:p w14:paraId="15493E73" w14:textId="77777777" w:rsidR="00293231" w:rsidRPr="009C3482" w:rsidRDefault="00293231" w:rsidP="006766F2">
      <w:pPr>
        <w:ind w:left="567" w:hanging="567"/>
        <w:rPr>
          <w:szCs w:val="22"/>
          <w:lang w:val="sl-SI"/>
        </w:rPr>
      </w:pPr>
      <w:r w:rsidRPr="009C3482">
        <w:rPr>
          <w:szCs w:val="22"/>
          <w:lang w:val="sl-SI"/>
        </w:rPr>
        <w:t>►</w:t>
      </w:r>
      <w:r w:rsidRPr="009C3482">
        <w:rPr>
          <w:szCs w:val="22"/>
          <w:lang w:val="sl-SI"/>
        </w:rPr>
        <w:tab/>
      </w:r>
      <w:r w:rsidR="0086399C" w:rsidRPr="009C3482">
        <w:rPr>
          <w:szCs w:val="22"/>
          <w:lang w:val="sl-SI"/>
        </w:rPr>
        <w:t xml:space="preserve">Zdravilo </w:t>
      </w:r>
      <w:r w:rsidRPr="009C3482">
        <w:rPr>
          <w:szCs w:val="22"/>
          <w:lang w:val="sl-SI"/>
        </w:rPr>
        <w:t>NovoRapid</w:t>
      </w:r>
      <w:r w:rsidR="0086399C" w:rsidRPr="009C3482">
        <w:rPr>
          <w:szCs w:val="22"/>
          <w:lang w:val="sl-SI"/>
        </w:rPr>
        <w:t xml:space="preserve"> </w:t>
      </w:r>
      <w:r w:rsidRPr="009C3482">
        <w:rPr>
          <w:szCs w:val="22"/>
          <w:lang w:val="sl-SI"/>
        </w:rPr>
        <w:t xml:space="preserve">PumpCart </w:t>
      </w:r>
      <w:r w:rsidR="0086399C" w:rsidRPr="009C3482">
        <w:rPr>
          <w:szCs w:val="22"/>
          <w:lang w:val="sl-SI"/>
        </w:rPr>
        <w:t>je na voljo v obliki</w:t>
      </w:r>
      <w:r w:rsidRPr="009C3482">
        <w:rPr>
          <w:szCs w:val="22"/>
          <w:lang w:val="sl-SI"/>
        </w:rPr>
        <w:t xml:space="preserve"> napolnjen</w:t>
      </w:r>
      <w:r w:rsidR="0086399C" w:rsidRPr="009C3482">
        <w:rPr>
          <w:szCs w:val="22"/>
          <w:lang w:val="sl-SI"/>
        </w:rPr>
        <w:t>ih</w:t>
      </w:r>
      <w:r w:rsidRPr="009C3482">
        <w:rPr>
          <w:szCs w:val="22"/>
          <w:lang w:val="sl-SI"/>
        </w:rPr>
        <w:t xml:space="preserve"> </w:t>
      </w:r>
      <w:r w:rsidR="00A50FD7">
        <w:rPr>
          <w:szCs w:val="22"/>
          <w:lang w:val="sl-SI"/>
        </w:rPr>
        <w:t>vložkov</w:t>
      </w:r>
      <w:r w:rsidRPr="009C3482">
        <w:rPr>
          <w:szCs w:val="22"/>
          <w:lang w:val="sl-SI"/>
        </w:rPr>
        <w:t>, pripravljen</w:t>
      </w:r>
      <w:r w:rsidR="0086399C" w:rsidRPr="009C3482">
        <w:rPr>
          <w:szCs w:val="22"/>
          <w:lang w:val="sl-SI"/>
        </w:rPr>
        <w:t>ih</w:t>
      </w:r>
      <w:r w:rsidRPr="009C3482">
        <w:rPr>
          <w:szCs w:val="22"/>
          <w:lang w:val="sl-SI"/>
        </w:rPr>
        <w:t xml:space="preserve"> za neposredno uporabo v črpalki. Upoštevajte </w:t>
      </w:r>
      <w:r w:rsidR="0086399C" w:rsidRPr="009C3482">
        <w:rPr>
          <w:szCs w:val="22"/>
          <w:lang w:val="sl-SI"/>
        </w:rPr>
        <w:t>navodila</w:t>
      </w:r>
      <w:r w:rsidRPr="009C3482">
        <w:rPr>
          <w:szCs w:val="22"/>
          <w:lang w:val="sl-SI"/>
        </w:rPr>
        <w:t xml:space="preserve"> za uporabo črpalke (vodnik za uporabnika).</w:t>
      </w:r>
    </w:p>
    <w:p w14:paraId="35ED8D75" w14:textId="77777777" w:rsidR="00293231" w:rsidRPr="009C3482" w:rsidRDefault="00293231" w:rsidP="006766F2">
      <w:pPr>
        <w:ind w:left="567" w:hanging="567"/>
        <w:rPr>
          <w:szCs w:val="22"/>
          <w:lang w:val="sl-SI"/>
        </w:rPr>
      </w:pPr>
      <w:r w:rsidRPr="009C3482">
        <w:rPr>
          <w:szCs w:val="22"/>
          <w:lang w:val="sl-SI"/>
        </w:rPr>
        <w:t>►</w:t>
      </w:r>
      <w:r w:rsidRPr="009C3482">
        <w:rPr>
          <w:szCs w:val="22"/>
          <w:lang w:val="sl-SI"/>
        </w:rPr>
        <w:tab/>
      </w:r>
      <w:r w:rsidR="00C814BB" w:rsidRPr="009C3482">
        <w:rPr>
          <w:szCs w:val="22"/>
          <w:lang w:val="sl-SI"/>
        </w:rPr>
        <w:t>Za zagotovitev pravilnega odmerjanja, se z</w:t>
      </w:r>
      <w:r w:rsidR="0086399C" w:rsidRPr="009C3482">
        <w:rPr>
          <w:szCs w:val="22"/>
          <w:lang w:val="sl-SI"/>
        </w:rPr>
        <w:t>dravila</w:t>
      </w:r>
      <w:r w:rsidRPr="009C3482">
        <w:rPr>
          <w:szCs w:val="22"/>
          <w:lang w:val="sl-SI"/>
        </w:rPr>
        <w:t xml:space="preserve"> NovoRapid</w:t>
      </w:r>
      <w:r w:rsidR="0086399C" w:rsidRPr="009C3482">
        <w:rPr>
          <w:szCs w:val="22"/>
          <w:lang w:val="sl-SI"/>
        </w:rPr>
        <w:t xml:space="preserve"> </w:t>
      </w:r>
      <w:r w:rsidRPr="009C3482">
        <w:rPr>
          <w:szCs w:val="22"/>
          <w:lang w:val="sl-SI"/>
        </w:rPr>
        <w:t>PumpCart n</w:t>
      </w:r>
      <w:r w:rsidR="00B23CDB" w:rsidRPr="009C3482">
        <w:rPr>
          <w:szCs w:val="22"/>
          <w:lang w:val="sl-SI"/>
        </w:rPr>
        <w:t>ikoli</w:t>
      </w:r>
      <w:r w:rsidRPr="009C3482">
        <w:rPr>
          <w:szCs w:val="22"/>
          <w:lang w:val="sl-SI"/>
        </w:rPr>
        <w:t xml:space="preserve"> </w:t>
      </w:r>
      <w:r w:rsidR="006536B7" w:rsidRPr="009C3482">
        <w:rPr>
          <w:szCs w:val="22"/>
          <w:lang w:val="sl-SI"/>
        </w:rPr>
        <w:t xml:space="preserve">ne sme </w:t>
      </w:r>
      <w:r w:rsidRPr="009C3482">
        <w:rPr>
          <w:szCs w:val="22"/>
          <w:lang w:val="sl-SI"/>
        </w:rPr>
        <w:t>uporabiti v insulinskem peresniku.</w:t>
      </w:r>
    </w:p>
    <w:p w14:paraId="75588683" w14:textId="77777777" w:rsidR="00293231" w:rsidRPr="009C3482" w:rsidRDefault="00293231" w:rsidP="006766F2">
      <w:pPr>
        <w:ind w:left="567" w:hanging="567"/>
        <w:rPr>
          <w:szCs w:val="22"/>
          <w:lang w:val="sl-SI"/>
        </w:rPr>
      </w:pPr>
      <w:r w:rsidRPr="009C3482">
        <w:rPr>
          <w:szCs w:val="22"/>
          <w:lang w:val="sl-SI"/>
        </w:rPr>
        <w:t>►</w:t>
      </w:r>
      <w:r w:rsidRPr="009C3482">
        <w:rPr>
          <w:szCs w:val="22"/>
          <w:lang w:val="sl-SI"/>
        </w:rPr>
        <w:tab/>
        <w:t xml:space="preserve">Če zdravilo NovoRapid uporabljate v črpalki, ga </w:t>
      </w:r>
      <w:r w:rsidR="00B23CDB" w:rsidRPr="009C3482">
        <w:rPr>
          <w:szCs w:val="22"/>
          <w:lang w:val="sl-SI"/>
        </w:rPr>
        <w:t>nikoli</w:t>
      </w:r>
      <w:r w:rsidRPr="009C3482">
        <w:rPr>
          <w:szCs w:val="22"/>
          <w:lang w:val="sl-SI"/>
        </w:rPr>
        <w:t xml:space="preserve"> ne smete mešati z nobenim drugim zdravilom (tudi z drugimi insulini ne). </w:t>
      </w:r>
    </w:p>
    <w:p w14:paraId="602D3497" w14:textId="77777777" w:rsidR="00293231" w:rsidRPr="009C3482" w:rsidRDefault="00293231" w:rsidP="006766F2">
      <w:pPr>
        <w:ind w:left="567" w:hanging="567"/>
        <w:rPr>
          <w:szCs w:val="22"/>
          <w:lang w:val="sl-SI"/>
        </w:rPr>
      </w:pPr>
      <w:r w:rsidRPr="009C3482">
        <w:rPr>
          <w:szCs w:val="22"/>
          <w:lang w:val="sl-SI"/>
        </w:rPr>
        <w:t>►</w:t>
      </w:r>
      <w:r w:rsidRPr="009C3482">
        <w:rPr>
          <w:szCs w:val="22"/>
          <w:lang w:val="sl-SI"/>
        </w:rPr>
        <w:tab/>
      </w:r>
      <w:r w:rsidR="00A50FD7">
        <w:rPr>
          <w:szCs w:val="22"/>
          <w:lang w:val="sl-SI"/>
        </w:rPr>
        <w:t>Vložka</w:t>
      </w:r>
      <w:r w:rsidRPr="009C3482">
        <w:rPr>
          <w:szCs w:val="22"/>
          <w:lang w:val="sl-SI"/>
        </w:rPr>
        <w:t xml:space="preserve"> ne </w:t>
      </w:r>
      <w:r w:rsidR="0086399C" w:rsidRPr="009C3482">
        <w:rPr>
          <w:szCs w:val="22"/>
          <w:lang w:val="sl-SI"/>
        </w:rPr>
        <w:t xml:space="preserve">smete znova </w:t>
      </w:r>
      <w:r w:rsidRPr="009C3482">
        <w:rPr>
          <w:szCs w:val="22"/>
          <w:lang w:val="sl-SI"/>
        </w:rPr>
        <w:t>polnit</w:t>
      </w:r>
      <w:r w:rsidR="0086399C" w:rsidRPr="009C3482">
        <w:rPr>
          <w:szCs w:val="22"/>
          <w:lang w:val="sl-SI"/>
        </w:rPr>
        <w:t>i</w:t>
      </w:r>
      <w:r w:rsidRPr="009C3482">
        <w:rPr>
          <w:szCs w:val="22"/>
          <w:lang w:val="sl-SI"/>
        </w:rPr>
        <w:t>.</w:t>
      </w:r>
      <w:r w:rsidR="005D6D03">
        <w:rPr>
          <w:szCs w:val="22"/>
          <w:lang w:val="sl-SI"/>
        </w:rPr>
        <w:t xml:space="preserve"> </w:t>
      </w:r>
      <w:r w:rsidR="005D6D03" w:rsidRPr="00E41CA3">
        <w:rPr>
          <w:szCs w:val="22"/>
          <w:lang w:val="sl-SI"/>
        </w:rPr>
        <w:t>Ko je prazen, ga morate zavreči.</w:t>
      </w:r>
    </w:p>
    <w:p w14:paraId="41477F5D" w14:textId="77777777" w:rsidR="00293231" w:rsidRPr="009C3482" w:rsidRDefault="00293231" w:rsidP="006766F2">
      <w:pPr>
        <w:ind w:left="567" w:hanging="567"/>
        <w:rPr>
          <w:szCs w:val="22"/>
          <w:lang w:val="sl-SI"/>
        </w:rPr>
      </w:pPr>
      <w:r w:rsidRPr="009C3482">
        <w:rPr>
          <w:szCs w:val="22"/>
          <w:lang w:val="sl-SI"/>
        </w:rPr>
        <w:t>►</w:t>
      </w:r>
      <w:r w:rsidRPr="009C3482">
        <w:rPr>
          <w:szCs w:val="22"/>
          <w:lang w:val="sl-SI"/>
        </w:rPr>
        <w:tab/>
        <w:t xml:space="preserve">Vedno imejte pri sebi rezerven </w:t>
      </w:r>
      <w:r w:rsidR="00A50FD7">
        <w:rPr>
          <w:szCs w:val="22"/>
          <w:lang w:val="sl-SI"/>
        </w:rPr>
        <w:t>vložek</w:t>
      </w:r>
      <w:r w:rsidRPr="009C3482">
        <w:rPr>
          <w:szCs w:val="22"/>
          <w:lang w:val="sl-SI"/>
        </w:rPr>
        <w:t xml:space="preserve"> NovoRapid</w:t>
      </w:r>
      <w:r w:rsidR="0086399C" w:rsidRPr="009C3482">
        <w:rPr>
          <w:szCs w:val="22"/>
          <w:lang w:val="sl-SI"/>
        </w:rPr>
        <w:t xml:space="preserve"> </w:t>
      </w:r>
      <w:r w:rsidRPr="009C3482">
        <w:rPr>
          <w:szCs w:val="22"/>
          <w:lang w:val="sl-SI"/>
        </w:rPr>
        <w:t>PumpCart.</w:t>
      </w:r>
    </w:p>
    <w:p w14:paraId="6EEDEBF3" w14:textId="77777777" w:rsidR="006536B7" w:rsidRPr="009C3482" w:rsidRDefault="006536B7" w:rsidP="006766F2">
      <w:pPr>
        <w:ind w:left="567" w:hanging="567"/>
        <w:rPr>
          <w:szCs w:val="22"/>
          <w:lang w:val="sl-SI"/>
        </w:rPr>
      </w:pPr>
    </w:p>
    <w:p w14:paraId="3881A8F6" w14:textId="77777777" w:rsidR="006536B7" w:rsidRPr="009C3482" w:rsidRDefault="006900D5" w:rsidP="006536B7">
      <w:pPr>
        <w:tabs>
          <w:tab w:val="clear" w:pos="567"/>
          <w:tab w:val="left" w:pos="0"/>
        </w:tabs>
        <w:rPr>
          <w:szCs w:val="22"/>
          <w:lang w:val="sl-SI"/>
        </w:rPr>
      </w:pPr>
      <w:r w:rsidRPr="009C3482">
        <w:rPr>
          <w:szCs w:val="22"/>
          <w:lang w:val="sl-SI"/>
        </w:rPr>
        <w:t>Natančno preberite</w:t>
      </w:r>
      <w:r w:rsidR="006536B7" w:rsidRPr="009C3482">
        <w:rPr>
          <w:szCs w:val="22"/>
          <w:lang w:val="sl-SI"/>
        </w:rPr>
        <w:t xml:space="preserve"> napotk</w:t>
      </w:r>
      <w:r w:rsidRPr="009C3482">
        <w:rPr>
          <w:szCs w:val="22"/>
          <w:lang w:val="sl-SI"/>
        </w:rPr>
        <w:t>e</w:t>
      </w:r>
      <w:r w:rsidR="006536B7" w:rsidRPr="009C3482">
        <w:rPr>
          <w:szCs w:val="22"/>
          <w:lang w:val="sl-SI"/>
        </w:rPr>
        <w:t xml:space="preserve"> za uporabo</w:t>
      </w:r>
      <w:r w:rsidR="007D73B0">
        <w:rPr>
          <w:szCs w:val="22"/>
          <w:lang w:val="sl-SI"/>
        </w:rPr>
        <w:t xml:space="preserve"> vložka</w:t>
      </w:r>
      <w:r w:rsidR="007D73B0" w:rsidRPr="009C3482">
        <w:rPr>
          <w:szCs w:val="22"/>
          <w:lang w:val="sl-SI"/>
        </w:rPr>
        <w:t xml:space="preserve"> NovoRapid PumpCart</w:t>
      </w:r>
      <w:r w:rsidR="006536B7" w:rsidRPr="009C3482">
        <w:rPr>
          <w:szCs w:val="22"/>
          <w:lang w:val="sl-SI"/>
        </w:rPr>
        <w:t xml:space="preserve">, ki </w:t>
      </w:r>
      <w:r w:rsidRPr="009C3482">
        <w:rPr>
          <w:szCs w:val="22"/>
          <w:lang w:val="sl-SI"/>
        </w:rPr>
        <w:t>se nahajajo na koncu tega navodila za uporabo</w:t>
      </w:r>
      <w:r w:rsidR="006536B7" w:rsidRPr="009C3482">
        <w:rPr>
          <w:szCs w:val="22"/>
          <w:lang w:val="sl-SI"/>
        </w:rPr>
        <w:t>.</w:t>
      </w:r>
    </w:p>
    <w:p w14:paraId="613BBD8E" w14:textId="77777777" w:rsidR="00293231" w:rsidRPr="009C3482" w:rsidRDefault="00293231" w:rsidP="00293231">
      <w:pPr>
        <w:rPr>
          <w:szCs w:val="22"/>
          <w:lang w:val="sl-SI"/>
        </w:rPr>
      </w:pPr>
    </w:p>
    <w:p w14:paraId="4BE3E8C5" w14:textId="77777777" w:rsidR="00293231" w:rsidRPr="009C3482" w:rsidRDefault="00293231" w:rsidP="00293231">
      <w:pPr>
        <w:rPr>
          <w:b/>
          <w:szCs w:val="22"/>
          <w:lang w:val="sl-SI"/>
        </w:rPr>
      </w:pPr>
      <w:r w:rsidRPr="009C3482">
        <w:rPr>
          <w:b/>
          <w:szCs w:val="22"/>
          <w:lang w:val="sl-SI"/>
        </w:rPr>
        <w:t>Kaj storiti, če črpalka odpove?</w:t>
      </w:r>
    </w:p>
    <w:p w14:paraId="0165B4E6" w14:textId="77777777" w:rsidR="00293231" w:rsidRPr="009C3482" w:rsidRDefault="00293231" w:rsidP="00293231">
      <w:pPr>
        <w:rPr>
          <w:bCs/>
          <w:iCs/>
          <w:szCs w:val="22"/>
          <w:lang w:val="sl-SI"/>
        </w:rPr>
      </w:pPr>
      <w:r w:rsidRPr="009C3482">
        <w:rPr>
          <w:bCs/>
          <w:iCs/>
          <w:szCs w:val="22"/>
          <w:lang w:val="sl-SI"/>
        </w:rPr>
        <w:t xml:space="preserve">Poskrbite, da boste vedno imeli na voljo še </w:t>
      </w:r>
      <w:r w:rsidR="0086399C" w:rsidRPr="009C3482">
        <w:rPr>
          <w:bCs/>
          <w:iCs/>
          <w:szCs w:val="22"/>
          <w:lang w:val="sl-SI"/>
        </w:rPr>
        <w:t xml:space="preserve">pripomoček z </w:t>
      </w:r>
      <w:r w:rsidRPr="009C3482">
        <w:rPr>
          <w:bCs/>
          <w:iCs/>
          <w:szCs w:val="22"/>
          <w:lang w:val="sl-SI"/>
        </w:rPr>
        <w:t>drug</w:t>
      </w:r>
      <w:r w:rsidR="0086399C" w:rsidRPr="009C3482">
        <w:rPr>
          <w:bCs/>
          <w:iCs/>
          <w:szCs w:val="22"/>
          <w:lang w:val="sl-SI"/>
        </w:rPr>
        <w:t>im</w:t>
      </w:r>
      <w:r w:rsidRPr="009C3482">
        <w:rPr>
          <w:bCs/>
          <w:iCs/>
          <w:szCs w:val="22"/>
          <w:lang w:val="sl-SI"/>
        </w:rPr>
        <w:t xml:space="preserve"> način</w:t>
      </w:r>
      <w:r w:rsidR="0086399C" w:rsidRPr="009C3482">
        <w:rPr>
          <w:bCs/>
          <w:iCs/>
          <w:szCs w:val="22"/>
          <w:lang w:val="sl-SI"/>
        </w:rPr>
        <w:t>om</w:t>
      </w:r>
      <w:r w:rsidRPr="009C3482">
        <w:rPr>
          <w:bCs/>
          <w:iCs/>
          <w:szCs w:val="22"/>
          <w:lang w:val="sl-SI"/>
        </w:rPr>
        <w:t xml:space="preserve"> injiciranj</w:t>
      </w:r>
      <w:r w:rsidR="0086399C" w:rsidRPr="009C3482">
        <w:rPr>
          <w:bCs/>
          <w:iCs/>
          <w:szCs w:val="22"/>
          <w:lang w:val="sl-SI"/>
        </w:rPr>
        <w:t>a</w:t>
      </w:r>
      <w:r w:rsidRPr="009C3482">
        <w:rPr>
          <w:bCs/>
          <w:iCs/>
          <w:szCs w:val="22"/>
          <w:lang w:val="sl-SI"/>
        </w:rPr>
        <w:t xml:space="preserve"> insulina (na primer injekcijski peresnik) za primer, da črpalka neha delovati.</w:t>
      </w:r>
    </w:p>
    <w:p w14:paraId="35D97B2D" w14:textId="77777777" w:rsidR="00293231" w:rsidRPr="009C3482" w:rsidRDefault="00293231" w:rsidP="00293231">
      <w:pPr>
        <w:rPr>
          <w:bCs/>
          <w:iCs/>
          <w:szCs w:val="22"/>
          <w:lang w:val="sl-SI"/>
        </w:rPr>
      </w:pPr>
    </w:p>
    <w:p w14:paraId="735739D9" w14:textId="77777777" w:rsidR="005F220B" w:rsidRPr="009C3482" w:rsidRDefault="005F220B" w:rsidP="005F220B">
      <w:pPr>
        <w:tabs>
          <w:tab w:val="left" w:pos="284"/>
        </w:tabs>
        <w:rPr>
          <w:iCs/>
          <w:szCs w:val="22"/>
          <w:lang w:val="sl-SI"/>
        </w:rPr>
      </w:pPr>
      <w:r w:rsidRPr="009C3482">
        <w:rPr>
          <w:b/>
          <w:iCs/>
          <w:szCs w:val="22"/>
          <w:lang w:val="sl-SI"/>
        </w:rPr>
        <w:t>Če ste uporabili večji odmerek insulina, kot bi smeli</w:t>
      </w:r>
    </w:p>
    <w:p w14:paraId="74533097" w14:textId="77777777" w:rsidR="005F220B" w:rsidRPr="009C3482" w:rsidRDefault="005F220B" w:rsidP="005F220B">
      <w:pPr>
        <w:numPr>
          <w:ilvl w:val="12"/>
          <w:numId w:val="0"/>
        </w:numPr>
        <w:rPr>
          <w:szCs w:val="22"/>
          <w:lang w:val="sl-SI"/>
        </w:rPr>
      </w:pPr>
      <w:r w:rsidRPr="009C3482">
        <w:rPr>
          <w:iCs/>
          <w:szCs w:val="22"/>
          <w:lang w:val="sl-SI"/>
        </w:rPr>
        <w:t xml:space="preserve">Če ste si injicirali preveč insulina, se vam lahko krvni sladkor preveč zniža (hipoglikemija). Glejte </w:t>
      </w:r>
      <w:r w:rsidR="00A67E02" w:rsidRPr="009C3482">
        <w:rPr>
          <w:iCs/>
          <w:szCs w:val="22"/>
          <w:lang w:val="sl-SI"/>
        </w:rPr>
        <w:t xml:space="preserve">poglavje 4, </w:t>
      </w:r>
      <w:r w:rsidRPr="009C3482">
        <w:rPr>
          <w:iCs/>
          <w:szCs w:val="22"/>
          <w:lang w:val="sl-SI"/>
        </w:rPr>
        <w:t>podpoglavje a) Povzetek resnih in zelo pogostih neželenih učinkov.</w:t>
      </w:r>
    </w:p>
    <w:p w14:paraId="367C0D50" w14:textId="77777777" w:rsidR="005F220B" w:rsidRPr="009C3482" w:rsidRDefault="005F220B" w:rsidP="005F220B">
      <w:pPr>
        <w:tabs>
          <w:tab w:val="left" w:pos="284"/>
        </w:tabs>
        <w:rPr>
          <w:szCs w:val="22"/>
          <w:lang w:val="sl-SI"/>
        </w:rPr>
      </w:pPr>
    </w:p>
    <w:p w14:paraId="501784A9" w14:textId="77777777" w:rsidR="005F220B" w:rsidRPr="009C3482" w:rsidRDefault="005F220B" w:rsidP="005F220B">
      <w:pPr>
        <w:tabs>
          <w:tab w:val="left" w:pos="284"/>
        </w:tabs>
        <w:rPr>
          <w:iCs/>
          <w:szCs w:val="22"/>
          <w:lang w:val="sl-SI"/>
        </w:rPr>
      </w:pPr>
      <w:r w:rsidRPr="009C3482">
        <w:rPr>
          <w:b/>
          <w:iCs/>
          <w:szCs w:val="22"/>
          <w:lang w:val="sl-SI"/>
        </w:rPr>
        <w:t>Če ste pozabili uporabiti insulin</w:t>
      </w:r>
    </w:p>
    <w:p w14:paraId="314935FD" w14:textId="77777777" w:rsidR="005F220B" w:rsidRPr="009C3482" w:rsidRDefault="005F220B" w:rsidP="005F220B">
      <w:pPr>
        <w:tabs>
          <w:tab w:val="left" w:pos="284"/>
        </w:tabs>
        <w:rPr>
          <w:szCs w:val="22"/>
          <w:lang w:val="sl-SI"/>
        </w:rPr>
      </w:pPr>
      <w:r w:rsidRPr="009C3482">
        <w:rPr>
          <w:iCs/>
          <w:szCs w:val="22"/>
          <w:lang w:val="sl-SI"/>
        </w:rPr>
        <w:t>Če ste si pozabili injicirati insulin, se vam lahko krvni sladkor preveč zviša (hiperglikemija).</w:t>
      </w:r>
      <w:r w:rsidRPr="009C3482">
        <w:rPr>
          <w:szCs w:val="22"/>
          <w:lang w:val="sl-SI"/>
        </w:rPr>
        <w:t xml:space="preserve"> Glejte </w:t>
      </w:r>
      <w:r w:rsidR="00A67E02" w:rsidRPr="009C3482">
        <w:rPr>
          <w:szCs w:val="22"/>
          <w:lang w:val="sl-SI"/>
        </w:rPr>
        <w:t xml:space="preserve">poglavje 4, </w:t>
      </w:r>
      <w:r w:rsidRPr="009C3482">
        <w:rPr>
          <w:szCs w:val="22"/>
          <w:lang w:val="sl-SI"/>
        </w:rPr>
        <w:t>podpoglavje c) Učinki zaradi sladkorne bolezni.</w:t>
      </w:r>
    </w:p>
    <w:p w14:paraId="60A908A5" w14:textId="77777777" w:rsidR="005F220B" w:rsidRPr="009C3482" w:rsidRDefault="005F220B" w:rsidP="005F220B">
      <w:pPr>
        <w:tabs>
          <w:tab w:val="left" w:pos="284"/>
        </w:tabs>
        <w:rPr>
          <w:szCs w:val="22"/>
          <w:lang w:val="sl-SI"/>
        </w:rPr>
      </w:pPr>
    </w:p>
    <w:p w14:paraId="4FBD84B2" w14:textId="77777777" w:rsidR="005F220B" w:rsidRPr="009C3482" w:rsidRDefault="005F220B" w:rsidP="005F220B">
      <w:pPr>
        <w:numPr>
          <w:ilvl w:val="12"/>
          <w:numId w:val="0"/>
        </w:numPr>
        <w:rPr>
          <w:szCs w:val="22"/>
          <w:lang w:val="sl-SI"/>
        </w:rPr>
      </w:pPr>
      <w:r w:rsidRPr="009C3482">
        <w:rPr>
          <w:b/>
          <w:szCs w:val="22"/>
          <w:lang w:val="sl-SI"/>
        </w:rPr>
        <w:t>Če ste prenehali uporabljati insulin</w:t>
      </w:r>
    </w:p>
    <w:p w14:paraId="349889F0" w14:textId="77777777" w:rsidR="005F220B" w:rsidRPr="009C3482" w:rsidRDefault="005F220B" w:rsidP="005F220B">
      <w:pPr>
        <w:numPr>
          <w:ilvl w:val="12"/>
          <w:numId w:val="0"/>
        </w:numPr>
        <w:rPr>
          <w:szCs w:val="22"/>
          <w:lang w:val="sl-SI"/>
        </w:rPr>
      </w:pPr>
      <w:r w:rsidRPr="009C3482">
        <w:rPr>
          <w:szCs w:val="22"/>
          <w:lang w:val="sl-SI"/>
        </w:rPr>
        <w:t xml:space="preserve">Ne prenehajte uporabljati insulina, ne da bi se pogovorili z zdravnikom, ki vam bo povedal, kaj je potrebno storiti. To lahko vodi v zelo visok krvni sladkor (hudo hiperglikemijo) in ketoacidozo. </w:t>
      </w:r>
      <w:r w:rsidRPr="009C3482">
        <w:rPr>
          <w:iCs/>
          <w:szCs w:val="22"/>
          <w:lang w:val="sl-SI"/>
        </w:rPr>
        <w:t>Glejte</w:t>
      </w:r>
      <w:r w:rsidR="00A67E02" w:rsidRPr="009C3482">
        <w:rPr>
          <w:iCs/>
          <w:szCs w:val="22"/>
          <w:lang w:val="sl-SI"/>
        </w:rPr>
        <w:t xml:space="preserve"> poglavje 4, </w:t>
      </w:r>
      <w:r w:rsidRPr="009C3482">
        <w:rPr>
          <w:iCs/>
          <w:szCs w:val="22"/>
          <w:lang w:val="sl-SI"/>
        </w:rPr>
        <w:t>podpoglavje c) Učinki zaradi sladkorne bolezni.</w:t>
      </w:r>
    </w:p>
    <w:p w14:paraId="5AF09DE5" w14:textId="77777777" w:rsidR="005F220B" w:rsidRPr="009C3482" w:rsidRDefault="005F220B" w:rsidP="005F220B">
      <w:pPr>
        <w:numPr>
          <w:ilvl w:val="12"/>
          <w:numId w:val="0"/>
        </w:numPr>
        <w:rPr>
          <w:szCs w:val="22"/>
          <w:lang w:val="sl-SI"/>
        </w:rPr>
      </w:pPr>
    </w:p>
    <w:p w14:paraId="5BE62EA2" w14:textId="77777777" w:rsidR="005F220B" w:rsidRPr="009C3482" w:rsidRDefault="005F220B" w:rsidP="005F220B">
      <w:pPr>
        <w:numPr>
          <w:ilvl w:val="12"/>
          <w:numId w:val="0"/>
        </w:numPr>
        <w:rPr>
          <w:szCs w:val="22"/>
          <w:lang w:val="sl-SI"/>
        </w:rPr>
      </w:pPr>
      <w:r w:rsidRPr="009C3482">
        <w:rPr>
          <w:szCs w:val="22"/>
          <w:lang w:val="sl-SI"/>
        </w:rPr>
        <w:t>Če imate dodatna vprašanja o uporabi zdravila, se posvetujte s svojim zdravnikom, medicinsko sestro ali farmacevtom.</w:t>
      </w:r>
    </w:p>
    <w:p w14:paraId="2897F1E4" w14:textId="77777777" w:rsidR="005F220B" w:rsidRPr="009C3482" w:rsidRDefault="005F220B" w:rsidP="005F220B">
      <w:pPr>
        <w:numPr>
          <w:ilvl w:val="12"/>
          <w:numId w:val="0"/>
        </w:numPr>
        <w:ind w:right="-2"/>
        <w:rPr>
          <w:szCs w:val="22"/>
          <w:u w:val="single"/>
          <w:lang w:val="sl-SI"/>
        </w:rPr>
      </w:pPr>
    </w:p>
    <w:p w14:paraId="68278706" w14:textId="77777777" w:rsidR="005F220B" w:rsidRPr="009C3482" w:rsidRDefault="005F220B" w:rsidP="005F220B">
      <w:pPr>
        <w:numPr>
          <w:ilvl w:val="12"/>
          <w:numId w:val="0"/>
        </w:numPr>
        <w:rPr>
          <w:szCs w:val="22"/>
          <w:lang w:val="sl-SI"/>
        </w:rPr>
      </w:pPr>
    </w:p>
    <w:p w14:paraId="4F73F128" w14:textId="77777777" w:rsidR="005F220B" w:rsidRPr="009C3482" w:rsidRDefault="005F220B" w:rsidP="005F220B">
      <w:pPr>
        <w:ind w:left="567" w:hanging="567"/>
        <w:rPr>
          <w:szCs w:val="22"/>
          <w:lang w:val="sl-SI"/>
        </w:rPr>
      </w:pPr>
      <w:r w:rsidRPr="009C3482">
        <w:rPr>
          <w:b/>
          <w:bCs/>
          <w:szCs w:val="22"/>
          <w:lang w:val="sl-SI"/>
        </w:rPr>
        <w:t>4.</w:t>
      </w:r>
      <w:r w:rsidRPr="009C3482">
        <w:rPr>
          <w:b/>
          <w:bCs/>
          <w:szCs w:val="22"/>
          <w:lang w:val="sl-SI"/>
        </w:rPr>
        <w:tab/>
      </w:r>
      <w:r w:rsidRPr="009C3482">
        <w:rPr>
          <w:b/>
          <w:szCs w:val="22"/>
          <w:lang w:val="sl-SI"/>
        </w:rPr>
        <w:t>Možni neželeni učinki</w:t>
      </w:r>
    </w:p>
    <w:p w14:paraId="2DF76EAA" w14:textId="77777777" w:rsidR="005F220B" w:rsidRPr="009C3482" w:rsidRDefault="005F220B" w:rsidP="005F220B">
      <w:pPr>
        <w:tabs>
          <w:tab w:val="left" w:pos="284"/>
        </w:tabs>
        <w:rPr>
          <w:szCs w:val="22"/>
          <w:lang w:val="sl-SI"/>
        </w:rPr>
      </w:pPr>
    </w:p>
    <w:p w14:paraId="085D2F27" w14:textId="77777777" w:rsidR="005F220B" w:rsidRPr="009C3482" w:rsidRDefault="005F220B" w:rsidP="005F220B">
      <w:pPr>
        <w:tabs>
          <w:tab w:val="left" w:pos="284"/>
        </w:tabs>
        <w:rPr>
          <w:szCs w:val="22"/>
          <w:lang w:val="sl-SI"/>
        </w:rPr>
      </w:pPr>
      <w:r w:rsidRPr="009C3482">
        <w:rPr>
          <w:szCs w:val="22"/>
          <w:lang w:val="sl-SI"/>
        </w:rPr>
        <w:t>Kot vsa zdravila ima lahko tudi to zdravilo neželene učinke, ki pa se ne pojavijo pri vseh bolnikih.</w:t>
      </w:r>
    </w:p>
    <w:p w14:paraId="79E691E7" w14:textId="77777777" w:rsidR="005F220B" w:rsidRPr="009C3482" w:rsidRDefault="005F220B" w:rsidP="005F220B">
      <w:pPr>
        <w:rPr>
          <w:szCs w:val="22"/>
          <w:lang w:val="sl-SI"/>
        </w:rPr>
      </w:pPr>
    </w:p>
    <w:p w14:paraId="1D78479A" w14:textId="77777777" w:rsidR="005F220B" w:rsidRPr="009C3482" w:rsidRDefault="00A67E02" w:rsidP="005F220B">
      <w:pPr>
        <w:rPr>
          <w:b/>
          <w:szCs w:val="22"/>
          <w:lang w:val="sl-SI"/>
        </w:rPr>
      </w:pPr>
      <w:r w:rsidRPr="009C3482">
        <w:rPr>
          <w:b/>
          <w:szCs w:val="22"/>
          <w:lang w:val="sl-SI"/>
        </w:rPr>
        <w:t>a)</w:t>
      </w:r>
      <w:r w:rsidRPr="009C3482">
        <w:rPr>
          <w:b/>
          <w:szCs w:val="22"/>
          <w:lang w:val="sl-SI"/>
        </w:rPr>
        <w:tab/>
      </w:r>
      <w:r w:rsidR="005F220B" w:rsidRPr="009C3482">
        <w:rPr>
          <w:b/>
          <w:szCs w:val="22"/>
          <w:lang w:val="sl-SI"/>
        </w:rPr>
        <w:t xml:space="preserve">Povzetek resnih in zelo pogostih neželenih učinkov </w:t>
      </w:r>
    </w:p>
    <w:p w14:paraId="2A5F9C03" w14:textId="77777777" w:rsidR="005F220B" w:rsidRPr="009C3482" w:rsidRDefault="005F220B" w:rsidP="005F220B">
      <w:pPr>
        <w:rPr>
          <w:szCs w:val="22"/>
          <w:lang w:val="sl-SI"/>
        </w:rPr>
      </w:pPr>
    </w:p>
    <w:p w14:paraId="30F0FA5B" w14:textId="77777777" w:rsidR="005F220B" w:rsidRPr="009C3482" w:rsidRDefault="005F220B" w:rsidP="005F220B">
      <w:pPr>
        <w:rPr>
          <w:szCs w:val="22"/>
          <w:lang w:val="sl-SI"/>
        </w:rPr>
      </w:pPr>
      <w:r w:rsidRPr="009C3482">
        <w:rPr>
          <w:b/>
          <w:szCs w:val="22"/>
          <w:lang w:val="sl-SI"/>
        </w:rPr>
        <w:t>Nizek krvni sladkor (hipoglikemija)</w:t>
      </w:r>
      <w:r w:rsidRPr="009C3482">
        <w:rPr>
          <w:szCs w:val="22"/>
          <w:lang w:val="sl-SI"/>
        </w:rPr>
        <w:t xml:space="preserve"> je zelo pogost neželeni učinek. Pojavi se lahko pri več kot 1 od 10 bolnikov.</w:t>
      </w:r>
    </w:p>
    <w:p w14:paraId="27C131AD" w14:textId="77777777" w:rsidR="005F220B" w:rsidRPr="009C3482" w:rsidRDefault="005F220B" w:rsidP="005F220B">
      <w:pPr>
        <w:rPr>
          <w:szCs w:val="22"/>
          <w:lang w:val="sl-SI"/>
        </w:rPr>
      </w:pPr>
    </w:p>
    <w:p w14:paraId="399B91AA" w14:textId="77777777" w:rsidR="005F220B" w:rsidRPr="009C3482" w:rsidRDefault="005F220B" w:rsidP="005F220B">
      <w:pPr>
        <w:rPr>
          <w:szCs w:val="22"/>
          <w:u w:val="single"/>
          <w:lang w:val="sl-SI"/>
        </w:rPr>
      </w:pPr>
      <w:r w:rsidRPr="009C3482">
        <w:rPr>
          <w:szCs w:val="22"/>
          <w:u w:val="single"/>
          <w:lang w:val="sl-SI"/>
        </w:rPr>
        <w:t>Nizek krvni sladkor se lahko pojavi</w:t>
      </w:r>
      <w:r w:rsidR="001B31A2">
        <w:rPr>
          <w:szCs w:val="22"/>
          <w:u w:val="single"/>
          <w:lang w:val="sl-SI"/>
        </w:rPr>
        <w:t>, če</w:t>
      </w:r>
      <w:r w:rsidRPr="009C3482">
        <w:rPr>
          <w:szCs w:val="22"/>
          <w:u w:val="single"/>
          <w:lang w:val="sl-SI"/>
        </w:rPr>
        <w:t>:</w:t>
      </w:r>
    </w:p>
    <w:p w14:paraId="202FFC1A" w14:textId="77777777" w:rsidR="005F220B" w:rsidRPr="009C3482" w:rsidRDefault="005F220B" w:rsidP="005F220B">
      <w:pPr>
        <w:rPr>
          <w:szCs w:val="22"/>
          <w:lang w:val="sl-SI"/>
        </w:rPr>
      </w:pPr>
      <w:r w:rsidRPr="009C3482">
        <w:rPr>
          <w:szCs w:val="22"/>
          <w:lang w:val="sl-SI"/>
        </w:rPr>
        <w:t>•</w:t>
      </w:r>
      <w:r w:rsidRPr="009C3482">
        <w:rPr>
          <w:szCs w:val="22"/>
          <w:lang w:val="sl-SI"/>
        </w:rPr>
        <w:tab/>
        <w:t>si injicirate preveč insulina,</w:t>
      </w:r>
    </w:p>
    <w:p w14:paraId="6BE74703" w14:textId="77777777" w:rsidR="005F220B" w:rsidRPr="009C3482" w:rsidRDefault="005F220B" w:rsidP="005F220B">
      <w:pPr>
        <w:rPr>
          <w:szCs w:val="22"/>
          <w:lang w:val="sl-SI"/>
        </w:rPr>
      </w:pPr>
      <w:r w:rsidRPr="009C3482">
        <w:rPr>
          <w:szCs w:val="22"/>
          <w:lang w:val="sl-SI"/>
        </w:rPr>
        <w:t>•</w:t>
      </w:r>
      <w:r w:rsidRPr="009C3482">
        <w:rPr>
          <w:szCs w:val="22"/>
          <w:lang w:val="sl-SI"/>
        </w:rPr>
        <w:tab/>
        <w:t>premalo jeste ali izpustite obrok,</w:t>
      </w:r>
    </w:p>
    <w:p w14:paraId="229C2891" w14:textId="77777777" w:rsidR="005F220B" w:rsidRPr="009C3482" w:rsidRDefault="005F220B" w:rsidP="005F220B">
      <w:pPr>
        <w:rPr>
          <w:szCs w:val="22"/>
          <w:lang w:val="sl-SI"/>
        </w:rPr>
      </w:pPr>
      <w:r w:rsidRPr="009C3482">
        <w:rPr>
          <w:szCs w:val="22"/>
          <w:lang w:val="sl-SI"/>
        </w:rPr>
        <w:t>•</w:t>
      </w:r>
      <w:r w:rsidRPr="009C3482">
        <w:rPr>
          <w:szCs w:val="22"/>
          <w:lang w:val="sl-SI"/>
        </w:rPr>
        <w:tab/>
        <w:t>ste telesno bolj dejavni kot ponavadi,</w:t>
      </w:r>
    </w:p>
    <w:p w14:paraId="5BCCFA7F" w14:textId="77777777" w:rsidR="005F220B" w:rsidRPr="009C3482" w:rsidRDefault="005F220B" w:rsidP="005F220B">
      <w:pPr>
        <w:rPr>
          <w:szCs w:val="22"/>
          <w:lang w:val="sl-SI"/>
        </w:rPr>
      </w:pPr>
      <w:r w:rsidRPr="009C3482">
        <w:rPr>
          <w:szCs w:val="22"/>
          <w:lang w:val="sl-SI"/>
        </w:rPr>
        <w:t>•</w:t>
      </w:r>
      <w:r w:rsidRPr="009C3482">
        <w:rPr>
          <w:szCs w:val="22"/>
          <w:lang w:val="sl-SI"/>
        </w:rPr>
        <w:tab/>
        <w:t xml:space="preserve">pijete alkohol (glejte </w:t>
      </w:r>
      <w:r w:rsidR="00A67E02" w:rsidRPr="009C3482">
        <w:rPr>
          <w:szCs w:val="22"/>
          <w:lang w:val="sl-SI"/>
        </w:rPr>
        <w:t xml:space="preserve">poglavje 2, </w:t>
      </w:r>
      <w:r w:rsidRPr="009C3482">
        <w:rPr>
          <w:szCs w:val="22"/>
          <w:lang w:val="sl-SI"/>
        </w:rPr>
        <w:t>podpoglavje Zdravilo NovoRapid skupaj z alko</w:t>
      </w:r>
      <w:r w:rsidR="00A67E02" w:rsidRPr="009C3482">
        <w:rPr>
          <w:szCs w:val="22"/>
          <w:lang w:val="sl-SI"/>
        </w:rPr>
        <w:t>holom</w:t>
      </w:r>
      <w:r w:rsidRPr="009C3482">
        <w:rPr>
          <w:szCs w:val="22"/>
          <w:lang w:val="sl-SI"/>
        </w:rPr>
        <w:t>).</w:t>
      </w:r>
    </w:p>
    <w:p w14:paraId="61B2C056" w14:textId="77777777" w:rsidR="005F220B" w:rsidRPr="009C3482" w:rsidRDefault="005F220B" w:rsidP="005F220B">
      <w:pPr>
        <w:rPr>
          <w:szCs w:val="22"/>
          <w:lang w:val="sl-SI"/>
        </w:rPr>
      </w:pPr>
    </w:p>
    <w:p w14:paraId="21899A28" w14:textId="77777777" w:rsidR="005F220B" w:rsidRPr="009C3482" w:rsidRDefault="005F220B" w:rsidP="005F220B">
      <w:pPr>
        <w:rPr>
          <w:szCs w:val="22"/>
          <w:lang w:val="sl-SI"/>
        </w:rPr>
      </w:pPr>
      <w:r w:rsidRPr="009C3482">
        <w:rPr>
          <w:szCs w:val="22"/>
          <w:u w:val="single"/>
          <w:lang w:val="sl-SI"/>
        </w:rPr>
        <w:t>Znaki nizkega krvnega sladkorja:</w:t>
      </w:r>
      <w:r w:rsidRPr="009C3482">
        <w:rPr>
          <w:szCs w:val="22"/>
          <w:lang w:val="sl-SI"/>
        </w:rPr>
        <w:t xml:space="preserve"> hladen znoj, hladna in bleda koža, glavobol, hitro bitje srca, siljenje na bruhanje, občutek hude lakote, prehodne spremembe vida, zaspanost, nenavadna utrujenost in šibkost, živčnost ali tresenje, občutek tesnobe, občutek zmedenosti, težave s koncentracijo.</w:t>
      </w:r>
    </w:p>
    <w:p w14:paraId="36EBAE20" w14:textId="77777777" w:rsidR="005F220B" w:rsidRPr="009C3482" w:rsidRDefault="005F220B" w:rsidP="005F220B">
      <w:pPr>
        <w:rPr>
          <w:szCs w:val="22"/>
          <w:lang w:val="sl-SI"/>
        </w:rPr>
      </w:pPr>
    </w:p>
    <w:p w14:paraId="0A83C0F1" w14:textId="77777777" w:rsidR="005F220B" w:rsidRPr="009C3482" w:rsidRDefault="005F220B" w:rsidP="005F220B">
      <w:pPr>
        <w:rPr>
          <w:szCs w:val="22"/>
          <w:lang w:val="sl-SI"/>
        </w:rPr>
      </w:pPr>
      <w:r w:rsidRPr="009C3482">
        <w:rPr>
          <w:szCs w:val="22"/>
          <w:lang w:val="sl-SI"/>
        </w:rPr>
        <w:t>Zelo nizek krvni sladkor lahko povzroči nezavest. Če dolgotrajno in hudo znižanje krvnega sladkorja ni zdravljeno, lahko povzroči (prehodno ali trajno) okvaro možganov in celo smrt. Iz nezavesti se boste zbudili prej, če dobite injekcijo hormona glukagona od osebe, ki ga zna uporabljati. Če dobite glukagon, boste potrebovali glukozo ali sladek prigrizek, takoj ko se zaveste. Če se ne odzovete na zdravljenje z glukagonom, bo potrebno zdravljenje v bolnišnici.</w:t>
      </w:r>
    </w:p>
    <w:p w14:paraId="7B8DA3AE" w14:textId="77777777" w:rsidR="005F220B" w:rsidRPr="009C3482" w:rsidRDefault="005F220B" w:rsidP="005F220B">
      <w:pPr>
        <w:rPr>
          <w:szCs w:val="22"/>
          <w:lang w:val="sl-SI"/>
        </w:rPr>
      </w:pPr>
    </w:p>
    <w:p w14:paraId="03CD4B04" w14:textId="77777777" w:rsidR="005F220B" w:rsidRPr="009C3482" w:rsidRDefault="005F220B" w:rsidP="005F220B">
      <w:pPr>
        <w:rPr>
          <w:szCs w:val="22"/>
          <w:u w:val="single"/>
          <w:lang w:val="sl-SI"/>
        </w:rPr>
      </w:pPr>
      <w:r w:rsidRPr="009C3482">
        <w:rPr>
          <w:szCs w:val="22"/>
          <w:u w:val="single"/>
          <w:lang w:val="sl-SI"/>
        </w:rPr>
        <w:t>Kaj storiti, če se vam pojavi nizek krvni sladkor</w:t>
      </w:r>
    </w:p>
    <w:p w14:paraId="75C39538" w14:textId="77777777" w:rsidR="005F220B" w:rsidRPr="009C3482" w:rsidRDefault="005F220B" w:rsidP="005F220B">
      <w:pPr>
        <w:ind w:left="567" w:hanging="567"/>
        <w:rPr>
          <w:szCs w:val="22"/>
          <w:lang w:val="sl-SI"/>
        </w:rPr>
      </w:pPr>
      <w:r w:rsidRPr="009C3482">
        <w:rPr>
          <w:szCs w:val="22"/>
          <w:lang w:val="sl-SI"/>
        </w:rPr>
        <w:t>►</w:t>
      </w:r>
      <w:r w:rsidRPr="009C3482">
        <w:rPr>
          <w:szCs w:val="22"/>
          <w:lang w:val="sl-SI"/>
        </w:rPr>
        <w:tab/>
        <w:t>Če se vam pojavi nizek krvni sladkor, zaužijte tablete glukoze ali kakšen drug prigrizek</w:t>
      </w:r>
      <w:r w:rsidR="00F2429C" w:rsidRPr="009C3482">
        <w:rPr>
          <w:szCs w:val="22"/>
          <w:lang w:val="sl-SI"/>
        </w:rPr>
        <w:t>, ki vsebuje veliko sladkorja</w:t>
      </w:r>
      <w:r w:rsidRPr="009C3482">
        <w:rPr>
          <w:szCs w:val="22"/>
          <w:lang w:val="sl-SI"/>
        </w:rPr>
        <w:t xml:space="preserve"> (npr. bonbone, piškote, sadni sok)</w:t>
      </w:r>
      <w:r w:rsidR="00F6673A" w:rsidRPr="009C3482">
        <w:rPr>
          <w:szCs w:val="22"/>
          <w:lang w:val="sl-SI"/>
        </w:rPr>
        <w:t xml:space="preserve"> in prilagodite hitrost dajanja insulina ali ustavite črpalko</w:t>
      </w:r>
      <w:r w:rsidRPr="009C3482">
        <w:rPr>
          <w:szCs w:val="22"/>
          <w:lang w:val="sl-SI"/>
        </w:rPr>
        <w:t xml:space="preserve">. Izmerite si krvni sladkor, če je to mogoče, in počivajte. Za vsak primer </w:t>
      </w:r>
      <w:r w:rsidR="00272546">
        <w:rPr>
          <w:szCs w:val="22"/>
          <w:lang w:val="sl-SI"/>
        </w:rPr>
        <w:t xml:space="preserve">imejte </w:t>
      </w:r>
      <w:r w:rsidRPr="009C3482">
        <w:rPr>
          <w:szCs w:val="22"/>
          <w:lang w:val="sl-SI"/>
        </w:rPr>
        <w:t>vedno pri sebi tablete glukoze ali prigrizke z visoko vsebnostjo sladkorja.</w:t>
      </w:r>
    </w:p>
    <w:p w14:paraId="6B406B18" w14:textId="77777777" w:rsidR="005F220B" w:rsidRPr="009C3482" w:rsidRDefault="005F220B" w:rsidP="005F220B">
      <w:pPr>
        <w:ind w:left="567" w:hanging="567"/>
        <w:rPr>
          <w:szCs w:val="22"/>
          <w:lang w:val="sl-SI"/>
        </w:rPr>
      </w:pPr>
      <w:r w:rsidRPr="009C3482">
        <w:rPr>
          <w:szCs w:val="22"/>
          <w:lang w:val="sl-SI"/>
        </w:rPr>
        <w:t>►</w:t>
      </w:r>
      <w:r w:rsidRPr="009C3482">
        <w:rPr>
          <w:szCs w:val="22"/>
          <w:lang w:val="sl-SI"/>
        </w:rPr>
        <w:tab/>
        <w:t xml:space="preserve">Ko simptomi </w:t>
      </w:r>
      <w:r w:rsidR="00F6673A" w:rsidRPr="009C3482">
        <w:rPr>
          <w:szCs w:val="22"/>
          <w:lang w:val="sl-SI"/>
        </w:rPr>
        <w:t>nizkega krvnega sladkorja</w:t>
      </w:r>
      <w:r w:rsidRPr="009C3482">
        <w:rPr>
          <w:szCs w:val="22"/>
          <w:lang w:val="sl-SI"/>
        </w:rPr>
        <w:t xml:space="preserve"> izginejo ali se koncentracija sladkorja v krvi stabilizira, nadaljujte zdravljenje z insulinom kot ponavadi. </w:t>
      </w:r>
    </w:p>
    <w:p w14:paraId="21596B56" w14:textId="77777777" w:rsidR="005F220B" w:rsidRPr="009C3482" w:rsidRDefault="005F220B" w:rsidP="005F220B">
      <w:pPr>
        <w:ind w:left="567" w:hanging="567"/>
        <w:rPr>
          <w:szCs w:val="22"/>
          <w:lang w:val="sl-SI"/>
        </w:rPr>
      </w:pPr>
      <w:r w:rsidRPr="009C3482">
        <w:rPr>
          <w:szCs w:val="22"/>
          <w:lang w:val="sl-SI"/>
        </w:rPr>
        <w:lastRenderedPageBreak/>
        <w:t>►</w:t>
      </w:r>
      <w:r w:rsidRPr="009C3482">
        <w:rPr>
          <w:szCs w:val="22"/>
          <w:lang w:val="sl-SI"/>
        </w:rPr>
        <w:tab/>
        <w:t>Če imate tako nizek krvni sladkor, da se onesvestite, če ste morali dobiti injekcijo glukagona ali če ste velikokrat imeli nizek krvni sladkor, se posvetujte z zdravnikom. Morda bo treba prilagoditi odmerek ali čas dajanja insulina, hrano ali telesno dejavnost.</w:t>
      </w:r>
    </w:p>
    <w:p w14:paraId="7E778034" w14:textId="77777777" w:rsidR="005F220B" w:rsidRPr="009C3482" w:rsidRDefault="005F220B" w:rsidP="005F220B">
      <w:pPr>
        <w:rPr>
          <w:szCs w:val="22"/>
          <w:lang w:val="sl-SI"/>
        </w:rPr>
      </w:pPr>
    </w:p>
    <w:p w14:paraId="497E5369" w14:textId="77777777" w:rsidR="005F220B" w:rsidRPr="009C3482" w:rsidRDefault="005F220B" w:rsidP="005F220B">
      <w:pPr>
        <w:rPr>
          <w:szCs w:val="22"/>
          <w:lang w:val="sl-SI"/>
        </w:rPr>
      </w:pPr>
      <w:r w:rsidRPr="009C3482">
        <w:rPr>
          <w:szCs w:val="22"/>
          <w:lang w:val="sl-SI"/>
        </w:rPr>
        <w:t>Ustreznim osebam povejte, da imate sladkorno bolezen in kakšne so lahko posledice, vključno s tveganjem, da se onesvestite (izgubite zavest) zaradi nizkega krvnega sladkorja. Povejte jim, da vas morajo v primeru, da se onesvestite, položiti na bok in nemudoma poiskati zdravniško pomoč. Ne smejo vam dajati hrane ali pijače, ker se lahko zadušite.</w:t>
      </w:r>
    </w:p>
    <w:p w14:paraId="0E52BB30" w14:textId="77777777" w:rsidR="005F220B" w:rsidRPr="009C3482" w:rsidRDefault="005F220B" w:rsidP="005F220B">
      <w:pPr>
        <w:rPr>
          <w:szCs w:val="22"/>
          <w:lang w:val="sl-SI"/>
        </w:rPr>
      </w:pPr>
    </w:p>
    <w:p w14:paraId="16E3E453" w14:textId="77777777" w:rsidR="005F220B" w:rsidRPr="009C3482" w:rsidRDefault="005F220B" w:rsidP="005F220B">
      <w:pPr>
        <w:rPr>
          <w:szCs w:val="22"/>
          <w:lang w:val="sl-SI"/>
        </w:rPr>
      </w:pPr>
      <w:r w:rsidRPr="009C3482">
        <w:rPr>
          <w:b/>
          <w:szCs w:val="22"/>
          <w:lang w:val="sl-SI"/>
        </w:rPr>
        <w:t>Resna alergijska reakcija</w:t>
      </w:r>
      <w:r w:rsidRPr="009C3482">
        <w:rPr>
          <w:szCs w:val="22"/>
          <w:lang w:val="sl-SI"/>
        </w:rPr>
        <w:t xml:space="preserve"> na zdravilo NovoRapid ali katero od njegovih sestavin (to imenujemo sistemska alergijska reakcija) je zelo redek, a potencialno smrtno nevaren neželeni učinek. Pojavi se lahko pri manj kot 1 od 10.000 bolnikov.</w:t>
      </w:r>
    </w:p>
    <w:p w14:paraId="3FBB0D5C" w14:textId="77777777" w:rsidR="005F220B" w:rsidRPr="009C3482" w:rsidRDefault="005F220B" w:rsidP="005F220B">
      <w:pPr>
        <w:rPr>
          <w:szCs w:val="22"/>
          <w:lang w:val="sl-SI"/>
        </w:rPr>
      </w:pPr>
    </w:p>
    <w:p w14:paraId="05FC47A9" w14:textId="77777777" w:rsidR="005F220B" w:rsidRPr="009C3482" w:rsidRDefault="005F220B" w:rsidP="005F220B">
      <w:pPr>
        <w:rPr>
          <w:szCs w:val="22"/>
          <w:lang w:val="sl-SI"/>
        </w:rPr>
      </w:pPr>
      <w:r w:rsidRPr="009C3482">
        <w:rPr>
          <w:szCs w:val="22"/>
          <w:lang w:val="sl-SI"/>
        </w:rPr>
        <w:t>Nemudoma poiščite zdravniško pomoč:</w:t>
      </w:r>
    </w:p>
    <w:p w14:paraId="3A55CB94" w14:textId="77777777" w:rsidR="005F220B" w:rsidRPr="009C3482" w:rsidRDefault="005F220B" w:rsidP="005F220B">
      <w:pPr>
        <w:rPr>
          <w:szCs w:val="22"/>
          <w:lang w:val="sl-SI"/>
        </w:rPr>
      </w:pPr>
      <w:r w:rsidRPr="009C3482">
        <w:rPr>
          <w:szCs w:val="22"/>
          <w:lang w:val="sl-SI"/>
        </w:rPr>
        <w:t>•</w:t>
      </w:r>
      <w:r w:rsidRPr="009C3482">
        <w:rPr>
          <w:szCs w:val="22"/>
          <w:lang w:val="sl-SI"/>
        </w:rPr>
        <w:tab/>
        <w:t>če se znaki alergije razširijo na druge dele telesa,</w:t>
      </w:r>
    </w:p>
    <w:p w14:paraId="086FB48D" w14:textId="77777777" w:rsidR="005F220B" w:rsidRPr="009C3482" w:rsidRDefault="005F220B" w:rsidP="005F220B">
      <w:pPr>
        <w:ind w:left="567" w:hanging="567"/>
        <w:rPr>
          <w:szCs w:val="22"/>
          <w:lang w:val="sl-SI"/>
        </w:rPr>
      </w:pPr>
      <w:r w:rsidRPr="009C3482">
        <w:rPr>
          <w:szCs w:val="22"/>
          <w:lang w:val="sl-SI"/>
        </w:rPr>
        <w:t>•</w:t>
      </w:r>
      <w:r w:rsidRPr="009C3482">
        <w:rPr>
          <w:szCs w:val="22"/>
          <w:lang w:val="sl-SI"/>
        </w:rPr>
        <w:tab/>
        <w:t>če se nenadoma slabo počutite in se začnete znojiti, vam postane slabo (bruhate), težko dihate, vam srce hitro bije, ste omotični.</w:t>
      </w:r>
    </w:p>
    <w:p w14:paraId="406E3926" w14:textId="77777777" w:rsidR="005F220B" w:rsidRPr="009C3482" w:rsidRDefault="005F220B" w:rsidP="005F220B">
      <w:pPr>
        <w:rPr>
          <w:szCs w:val="22"/>
          <w:lang w:val="sl-SI"/>
        </w:rPr>
      </w:pPr>
      <w:r w:rsidRPr="009C3482">
        <w:rPr>
          <w:szCs w:val="22"/>
          <w:lang w:val="sl-SI"/>
        </w:rPr>
        <w:t>►</w:t>
      </w:r>
      <w:r w:rsidRPr="009C3482">
        <w:rPr>
          <w:szCs w:val="22"/>
          <w:lang w:val="sl-SI"/>
        </w:rPr>
        <w:tab/>
        <w:t>Če opazite katerega od teh znakov, nemudoma poiščite zdravniško pomoč.</w:t>
      </w:r>
    </w:p>
    <w:p w14:paraId="5F933BEC" w14:textId="77777777" w:rsidR="005F220B" w:rsidRDefault="005F220B" w:rsidP="005F220B">
      <w:pPr>
        <w:rPr>
          <w:szCs w:val="22"/>
          <w:lang w:val="sl-SI"/>
        </w:rPr>
      </w:pPr>
    </w:p>
    <w:p w14:paraId="2E6EB3C3" w14:textId="77777777" w:rsidR="00A37BD9" w:rsidRDefault="00A37BD9" w:rsidP="00A37BD9">
      <w:pPr>
        <w:tabs>
          <w:tab w:val="clear" w:pos="567"/>
        </w:tabs>
        <w:rPr>
          <w:bCs/>
          <w:noProof w:val="0"/>
          <w:szCs w:val="22"/>
          <w:lang w:val="sl-SI"/>
        </w:rPr>
      </w:pPr>
      <w:r w:rsidRPr="00ED40A1">
        <w:rPr>
          <w:b/>
          <w:noProof w:val="0"/>
          <w:szCs w:val="22"/>
          <w:lang w:val="sl-SI"/>
        </w:rPr>
        <w:t xml:space="preserve">Kožne spremembe na mestu injiciranja: </w:t>
      </w:r>
      <w:r w:rsidRPr="00855144">
        <w:rPr>
          <w:bCs/>
          <w:noProof w:val="0"/>
          <w:szCs w:val="22"/>
          <w:lang w:val="sl-SI"/>
        </w:rPr>
        <w:t>Če si insulin injicirate na isto mesto, se maščobno tkivo lahko skrči (</w:t>
      </w:r>
      <w:r w:rsidRPr="00046E45">
        <w:rPr>
          <w:bCs/>
          <w:noProof w:val="0"/>
          <w:szCs w:val="22"/>
          <w:lang w:val="sl-SI"/>
        </w:rPr>
        <w:t>lipoatrofij</w:t>
      </w:r>
      <w:r>
        <w:rPr>
          <w:bCs/>
          <w:noProof w:val="0"/>
          <w:szCs w:val="22"/>
          <w:lang w:val="sl-SI"/>
        </w:rPr>
        <w:t>a</w:t>
      </w:r>
      <w:r w:rsidRPr="00855144">
        <w:rPr>
          <w:bCs/>
          <w:noProof w:val="0"/>
          <w:szCs w:val="22"/>
          <w:lang w:val="sl-SI"/>
        </w:rPr>
        <w:t>) ali zadebeli (lipohipertrofija) (lahko se pojavi pri največ 1 od 100 bolnikov). Podkožne zatrdline lahko nastanejo tudi zaradi kopičenja beljakovine, imenovane amiloid (kožna amiloidoza; pogostnost njenega pojavljanja ni znana). Insulin morda ne bo učinkoval zelo dobro, če ga injicirate v predel z zatrdlino, skrčen ali zadebeljen predel. Pri vsakem injiciranju zamenjajte mesto injiciranja, da preprečite tovrstne kožne spremembe.</w:t>
      </w:r>
    </w:p>
    <w:p w14:paraId="67F31050" w14:textId="77777777" w:rsidR="00A37BD9" w:rsidRPr="009C3482" w:rsidRDefault="00A37BD9" w:rsidP="005F220B">
      <w:pPr>
        <w:rPr>
          <w:szCs w:val="22"/>
          <w:lang w:val="sl-SI"/>
        </w:rPr>
      </w:pPr>
    </w:p>
    <w:p w14:paraId="72C5AA0C" w14:textId="77777777" w:rsidR="005F220B" w:rsidRPr="009C3482" w:rsidRDefault="005F220B" w:rsidP="005F220B">
      <w:pPr>
        <w:rPr>
          <w:b/>
          <w:szCs w:val="22"/>
          <w:lang w:val="sl-SI"/>
        </w:rPr>
      </w:pPr>
      <w:r w:rsidRPr="009C3482">
        <w:rPr>
          <w:b/>
          <w:szCs w:val="22"/>
          <w:lang w:val="sl-SI"/>
        </w:rPr>
        <w:t>b)</w:t>
      </w:r>
      <w:r w:rsidR="00A67E02" w:rsidRPr="009C3482">
        <w:rPr>
          <w:b/>
          <w:szCs w:val="22"/>
          <w:lang w:val="sl-SI"/>
        </w:rPr>
        <w:tab/>
      </w:r>
      <w:r w:rsidRPr="009C3482">
        <w:rPr>
          <w:b/>
          <w:szCs w:val="22"/>
          <w:lang w:val="sl-SI"/>
        </w:rPr>
        <w:t>Seznam drugih neželenih učinkov</w:t>
      </w:r>
    </w:p>
    <w:p w14:paraId="24197829" w14:textId="77777777" w:rsidR="005F220B" w:rsidRPr="009C3482" w:rsidRDefault="005F220B" w:rsidP="005F220B">
      <w:pPr>
        <w:rPr>
          <w:szCs w:val="22"/>
          <w:lang w:val="sl-SI"/>
        </w:rPr>
      </w:pPr>
    </w:p>
    <w:p w14:paraId="002382A8" w14:textId="77777777" w:rsidR="005F220B" w:rsidRPr="009C3482" w:rsidRDefault="005F220B" w:rsidP="005F220B">
      <w:pPr>
        <w:numPr>
          <w:ilvl w:val="12"/>
          <w:numId w:val="0"/>
        </w:numPr>
        <w:rPr>
          <w:szCs w:val="22"/>
          <w:lang w:val="sl-SI"/>
        </w:rPr>
      </w:pPr>
      <w:r w:rsidRPr="009C3482">
        <w:rPr>
          <w:b/>
          <w:szCs w:val="22"/>
          <w:lang w:val="sl-SI"/>
        </w:rPr>
        <w:t>Občasni neželeni učinki</w:t>
      </w:r>
    </w:p>
    <w:p w14:paraId="6D581EA0" w14:textId="77777777" w:rsidR="005F220B" w:rsidRPr="009C3482" w:rsidRDefault="005F220B" w:rsidP="005F220B">
      <w:pPr>
        <w:tabs>
          <w:tab w:val="left" w:pos="284"/>
        </w:tabs>
        <w:rPr>
          <w:szCs w:val="22"/>
          <w:lang w:val="sl-SI"/>
        </w:rPr>
      </w:pPr>
      <w:r w:rsidRPr="009C3482">
        <w:rPr>
          <w:szCs w:val="22"/>
          <w:lang w:val="sl-SI"/>
        </w:rPr>
        <w:t>Pojavijo se lahko pri manj kot 1 od 100 bolnikov.</w:t>
      </w:r>
    </w:p>
    <w:p w14:paraId="689BD7C9" w14:textId="77777777" w:rsidR="005F220B" w:rsidRPr="009C3482" w:rsidRDefault="005F220B" w:rsidP="005F220B">
      <w:pPr>
        <w:tabs>
          <w:tab w:val="left" w:pos="284"/>
        </w:tabs>
        <w:rPr>
          <w:szCs w:val="22"/>
          <w:lang w:val="sl-SI"/>
        </w:rPr>
      </w:pPr>
    </w:p>
    <w:p w14:paraId="3DB22564" w14:textId="77777777" w:rsidR="005F220B" w:rsidRPr="009C3482" w:rsidRDefault="005F220B" w:rsidP="005F220B">
      <w:pPr>
        <w:tabs>
          <w:tab w:val="left" w:pos="284"/>
        </w:tabs>
        <w:rPr>
          <w:szCs w:val="22"/>
          <w:lang w:val="sl-SI"/>
        </w:rPr>
      </w:pPr>
      <w:r w:rsidRPr="009C3482">
        <w:rPr>
          <w:szCs w:val="22"/>
          <w:u w:val="single"/>
          <w:lang w:val="sl-SI"/>
        </w:rPr>
        <w:t>Znaki alergije:</w:t>
      </w:r>
      <w:r w:rsidRPr="009C3482">
        <w:rPr>
          <w:szCs w:val="22"/>
          <w:lang w:val="sl-SI"/>
        </w:rPr>
        <w:t xml:space="preserve"> pojavijo se lahko lokalne alergijske reakcije (bolečina, pordelost, koprivnica, vnetje, podplutba, oteklina in srbenje) na mestu injiciranja. Ponavadi minejo po nekaj tednih uporabe insulina. Če ne minejo ali če se razširijo po telesu, se nemudoma pogovorite z vašim zdravnikom. Glejte tudi podpoglavje Resna alergijska reakcija zgoraj.</w:t>
      </w:r>
    </w:p>
    <w:p w14:paraId="76515254" w14:textId="77777777" w:rsidR="005F220B" w:rsidRPr="009C3482" w:rsidRDefault="005F220B" w:rsidP="005F220B">
      <w:pPr>
        <w:numPr>
          <w:ilvl w:val="12"/>
          <w:numId w:val="0"/>
        </w:numPr>
        <w:rPr>
          <w:szCs w:val="22"/>
          <w:u w:val="single"/>
          <w:lang w:val="sl-SI"/>
        </w:rPr>
      </w:pPr>
    </w:p>
    <w:p w14:paraId="28D05B06" w14:textId="77777777" w:rsidR="005F220B" w:rsidRPr="009C3482" w:rsidRDefault="005F220B" w:rsidP="005F220B">
      <w:pPr>
        <w:tabs>
          <w:tab w:val="left" w:pos="284"/>
        </w:tabs>
        <w:rPr>
          <w:szCs w:val="22"/>
          <w:lang w:val="sl-SI"/>
        </w:rPr>
      </w:pPr>
      <w:r w:rsidRPr="009C3482">
        <w:rPr>
          <w:szCs w:val="22"/>
          <w:u w:val="single"/>
          <w:lang w:val="sl-SI"/>
        </w:rPr>
        <w:t>Težave z vidom:</w:t>
      </w:r>
      <w:r w:rsidRPr="009C3482">
        <w:rPr>
          <w:szCs w:val="22"/>
          <w:lang w:val="sl-SI"/>
        </w:rPr>
        <w:t xml:space="preserve"> ko prvič začnete uporabljati insulin, lahko to povzroči motnje vida, ki pa so ponavadi prehodne.</w:t>
      </w:r>
    </w:p>
    <w:p w14:paraId="5C40CE6B" w14:textId="77777777" w:rsidR="005F220B" w:rsidRPr="009C3482" w:rsidRDefault="005F220B" w:rsidP="005F220B">
      <w:pPr>
        <w:rPr>
          <w:szCs w:val="22"/>
          <w:lang w:val="sl-SI"/>
        </w:rPr>
      </w:pPr>
    </w:p>
    <w:p w14:paraId="3D3BC586" w14:textId="77777777" w:rsidR="005F220B" w:rsidRPr="009C3482" w:rsidRDefault="005F220B" w:rsidP="005F220B">
      <w:pPr>
        <w:rPr>
          <w:b/>
          <w:szCs w:val="22"/>
          <w:lang w:val="sl-SI"/>
        </w:rPr>
      </w:pPr>
      <w:r w:rsidRPr="009C3482">
        <w:rPr>
          <w:szCs w:val="22"/>
          <w:u w:val="single"/>
          <w:lang w:val="sl-SI"/>
        </w:rPr>
        <w:t>Otekli sklepi:</w:t>
      </w:r>
      <w:r w:rsidRPr="009C3482">
        <w:rPr>
          <w:szCs w:val="22"/>
          <w:lang w:val="sl-SI"/>
        </w:rPr>
        <w:t xml:space="preserve"> ko začnete uporabljati insulin, lahko zastajanje vode povzroči otekline okrog gležnjev in drugih sklepov. Običajno to kmalu mine. Če ne mine, se pogovorite s svojim zdravnikom.</w:t>
      </w:r>
    </w:p>
    <w:p w14:paraId="391579AD" w14:textId="77777777" w:rsidR="005F220B" w:rsidRPr="009C3482" w:rsidRDefault="005F220B" w:rsidP="005F220B">
      <w:pPr>
        <w:rPr>
          <w:szCs w:val="22"/>
          <w:lang w:val="sl-SI"/>
        </w:rPr>
      </w:pPr>
    </w:p>
    <w:p w14:paraId="07E9AD14" w14:textId="77777777" w:rsidR="005F220B" w:rsidRPr="009C3482" w:rsidRDefault="005F220B" w:rsidP="005F220B">
      <w:pPr>
        <w:rPr>
          <w:szCs w:val="22"/>
          <w:lang w:val="sl-SI"/>
        </w:rPr>
      </w:pPr>
      <w:r w:rsidRPr="009C3482">
        <w:rPr>
          <w:szCs w:val="22"/>
          <w:u w:val="single"/>
          <w:lang w:val="sl-SI"/>
        </w:rPr>
        <w:t>Diabetična retinopatija</w:t>
      </w:r>
      <w:r w:rsidRPr="009C3482">
        <w:rPr>
          <w:szCs w:val="22"/>
          <w:lang w:val="sl-SI"/>
        </w:rPr>
        <w:t xml:space="preserve"> (s sladkorno boleznijo povezana bolezen oči, ki lahko povzroči izgubo vida): če imate diabetično retinopatijo in se vam koncentracija sladkorja v krvi zelo hitro izboljša, se lahko retinopatija poslabša. O tem povprašajte zdravnika.</w:t>
      </w:r>
    </w:p>
    <w:p w14:paraId="2AA199D4" w14:textId="77777777" w:rsidR="005F220B" w:rsidRPr="009C3482" w:rsidRDefault="005F220B" w:rsidP="005F220B">
      <w:pPr>
        <w:rPr>
          <w:szCs w:val="22"/>
          <w:lang w:val="sl-SI"/>
        </w:rPr>
      </w:pPr>
    </w:p>
    <w:p w14:paraId="14973163" w14:textId="77777777" w:rsidR="005F220B" w:rsidRPr="009C3482" w:rsidRDefault="005F220B" w:rsidP="005F220B">
      <w:pPr>
        <w:numPr>
          <w:ilvl w:val="12"/>
          <w:numId w:val="0"/>
        </w:numPr>
        <w:rPr>
          <w:szCs w:val="22"/>
          <w:lang w:val="sl-SI"/>
        </w:rPr>
      </w:pPr>
      <w:r w:rsidRPr="009C3482">
        <w:rPr>
          <w:b/>
          <w:szCs w:val="22"/>
          <w:lang w:val="sl-SI"/>
        </w:rPr>
        <w:t>Redki neželeni učinki</w:t>
      </w:r>
    </w:p>
    <w:p w14:paraId="074E4E81" w14:textId="77777777" w:rsidR="005F220B" w:rsidRPr="009C3482" w:rsidRDefault="005F220B" w:rsidP="005F220B">
      <w:pPr>
        <w:numPr>
          <w:ilvl w:val="12"/>
          <w:numId w:val="0"/>
        </w:numPr>
        <w:rPr>
          <w:szCs w:val="22"/>
          <w:lang w:val="sl-SI"/>
        </w:rPr>
      </w:pPr>
      <w:r w:rsidRPr="009C3482">
        <w:rPr>
          <w:szCs w:val="22"/>
          <w:lang w:val="sl-SI"/>
        </w:rPr>
        <w:t>Pojavijo se lahko pri manj kot 1 bolniku od 1.000 bolnikov.</w:t>
      </w:r>
    </w:p>
    <w:p w14:paraId="62264C6E" w14:textId="77777777" w:rsidR="005F220B" w:rsidRPr="009C3482" w:rsidRDefault="005F220B" w:rsidP="005F220B">
      <w:pPr>
        <w:numPr>
          <w:ilvl w:val="12"/>
          <w:numId w:val="0"/>
        </w:numPr>
        <w:rPr>
          <w:szCs w:val="22"/>
          <w:lang w:val="sl-SI"/>
        </w:rPr>
      </w:pPr>
    </w:p>
    <w:p w14:paraId="724F002F" w14:textId="77777777" w:rsidR="005F220B" w:rsidRPr="009C3482" w:rsidRDefault="005F220B" w:rsidP="005F220B">
      <w:pPr>
        <w:rPr>
          <w:szCs w:val="22"/>
          <w:lang w:val="sl-SI"/>
        </w:rPr>
      </w:pPr>
      <w:r w:rsidRPr="009C3482">
        <w:rPr>
          <w:szCs w:val="22"/>
          <w:u w:val="single"/>
          <w:lang w:val="sl-SI"/>
        </w:rPr>
        <w:t>Boleča nevropatija</w:t>
      </w:r>
      <w:r w:rsidRPr="009C3482">
        <w:rPr>
          <w:szCs w:val="22"/>
          <w:lang w:val="sl-SI"/>
        </w:rPr>
        <w:t xml:space="preserve"> (</w:t>
      </w:r>
      <w:r w:rsidRPr="009C3482">
        <w:rPr>
          <w:bCs/>
          <w:szCs w:val="22"/>
          <w:lang w:val="sl-SI"/>
        </w:rPr>
        <w:t>bolečina zaradi okvare živca)</w:t>
      </w:r>
      <w:r w:rsidRPr="009C3482">
        <w:rPr>
          <w:szCs w:val="22"/>
          <w:lang w:val="sl-SI"/>
        </w:rPr>
        <w:t>: če se vam koncentracija sladkorja v krvi izboljša zelo hitro, lahko doživite z živci povezane bolečine. Pojav imenujemo boleča nevropatija in je ponavadi prehoden.</w:t>
      </w:r>
    </w:p>
    <w:p w14:paraId="5BC6FE50" w14:textId="77777777" w:rsidR="005F220B" w:rsidRPr="009C3482" w:rsidRDefault="005F220B" w:rsidP="005F220B">
      <w:pPr>
        <w:numPr>
          <w:ilvl w:val="12"/>
          <w:numId w:val="0"/>
        </w:numPr>
        <w:ind w:right="-2"/>
        <w:rPr>
          <w:szCs w:val="22"/>
          <w:lang w:val="sl-SI"/>
        </w:rPr>
      </w:pPr>
    </w:p>
    <w:p w14:paraId="7C172AFC" w14:textId="77777777" w:rsidR="005F220B" w:rsidRPr="009C3482" w:rsidRDefault="005F220B" w:rsidP="005F220B">
      <w:pPr>
        <w:numPr>
          <w:ilvl w:val="12"/>
          <w:numId w:val="0"/>
        </w:numPr>
        <w:ind w:right="-2"/>
        <w:rPr>
          <w:b/>
          <w:szCs w:val="22"/>
          <w:lang w:val="sl-SI"/>
        </w:rPr>
      </w:pPr>
      <w:r w:rsidRPr="009C3482">
        <w:rPr>
          <w:b/>
          <w:szCs w:val="22"/>
          <w:lang w:val="sl-SI"/>
        </w:rPr>
        <w:t>Poročanje o neželenih učinkih</w:t>
      </w:r>
    </w:p>
    <w:p w14:paraId="1FD90347" w14:textId="77777777" w:rsidR="005F220B" w:rsidRPr="009C3482" w:rsidRDefault="005F220B" w:rsidP="005F220B">
      <w:pPr>
        <w:numPr>
          <w:ilvl w:val="12"/>
          <w:numId w:val="0"/>
        </w:numPr>
        <w:ind w:right="-2"/>
        <w:rPr>
          <w:szCs w:val="22"/>
          <w:lang w:val="sl-SI"/>
        </w:rPr>
      </w:pPr>
      <w:r w:rsidRPr="009C3482">
        <w:rPr>
          <w:szCs w:val="22"/>
          <w:lang w:val="sl-SI"/>
        </w:rPr>
        <w:t xml:space="preserve">Če opazite kateri koli neželeni učinek, se posvetujte s svojim zdravnikom, medicinsko sestro ali farmacevtom. Posvetujte se tudi, če opazite neželene učinke, ki niso navedeni v tem navodilu. O neželenih učinkih lahko poročate tudi neposredno na </w:t>
      </w:r>
      <w:r w:rsidRPr="009C3482">
        <w:rPr>
          <w:szCs w:val="22"/>
          <w:highlight w:val="lightGray"/>
          <w:lang w:val="sl-SI"/>
        </w:rPr>
        <w:t xml:space="preserve">nacionalni center za poročanje, ki je naveden v </w:t>
      </w:r>
      <w:hyperlink r:id="rId94" w:history="1">
        <w:r w:rsidRPr="009C3482">
          <w:rPr>
            <w:rStyle w:val="Hyperlink"/>
            <w:szCs w:val="22"/>
            <w:highlight w:val="lightGray"/>
            <w:lang w:val="sl-SI"/>
          </w:rPr>
          <w:t>Prilogi V</w:t>
        </w:r>
      </w:hyperlink>
      <w:r w:rsidRPr="009C3482">
        <w:rPr>
          <w:szCs w:val="22"/>
          <w:lang w:val="sl-SI"/>
        </w:rPr>
        <w:t>. S tem, ko poročate o neželenih učinkih, lahko prispevate k zagotovitvi več informacij o varnosti tega zdravila.</w:t>
      </w:r>
    </w:p>
    <w:p w14:paraId="635F8CD6" w14:textId="77777777" w:rsidR="005F220B" w:rsidRPr="009C3482" w:rsidRDefault="005F220B" w:rsidP="005F220B">
      <w:pPr>
        <w:numPr>
          <w:ilvl w:val="12"/>
          <w:numId w:val="0"/>
        </w:numPr>
        <w:ind w:right="-2"/>
        <w:rPr>
          <w:szCs w:val="22"/>
          <w:lang w:val="sl-SI"/>
        </w:rPr>
      </w:pPr>
    </w:p>
    <w:p w14:paraId="63AAE9F9" w14:textId="77777777" w:rsidR="005F220B" w:rsidRPr="009C3482" w:rsidRDefault="005F220B" w:rsidP="005F220B">
      <w:pPr>
        <w:numPr>
          <w:ilvl w:val="12"/>
          <w:numId w:val="0"/>
        </w:numPr>
        <w:ind w:right="-2"/>
        <w:rPr>
          <w:b/>
          <w:szCs w:val="22"/>
          <w:lang w:val="sl-SI"/>
        </w:rPr>
      </w:pPr>
      <w:r w:rsidRPr="009C3482">
        <w:rPr>
          <w:b/>
          <w:szCs w:val="22"/>
          <w:lang w:val="sl-SI"/>
        </w:rPr>
        <w:t>c)</w:t>
      </w:r>
      <w:r w:rsidR="00A67E02" w:rsidRPr="009C3482">
        <w:rPr>
          <w:b/>
          <w:szCs w:val="22"/>
          <w:lang w:val="sl-SI"/>
        </w:rPr>
        <w:tab/>
      </w:r>
      <w:r w:rsidRPr="009C3482">
        <w:rPr>
          <w:b/>
          <w:szCs w:val="22"/>
          <w:lang w:val="sl-SI"/>
        </w:rPr>
        <w:t xml:space="preserve">Učinki zaradi sladkorne bolezni </w:t>
      </w:r>
    </w:p>
    <w:p w14:paraId="2EDED571" w14:textId="77777777" w:rsidR="005F220B" w:rsidRPr="009C3482" w:rsidRDefault="005F220B" w:rsidP="005F220B">
      <w:pPr>
        <w:numPr>
          <w:ilvl w:val="12"/>
          <w:numId w:val="0"/>
        </w:numPr>
        <w:ind w:right="-2"/>
        <w:rPr>
          <w:b/>
          <w:szCs w:val="22"/>
          <w:lang w:val="sl-SI"/>
        </w:rPr>
      </w:pPr>
    </w:p>
    <w:p w14:paraId="35AF1DAD" w14:textId="77777777" w:rsidR="005F220B" w:rsidRPr="009C3482" w:rsidRDefault="005F220B" w:rsidP="005F220B">
      <w:pPr>
        <w:numPr>
          <w:ilvl w:val="12"/>
          <w:numId w:val="0"/>
        </w:numPr>
        <w:ind w:right="-2"/>
        <w:rPr>
          <w:b/>
          <w:szCs w:val="22"/>
          <w:lang w:val="sl-SI"/>
        </w:rPr>
      </w:pPr>
      <w:r w:rsidRPr="009C3482">
        <w:rPr>
          <w:b/>
          <w:szCs w:val="22"/>
          <w:lang w:val="sl-SI"/>
        </w:rPr>
        <w:t>Visok krvni sladkor (hiperglikemija)</w:t>
      </w:r>
    </w:p>
    <w:p w14:paraId="1A125695" w14:textId="77777777" w:rsidR="005F220B" w:rsidRPr="009C3482" w:rsidRDefault="005F220B" w:rsidP="005F220B">
      <w:pPr>
        <w:numPr>
          <w:ilvl w:val="12"/>
          <w:numId w:val="0"/>
        </w:numPr>
        <w:ind w:right="-2"/>
        <w:rPr>
          <w:b/>
          <w:i/>
          <w:szCs w:val="22"/>
          <w:lang w:val="sl-SI"/>
        </w:rPr>
      </w:pPr>
    </w:p>
    <w:p w14:paraId="4C9058B6" w14:textId="77777777" w:rsidR="005F220B" w:rsidRPr="009C3482" w:rsidRDefault="005F220B" w:rsidP="005F220B">
      <w:pPr>
        <w:numPr>
          <w:ilvl w:val="12"/>
          <w:numId w:val="0"/>
        </w:numPr>
        <w:ind w:right="-2"/>
        <w:rPr>
          <w:szCs w:val="22"/>
          <w:u w:val="single"/>
          <w:lang w:val="sl-SI"/>
        </w:rPr>
      </w:pPr>
      <w:r w:rsidRPr="009C3482">
        <w:rPr>
          <w:szCs w:val="22"/>
          <w:u w:val="single"/>
          <w:lang w:val="sl-SI"/>
        </w:rPr>
        <w:t>Visok krvni sladkor se lahko pojavi, če:</w:t>
      </w:r>
    </w:p>
    <w:p w14:paraId="58A81C00" w14:textId="77777777" w:rsidR="005F220B" w:rsidRPr="009C3482" w:rsidRDefault="005F220B" w:rsidP="005F220B">
      <w:pPr>
        <w:numPr>
          <w:ilvl w:val="12"/>
          <w:numId w:val="0"/>
        </w:numPr>
        <w:ind w:right="-2"/>
        <w:rPr>
          <w:szCs w:val="22"/>
          <w:lang w:val="sl-SI"/>
        </w:rPr>
      </w:pPr>
      <w:r w:rsidRPr="009C3482">
        <w:rPr>
          <w:szCs w:val="22"/>
          <w:lang w:val="sl-SI"/>
        </w:rPr>
        <w:t>•</w:t>
      </w:r>
      <w:r w:rsidRPr="009C3482">
        <w:rPr>
          <w:szCs w:val="22"/>
          <w:lang w:val="sl-SI"/>
        </w:rPr>
        <w:tab/>
        <w:t>si niste injicirali dovolj insulina,</w:t>
      </w:r>
    </w:p>
    <w:p w14:paraId="44471CB1" w14:textId="77777777" w:rsidR="005F220B" w:rsidRPr="009C3482" w:rsidRDefault="005F220B" w:rsidP="005F220B">
      <w:pPr>
        <w:numPr>
          <w:ilvl w:val="12"/>
          <w:numId w:val="0"/>
        </w:numPr>
        <w:ind w:right="-2"/>
        <w:rPr>
          <w:szCs w:val="22"/>
          <w:lang w:val="sl-SI"/>
        </w:rPr>
      </w:pPr>
      <w:r w:rsidRPr="009C3482">
        <w:rPr>
          <w:szCs w:val="22"/>
          <w:lang w:val="sl-SI"/>
        </w:rPr>
        <w:t>•</w:t>
      </w:r>
      <w:r w:rsidRPr="009C3482">
        <w:rPr>
          <w:szCs w:val="22"/>
          <w:lang w:val="sl-SI"/>
        </w:rPr>
        <w:tab/>
        <w:t>si pozabite injicirati insulin ali ga nehate uporabljati,</w:t>
      </w:r>
    </w:p>
    <w:p w14:paraId="77249354" w14:textId="77777777" w:rsidR="005F220B" w:rsidRPr="009C3482" w:rsidRDefault="005F220B" w:rsidP="005F220B">
      <w:pPr>
        <w:numPr>
          <w:ilvl w:val="12"/>
          <w:numId w:val="0"/>
        </w:numPr>
        <w:ind w:right="-2"/>
        <w:rPr>
          <w:szCs w:val="22"/>
          <w:lang w:val="sl-SI"/>
        </w:rPr>
      </w:pPr>
      <w:r w:rsidRPr="009C3482">
        <w:rPr>
          <w:szCs w:val="22"/>
          <w:lang w:val="sl-SI"/>
        </w:rPr>
        <w:t>•</w:t>
      </w:r>
      <w:r w:rsidRPr="009C3482">
        <w:rPr>
          <w:szCs w:val="22"/>
          <w:lang w:val="sl-SI"/>
        </w:rPr>
        <w:tab/>
        <w:t>si večkrat zapored injicirate manj insulina, kot ga potrebujete,</w:t>
      </w:r>
    </w:p>
    <w:p w14:paraId="51350655" w14:textId="77777777" w:rsidR="005F220B" w:rsidRPr="009C3482" w:rsidRDefault="005F220B" w:rsidP="005F220B">
      <w:pPr>
        <w:numPr>
          <w:ilvl w:val="12"/>
          <w:numId w:val="0"/>
        </w:numPr>
        <w:ind w:right="-2"/>
        <w:rPr>
          <w:szCs w:val="22"/>
          <w:lang w:val="sl-SI"/>
        </w:rPr>
      </w:pPr>
      <w:r w:rsidRPr="009C3482">
        <w:rPr>
          <w:szCs w:val="22"/>
          <w:lang w:val="sl-SI"/>
        </w:rPr>
        <w:t>•</w:t>
      </w:r>
      <w:r w:rsidRPr="009C3482">
        <w:rPr>
          <w:szCs w:val="22"/>
          <w:lang w:val="sl-SI"/>
        </w:rPr>
        <w:tab/>
        <w:t>se vam pojavi okužba in/ali zvišana telesna temperatura,</w:t>
      </w:r>
    </w:p>
    <w:p w14:paraId="7A40DECA" w14:textId="77777777" w:rsidR="005F220B" w:rsidRPr="009C3482" w:rsidRDefault="005F220B" w:rsidP="005F220B">
      <w:pPr>
        <w:numPr>
          <w:ilvl w:val="12"/>
          <w:numId w:val="0"/>
        </w:numPr>
        <w:ind w:right="-2"/>
        <w:rPr>
          <w:szCs w:val="22"/>
          <w:lang w:val="sl-SI"/>
        </w:rPr>
      </w:pPr>
      <w:r w:rsidRPr="009C3482">
        <w:rPr>
          <w:szCs w:val="22"/>
          <w:lang w:val="sl-SI"/>
        </w:rPr>
        <w:t>•</w:t>
      </w:r>
      <w:r w:rsidRPr="009C3482">
        <w:rPr>
          <w:szCs w:val="22"/>
          <w:lang w:val="sl-SI"/>
        </w:rPr>
        <w:tab/>
        <w:t>jeste več kot ponavadi,</w:t>
      </w:r>
    </w:p>
    <w:p w14:paraId="25AFEB83" w14:textId="77777777" w:rsidR="005F220B" w:rsidRPr="009C3482" w:rsidRDefault="005F220B" w:rsidP="005F220B">
      <w:pPr>
        <w:numPr>
          <w:ilvl w:val="12"/>
          <w:numId w:val="0"/>
        </w:numPr>
        <w:ind w:right="-2"/>
        <w:rPr>
          <w:szCs w:val="22"/>
          <w:lang w:val="sl-SI"/>
        </w:rPr>
      </w:pPr>
      <w:r w:rsidRPr="009C3482">
        <w:rPr>
          <w:szCs w:val="22"/>
          <w:lang w:val="sl-SI"/>
        </w:rPr>
        <w:t>•</w:t>
      </w:r>
      <w:r w:rsidRPr="009C3482">
        <w:rPr>
          <w:szCs w:val="22"/>
          <w:lang w:val="sl-SI"/>
        </w:rPr>
        <w:tab/>
        <w:t>ste telesno manj dejavni kot ponavadi.</w:t>
      </w:r>
    </w:p>
    <w:p w14:paraId="68EACB71" w14:textId="77777777" w:rsidR="005F220B" w:rsidRPr="009C3482" w:rsidRDefault="005F220B" w:rsidP="005F220B">
      <w:pPr>
        <w:numPr>
          <w:ilvl w:val="12"/>
          <w:numId w:val="0"/>
        </w:numPr>
        <w:ind w:right="-2"/>
        <w:rPr>
          <w:szCs w:val="22"/>
          <w:lang w:val="sl-SI"/>
        </w:rPr>
      </w:pPr>
    </w:p>
    <w:p w14:paraId="128B9980" w14:textId="77777777" w:rsidR="005F220B" w:rsidRPr="009C3482" w:rsidRDefault="005F220B" w:rsidP="005F220B">
      <w:pPr>
        <w:numPr>
          <w:ilvl w:val="12"/>
          <w:numId w:val="0"/>
        </w:numPr>
        <w:ind w:right="-2"/>
        <w:rPr>
          <w:szCs w:val="22"/>
          <w:u w:val="single"/>
          <w:lang w:val="sl-SI"/>
        </w:rPr>
      </w:pPr>
      <w:r w:rsidRPr="009C3482">
        <w:rPr>
          <w:szCs w:val="22"/>
          <w:u w:val="single"/>
          <w:lang w:val="sl-SI"/>
        </w:rPr>
        <w:t>Opozorilni znaki visokega krvnega sladkorja</w:t>
      </w:r>
    </w:p>
    <w:p w14:paraId="108C891D" w14:textId="77777777" w:rsidR="005F220B" w:rsidRPr="009C3482" w:rsidRDefault="005F220B" w:rsidP="005F220B">
      <w:pPr>
        <w:numPr>
          <w:ilvl w:val="12"/>
          <w:numId w:val="0"/>
        </w:numPr>
        <w:ind w:right="-2"/>
        <w:rPr>
          <w:szCs w:val="22"/>
          <w:lang w:val="sl-SI"/>
        </w:rPr>
      </w:pPr>
      <w:r w:rsidRPr="009C3482">
        <w:rPr>
          <w:szCs w:val="22"/>
          <w:lang w:val="sl-SI"/>
        </w:rPr>
        <w:t xml:space="preserve">Opozorilni znaki se pojavijo postopoma. Med njimi so: </w:t>
      </w:r>
      <w:r w:rsidR="00F6673A" w:rsidRPr="009C3482">
        <w:rPr>
          <w:szCs w:val="22"/>
          <w:lang w:val="sl-SI"/>
        </w:rPr>
        <w:t>pogostejše</w:t>
      </w:r>
      <w:r w:rsidRPr="009C3482">
        <w:rPr>
          <w:szCs w:val="22"/>
          <w:lang w:val="sl-SI"/>
        </w:rPr>
        <w:t xml:space="preserve"> uriniranje, žeja, izguba apetita, občutek slabosti (</w:t>
      </w:r>
      <w:r w:rsidR="00EF49E6" w:rsidRPr="009C3482">
        <w:rPr>
          <w:szCs w:val="22"/>
          <w:lang w:val="sl-SI"/>
        </w:rPr>
        <w:t>siljenje na bruhanje</w:t>
      </w:r>
      <w:r w:rsidRPr="009C3482">
        <w:rPr>
          <w:szCs w:val="22"/>
          <w:lang w:val="sl-SI"/>
        </w:rPr>
        <w:t xml:space="preserve"> ali bruhanje), občutek zaspanosti ali utrujenosti, zardevanje, suha koža, suha usta in sadni (acetonski) zadah izdihanega zraka.</w:t>
      </w:r>
    </w:p>
    <w:p w14:paraId="7A74C731" w14:textId="77777777" w:rsidR="005F220B" w:rsidRPr="009C3482" w:rsidRDefault="005F220B" w:rsidP="005F220B">
      <w:pPr>
        <w:numPr>
          <w:ilvl w:val="12"/>
          <w:numId w:val="0"/>
        </w:numPr>
        <w:ind w:right="-2"/>
        <w:rPr>
          <w:szCs w:val="22"/>
          <w:lang w:val="sl-SI"/>
        </w:rPr>
      </w:pPr>
    </w:p>
    <w:p w14:paraId="6D0AA2B3" w14:textId="77777777" w:rsidR="005F220B" w:rsidRPr="009C3482" w:rsidRDefault="005F220B" w:rsidP="005F220B">
      <w:pPr>
        <w:numPr>
          <w:ilvl w:val="12"/>
          <w:numId w:val="0"/>
        </w:numPr>
        <w:ind w:right="-2"/>
        <w:rPr>
          <w:szCs w:val="22"/>
          <w:u w:val="single"/>
          <w:lang w:val="sl-SI"/>
        </w:rPr>
      </w:pPr>
      <w:r w:rsidRPr="009C3482">
        <w:rPr>
          <w:szCs w:val="22"/>
          <w:u w:val="single"/>
          <w:lang w:val="sl-SI"/>
        </w:rPr>
        <w:t>Kaj storiti, če se vam pojavi visok krvni sladkor</w:t>
      </w:r>
    </w:p>
    <w:p w14:paraId="4C10AFA0" w14:textId="77777777" w:rsidR="005F220B" w:rsidRPr="009C3482" w:rsidRDefault="005F220B" w:rsidP="005F220B">
      <w:pPr>
        <w:numPr>
          <w:ilvl w:val="12"/>
          <w:numId w:val="0"/>
        </w:numPr>
        <w:ind w:left="567" w:hanging="567"/>
        <w:rPr>
          <w:szCs w:val="22"/>
          <w:lang w:val="sl-SI"/>
        </w:rPr>
      </w:pPr>
      <w:r w:rsidRPr="009C3482">
        <w:rPr>
          <w:szCs w:val="22"/>
          <w:lang w:val="sl-SI"/>
        </w:rPr>
        <w:t>►</w:t>
      </w:r>
      <w:r w:rsidRPr="009C3482">
        <w:rPr>
          <w:szCs w:val="22"/>
          <w:lang w:val="sl-SI"/>
        </w:rPr>
        <w:tab/>
        <w:t>Če se vam pojavi kateri od zgoraj omenjenih znakov, si izmerite sladkor v krvi, določite ketone v urinu, če imate to možnost, potem pa takoj poiščite zdravniški nasvet.</w:t>
      </w:r>
    </w:p>
    <w:p w14:paraId="372E7E0B" w14:textId="77777777" w:rsidR="005F220B" w:rsidRPr="009C3482" w:rsidRDefault="005F220B" w:rsidP="005F220B">
      <w:pPr>
        <w:numPr>
          <w:ilvl w:val="12"/>
          <w:numId w:val="0"/>
        </w:numPr>
        <w:ind w:left="567" w:hanging="567"/>
        <w:rPr>
          <w:szCs w:val="22"/>
          <w:lang w:val="sl-SI"/>
        </w:rPr>
      </w:pPr>
      <w:r w:rsidRPr="009C3482">
        <w:rPr>
          <w:szCs w:val="22"/>
          <w:lang w:val="sl-SI"/>
        </w:rPr>
        <w:t>►</w:t>
      </w:r>
      <w:r w:rsidRPr="009C3482">
        <w:rPr>
          <w:szCs w:val="22"/>
          <w:lang w:val="sl-SI"/>
        </w:rPr>
        <w:tab/>
        <w:t>To so lahko znaki zelo resnega stanja, ki ga imenujemo diabetična ketoacidoza (kopičenje kisline v krvi, ker telo za pridobivanje energije razgrajuje maščobe namesto sladkorja). Če ga ne zdravite, lahko povzroči diabetično komo in navsezadnje smrt.</w:t>
      </w:r>
    </w:p>
    <w:p w14:paraId="0DA63B93" w14:textId="77777777" w:rsidR="005F220B" w:rsidRPr="009C3482" w:rsidRDefault="005F220B" w:rsidP="005F220B">
      <w:pPr>
        <w:numPr>
          <w:ilvl w:val="12"/>
          <w:numId w:val="0"/>
        </w:numPr>
        <w:ind w:right="-2"/>
        <w:rPr>
          <w:szCs w:val="22"/>
          <w:lang w:val="sl-SI"/>
        </w:rPr>
      </w:pPr>
    </w:p>
    <w:p w14:paraId="3D482622" w14:textId="77777777" w:rsidR="005F220B" w:rsidRPr="009C3482" w:rsidRDefault="005F220B" w:rsidP="005F220B">
      <w:pPr>
        <w:numPr>
          <w:ilvl w:val="12"/>
          <w:numId w:val="0"/>
        </w:numPr>
        <w:ind w:right="-2"/>
        <w:rPr>
          <w:szCs w:val="22"/>
          <w:lang w:val="sl-SI"/>
        </w:rPr>
      </w:pPr>
    </w:p>
    <w:p w14:paraId="13EBB4E1" w14:textId="77777777" w:rsidR="005F220B" w:rsidRPr="009C3482" w:rsidRDefault="005F220B" w:rsidP="005F220B">
      <w:pPr>
        <w:numPr>
          <w:ilvl w:val="12"/>
          <w:numId w:val="0"/>
        </w:numPr>
        <w:ind w:left="567" w:hanging="567"/>
        <w:rPr>
          <w:szCs w:val="22"/>
          <w:lang w:val="sl-SI"/>
        </w:rPr>
      </w:pPr>
      <w:r w:rsidRPr="009C3482">
        <w:rPr>
          <w:b/>
          <w:bCs/>
          <w:szCs w:val="22"/>
          <w:lang w:val="sl-SI"/>
        </w:rPr>
        <w:t>5.</w:t>
      </w:r>
      <w:r w:rsidRPr="009C3482">
        <w:rPr>
          <w:b/>
          <w:bCs/>
          <w:szCs w:val="22"/>
          <w:lang w:val="sl-SI"/>
        </w:rPr>
        <w:tab/>
        <w:t>Shranjevanje zdravila NovoRapid</w:t>
      </w:r>
      <w:r w:rsidR="00F6673A" w:rsidRPr="009C3482">
        <w:rPr>
          <w:b/>
          <w:bCs/>
          <w:szCs w:val="22"/>
          <w:lang w:val="sl-SI"/>
        </w:rPr>
        <w:t xml:space="preserve"> PumpCart</w:t>
      </w:r>
    </w:p>
    <w:p w14:paraId="5486DD00" w14:textId="77777777" w:rsidR="005F220B" w:rsidRPr="009C3482" w:rsidRDefault="005F220B" w:rsidP="005F220B">
      <w:pPr>
        <w:numPr>
          <w:ilvl w:val="12"/>
          <w:numId w:val="0"/>
        </w:numPr>
        <w:rPr>
          <w:szCs w:val="22"/>
          <w:lang w:val="sl-SI"/>
        </w:rPr>
      </w:pPr>
    </w:p>
    <w:p w14:paraId="54D92ADB" w14:textId="77777777" w:rsidR="005F220B" w:rsidRPr="009C3482" w:rsidRDefault="005F220B" w:rsidP="005F220B">
      <w:pPr>
        <w:numPr>
          <w:ilvl w:val="12"/>
          <w:numId w:val="0"/>
        </w:numPr>
        <w:ind w:right="-2"/>
        <w:rPr>
          <w:szCs w:val="22"/>
          <w:lang w:val="sl-SI"/>
        </w:rPr>
      </w:pPr>
      <w:r w:rsidRPr="009C3482">
        <w:rPr>
          <w:szCs w:val="22"/>
          <w:lang w:val="sl-SI"/>
        </w:rPr>
        <w:t>Zdravilo shranjujte nedosegljivo otrokom!</w:t>
      </w:r>
    </w:p>
    <w:p w14:paraId="2A4DF5F1" w14:textId="77777777" w:rsidR="003A3FAF" w:rsidRPr="009C3482" w:rsidRDefault="005F220B" w:rsidP="005F220B">
      <w:pPr>
        <w:numPr>
          <w:ilvl w:val="12"/>
          <w:numId w:val="0"/>
        </w:numPr>
        <w:rPr>
          <w:szCs w:val="22"/>
          <w:lang w:val="sl-SI"/>
        </w:rPr>
      </w:pPr>
      <w:r w:rsidRPr="009C3482">
        <w:rPr>
          <w:szCs w:val="22"/>
          <w:lang w:val="sl-SI"/>
        </w:rPr>
        <w:t xml:space="preserve">Zdravila ne uporabljajte po preteku roka uporabnosti, ki je naveden na nalepki </w:t>
      </w:r>
      <w:r w:rsidR="00A50FD7">
        <w:rPr>
          <w:szCs w:val="22"/>
          <w:lang w:val="sl-SI"/>
        </w:rPr>
        <w:t>vložka</w:t>
      </w:r>
      <w:r w:rsidRPr="009C3482">
        <w:rPr>
          <w:szCs w:val="22"/>
          <w:lang w:val="sl-SI"/>
        </w:rPr>
        <w:t xml:space="preserve"> in škatli, za </w:t>
      </w:r>
      <w:r w:rsidR="00CF1916">
        <w:rPr>
          <w:szCs w:val="22"/>
          <w:lang w:val="sl-SI"/>
        </w:rPr>
        <w:t>“</w:t>
      </w:r>
      <w:r w:rsidR="001F1A19">
        <w:rPr>
          <w:szCs w:val="22"/>
          <w:lang w:val="sl-SI"/>
        </w:rPr>
        <w:t>EXP</w:t>
      </w:r>
      <w:r w:rsidR="00CF1916">
        <w:rPr>
          <w:szCs w:val="22"/>
          <w:lang w:val="sl-SI"/>
        </w:rPr>
        <w:t>”</w:t>
      </w:r>
      <w:r w:rsidRPr="009C3482">
        <w:rPr>
          <w:szCs w:val="22"/>
          <w:lang w:val="sl-SI"/>
        </w:rPr>
        <w:t xml:space="preserve">. Datum izteka roka uporabnosti se nanaša na zadnji dan navedenega meseca. </w:t>
      </w:r>
      <w:r w:rsidR="003A3FAF" w:rsidRPr="009C3482">
        <w:rPr>
          <w:szCs w:val="22"/>
          <w:lang w:val="sl-SI"/>
        </w:rPr>
        <w:t xml:space="preserve">Kadar </w:t>
      </w:r>
      <w:r w:rsidR="00A50FD7">
        <w:rPr>
          <w:szCs w:val="22"/>
          <w:lang w:val="sl-SI"/>
        </w:rPr>
        <w:t>vložka</w:t>
      </w:r>
      <w:r w:rsidR="003A3FAF" w:rsidRPr="009C3482">
        <w:rPr>
          <w:szCs w:val="22"/>
          <w:lang w:val="sl-SI"/>
        </w:rPr>
        <w:t xml:space="preserve"> ne uporabljate, ga </w:t>
      </w:r>
      <w:r w:rsidR="00EC72B1" w:rsidRPr="009C3482">
        <w:rPr>
          <w:szCs w:val="22"/>
          <w:lang w:val="sl-SI"/>
        </w:rPr>
        <w:t xml:space="preserve">vedno </w:t>
      </w:r>
      <w:r w:rsidR="003A3FAF" w:rsidRPr="009C3482">
        <w:rPr>
          <w:szCs w:val="22"/>
          <w:lang w:val="sl-SI"/>
        </w:rPr>
        <w:t xml:space="preserve">shranjujte v zunanji ovojnini za zagotovitev zaščite pred svetlobo. </w:t>
      </w:r>
    </w:p>
    <w:p w14:paraId="0BE0E4FD" w14:textId="77777777" w:rsidR="005F220B" w:rsidRPr="009C3482" w:rsidRDefault="005F220B" w:rsidP="005F220B">
      <w:pPr>
        <w:numPr>
          <w:ilvl w:val="12"/>
          <w:numId w:val="0"/>
        </w:numPr>
        <w:rPr>
          <w:szCs w:val="22"/>
          <w:lang w:val="sl-SI"/>
        </w:rPr>
      </w:pPr>
      <w:r w:rsidRPr="009C3482">
        <w:rPr>
          <w:szCs w:val="22"/>
          <w:lang w:val="sl-SI"/>
        </w:rPr>
        <w:t>Zdravilo NovoRapid</w:t>
      </w:r>
      <w:r w:rsidR="003A3FAF" w:rsidRPr="009C3482">
        <w:rPr>
          <w:szCs w:val="22"/>
          <w:lang w:val="sl-SI"/>
        </w:rPr>
        <w:t xml:space="preserve"> PumpCart</w:t>
      </w:r>
      <w:r w:rsidRPr="009C3482">
        <w:rPr>
          <w:szCs w:val="22"/>
          <w:lang w:val="sl-SI"/>
        </w:rPr>
        <w:t xml:space="preserve"> je treba</w:t>
      </w:r>
      <w:r w:rsidR="003A3FAF" w:rsidRPr="009C3482">
        <w:rPr>
          <w:szCs w:val="22"/>
          <w:lang w:val="sl-SI"/>
        </w:rPr>
        <w:t xml:space="preserve"> med shranjevanjem in uporabo</w:t>
      </w:r>
      <w:r w:rsidRPr="009C3482">
        <w:rPr>
          <w:szCs w:val="22"/>
          <w:lang w:val="sl-SI"/>
        </w:rPr>
        <w:t xml:space="preserve"> zaščititi pred čezmerno toploto in svetlobo.</w:t>
      </w:r>
    </w:p>
    <w:p w14:paraId="4DBD677F" w14:textId="77777777" w:rsidR="005F220B" w:rsidRPr="009C3482" w:rsidRDefault="005F220B" w:rsidP="005F220B">
      <w:pPr>
        <w:numPr>
          <w:ilvl w:val="12"/>
          <w:numId w:val="0"/>
        </w:numPr>
        <w:rPr>
          <w:szCs w:val="22"/>
          <w:lang w:val="sl-SI"/>
        </w:rPr>
      </w:pPr>
    </w:p>
    <w:p w14:paraId="763845B4" w14:textId="77777777" w:rsidR="005F220B" w:rsidRPr="009C3482" w:rsidRDefault="005F220B" w:rsidP="005F220B">
      <w:pPr>
        <w:numPr>
          <w:ilvl w:val="12"/>
          <w:numId w:val="0"/>
        </w:numPr>
        <w:rPr>
          <w:szCs w:val="22"/>
          <w:lang w:val="sl-SI"/>
        </w:rPr>
      </w:pPr>
      <w:r w:rsidRPr="009C3482">
        <w:rPr>
          <w:b/>
          <w:szCs w:val="22"/>
          <w:u w:val="single"/>
          <w:lang w:val="sl-SI"/>
        </w:rPr>
        <w:t>Pred odprtjem:</w:t>
      </w:r>
      <w:r w:rsidRPr="009C3482">
        <w:rPr>
          <w:szCs w:val="22"/>
          <w:lang w:val="sl-SI"/>
        </w:rPr>
        <w:t xml:space="preserve"> </w:t>
      </w:r>
      <w:r w:rsidR="00CF7BE2" w:rsidRPr="009C3482">
        <w:rPr>
          <w:szCs w:val="22"/>
          <w:lang w:val="sl-SI"/>
        </w:rPr>
        <w:t>z</w:t>
      </w:r>
      <w:r w:rsidRPr="009C3482">
        <w:rPr>
          <w:szCs w:val="22"/>
          <w:lang w:val="sl-SI"/>
        </w:rPr>
        <w:t xml:space="preserve">dravilo NovoRapid </w:t>
      </w:r>
      <w:r w:rsidR="003A3FAF" w:rsidRPr="009C3482">
        <w:rPr>
          <w:szCs w:val="22"/>
          <w:lang w:val="sl-SI"/>
        </w:rPr>
        <w:t>PumpCart</w:t>
      </w:r>
      <w:r w:rsidRPr="009C3482">
        <w:rPr>
          <w:szCs w:val="22"/>
          <w:lang w:val="sl-SI"/>
        </w:rPr>
        <w:t xml:space="preserve">, ki ga ne uporabljate, shranjujte v hladilniku pri temperaturi 2 °C </w:t>
      </w:r>
      <w:r w:rsidR="00160565" w:rsidRPr="009C3482">
        <w:rPr>
          <w:szCs w:val="22"/>
          <w:lang w:val="sl-SI"/>
        </w:rPr>
        <w:t>–</w:t>
      </w:r>
      <w:r w:rsidRPr="009C3482">
        <w:rPr>
          <w:szCs w:val="22"/>
          <w:lang w:val="sl-SI"/>
        </w:rPr>
        <w:t xml:space="preserve"> 8 °C in ne blizu hladilnega elementa. Ne zamrzujte.</w:t>
      </w:r>
    </w:p>
    <w:p w14:paraId="67D71109" w14:textId="77777777" w:rsidR="005F220B" w:rsidRPr="009C3482" w:rsidRDefault="005F220B" w:rsidP="005F220B">
      <w:pPr>
        <w:numPr>
          <w:ilvl w:val="12"/>
          <w:numId w:val="0"/>
        </w:numPr>
        <w:rPr>
          <w:szCs w:val="22"/>
          <w:lang w:val="sl-SI"/>
        </w:rPr>
      </w:pPr>
      <w:r w:rsidRPr="009C3482">
        <w:rPr>
          <w:b/>
          <w:szCs w:val="22"/>
          <w:u w:val="single"/>
          <w:lang w:val="sl-SI"/>
        </w:rPr>
        <w:t>Med uporabo in ko zdravilo uporabljate kot rezervo:</w:t>
      </w:r>
      <w:r w:rsidRPr="009C3482">
        <w:rPr>
          <w:szCs w:val="22"/>
          <w:lang w:val="sl-SI"/>
        </w:rPr>
        <w:t xml:space="preserve"> </w:t>
      </w:r>
      <w:r w:rsidR="00CF7BE2" w:rsidRPr="009C3482">
        <w:rPr>
          <w:szCs w:val="22"/>
          <w:lang w:val="sl-SI"/>
        </w:rPr>
        <w:t>z</w:t>
      </w:r>
      <w:r w:rsidRPr="009C3482">
        <w:rPr>
          <w:szCs w:val="22"/>
          <w:lang w:val="sl-SI"/>
        </w:rPr>
        <w:t>dravil</w:t>
      </w:r>
      <w:r w:rsidR="00D0668B">
        <w:rPr>
          <w:szCs w:val="22"/>
          <w:lang w:val="sl-SI"/>
        </w:rPr>
        <w:t>a</w:t>
      </w:r>
      <w:r w:rsidRPr="009C3482">
        <w:rPr>
          <w:szCs w:val="22"/>
          <w:lang w:val="sl-SI"/>
        </w:rPr>
        <w:t xml:space="preserve"> NovoRapid </w:t>
      </w:r>
      <w:r w:rsidR="003A3FAF" w:rsidRPr="009C3482">
        <w:rPr>
          <w:szCs w:val="22"/>
          <w:lang w:val="sl-SI"/>
        </w:rPr>
        <w:t>PumpCart</w:t>
      </w:r>
      <w:r w:rsidRPr="009C3482">
        <w:rPr>
          <w:szCs w:val="22"/>
          <w:lang w:val="sl-SI"/>
        </w:rPr>
        <w:t>, ki ga uporabljate</w:t>
      </w:r>
      <w:r w:rsidR="003A3FAF" w:rsidRPr="009C3482">
        <w:rPr>
          <w:szCs w:val="22"/>
          <w:lang w:val="sl-SI"/>
        </w:rPr>
        <w:t>,</w:t>
      </w:r>
      <w:r w:rsidRPr="009C3482">
        <w:rPr>
          <w:szCs w:val="22"/>
          <w:lang w:val="sl-SI"/>
        </w:rPr>
        <w:t xml:space="preserve"> ne shranjujte v hladilniku. </w:t>
      </w:r>
      <w:r w:rsidR="003A3FAF" w:rsidRPr="009C3482">
        <w:rPr>
          <w:szCs w:val="22"/>
          <w:lang w:val="sl-SI"/>
        </w:rPr>
        <w:t xml:space="preserve">Zdravilo NovoRapid PumpCart, ki ga imate pri sebi za rezervo, lahko shranjujete največ 2 tedna pri temperaturi do 30 °C . Potem ga je mogoče uporabljati </w:t>
      </w:r>
      <w:r w:rsidR="000C536C">
        <w:rPr>
          <w:szCs w:val="22"/>
          <w:lang w:val="sl-SI"/>
        </w:rPr>
        <w:t>največ</w:t>
      </w:r>
      <w:r w:rsidR="000C536C" w:rsidRPr="009C3482">
        <w:rPr>
          <w:szCs w:val="22"/>
          <w:lang w:val="sl-SI"/>
        </w:rPr>
        <w:t xml:space="preserve"> </w:t>
      </w:r>
      <w:r w:rsidR="000C536C">
        <w:rPr>
          <w:szCs w:val="22"/>
          <w:lang w:val="sl-SI"/>
        </w:rPr>
        <w:t>7 dni pri temperaturi do 37 </w:t>
      </w:r>
      <w:r w:rsidR="000C536C" w:rsidRPr="009C3482">
        <w:rPr>
          <w:szCs w:val="22"/>
          <w:lang w:val="sl-SI"/>
        </w:rPr>
        <w:t>°C</w:t>
      </w:r>
      <w:r w:rsidR="000C536C">
        <w:rPr>
          <w:szCs w:val="22"/>
          <w:lang w:val="sl-SI"/>
        </w:rPr>
        <w:t xml:space="preserve"> </w:t>
      </w:r>
      <w:r w:rsidR="003A3FAF" w:rsidRPr="009C3482">
        <w:rPr>
          <w:szCs w:val="22"/>
          <w:lang w:val="sl-SI"/>
        </w:rPr>
        <w:t>v insulinski</w:t>
      </w:r>
      <w:r w:rsidR="000C536C">
        <w:rPr>
          <w:szCs w:val="22"/>
          <w:lang w:val="sl-SI"/>
        </w:rPr>
        <w:t>h</w:t>
      </w:r>
      <w:r w:rsidR="003A3FAF" w:rsidRPr="009C3482">
        <w:rPr>
          <w:szCs w:val="22"/>
          <w:lang w:val="sl-SI"/>
        </w:rPr>
        <w:t xml:space="preserve"> črpalk</w:t>
      </w:r>
      <w:r w:rsidR="000C536C">
        <w:rPr>
          <w:szCs w:val="22"/>
          <w:lang w:val="sl-SI"/>
        </w:rPr>
        <w:t xml:space="preserve">ah, ki so zasnovane za uporabo s tem </w:t>
      </w:r>
      <w:r w:rsidR="00A50FD7">
        <w:rPr>
          <w:szCs w:val="22"/>
          <w:lang w:val="sl-SI"/>
        </w:rPr>
        <w:t>vložkom</w:t>
      </w:r>
      <w:r w:rsidR="000C536C">
        <w:rPr>
          <w:szCs w:val="22"/>
          <w:lang w:val="sl-SI"/>
        </w:rPr>
        <w:t>, kot npr. insulinski črpalki</w:t>
      </w:r>
      <w:r w:rsidR="003A3FAF" w:rsidRPr="009C3482">
        <w:rPr>
          <w:szCs w:val="22"/>
          <w:lang w:val="sl-SI"/>
        </w:rPr>
        <w:t xml:space="preserve"> Accu-Chek Insight</w:t>
      </w:r>
      <w:r w:rsidR="000C536C">
        <w:rPr>
          <w:szCs w:val="22"/>
          <w:lang w:val="sl-SI"/>
        </w:rPr>
        <w:t xml:space="preserve"> in YpsoPump</w:t>
      </w:r>
      <w:r w:rsidR="003A3FAF" w:rsidRPr="009C3482">
        <w:rPr>
          <w:szCs w:val="22"/>
          <w:lang w:val="sl-SI"/>
        </w:rPr>
        <w:t xml:space="preserve">. </w:t>
      </w:r>
      <w:r w:rsidR="00A444E8" w:rsidRPr="009C3482">
        <w:rPr>
          <w:szCs w:val="22"/>
          <w:lang w:val="sl-SI"/>
        </w:rPr>
        <w:t>Zdravilo</w:t>
      </w:r>
      <w:r w:rsidR="003A3FAF" w:rsidRPr="009C3482">
        <w:rPr>
          <w:szCs w:val="22"/>
          <w:lang w:val="sl-SI"/>
        </w:rPr>
        <w:t xml:space="preserve"> NovoRapid</w:t>
      </w:r>
      <w:r w:rsidR="00A444E8" w:rsidRPr="009C3482">
        <w:rPr>
          <w:szCs w:val="22"/>
          <w:lang w:val="sl-SI"/>
        </w:rPr>
        <w:t xml:space="preserve"> </w:t>
      </w:r>
      <w:r w:rsidR="003A3FAF" w:rsidRPr="009C3482">
        <w:rPr>
          <w:szCs w:val="22"/>
          <w:lang w:val="sl-SI"/>
        </w:rPr>
        <w:t xml:space="preserve">PumpCart vse do uporabe hranite v pretisnem omotu, da ga boste zavarovali pred okvaro. </w:t>
      </w:r>
      <w:r w:rsidR="00A50FD7">
        <w:rPr>
          <w:szCs w:val="22"/>
          <w:lang w:val="sl-SI"/>
        </w:rPr>
        <w:t>Vložek</w:t>
      </w:r>
      <w:r w:rsidR="003A3FAF" w:rsidRPr="009C3482">
        <w:rPr>
          <w:szCs w:val="22"/>
          <w:lang w:val="sl-SI"/>
        </w:rPr>
        <w:t xml:space="preserve"> med uporabo vedno zaščitite pred svetlobo.</w:t>
      </w:r>
    </w:p>
    <w:p w14:paraId="40B56FD8" w14:textId="77777777" w:rsidR="005F220B" w:rsidRPr="009C3482" w:rsidRDefault="005F220B" w:rsidP="005F220B">
      <w:pPr>
        <w:numPr>
          <w:ilvl w:val="12"/>
          <w:numId w:val="0"/>
        </w:numPr>
        <w:ind w:right="-2"/>
        <w:rPr>
          <w:szCs w:val="22"/>
          <w:lang w:val="sl-SI"/>
        </w:rPr>
      </w:pPr>
    </w:p>
    <w:p w14:paraId="0B9088B0" w14:textId="77777777" w:rsidR="005F220B" w:rsidRPr="009C3482" w:rsidRDefault="005F220B" w:rsidP="005F220B">
      <w:pPr>
        <w:numPr>
          <w:ilvl w:val="12"/>
          <w:numId w:val="0"/>
        </w:numPr>
        <w:ind w:right="-2"/>
        <w:rPr>
          <w:szCs w:val="22"/>
          <w:lang w:val="sl-SI"/>
        </w:rPr>
      </w:pPr>
      <w:r w:rsidRPr="009C3482">
        <w:rPr>
          <w:szCs w:val="22"/>
          <w:lang w:val="sl-SI"/>
        </w:rPr>
        <w:t>Zdravila ne smete odvreči v odpadne vode ali med gospodinjske odpadke. O načinu odstranjevanja zdravila, ki ga ne potrebujete več, se posvetujte s farmacevtom. Takšni ukrepi pomagajo varovati okolje.</w:t>
      </w:r>
    </w:p>
    <w:p w14:paraId="42D88BE6" w14:textId="77777777" w:rsidR="005F220B" w:rsidRPr="009C3482" w:rsidRDefault="005F220B" w:rsidP="005F220B">
      <w:pPr>
        <w:numPr>
          <w:ilvl w:val="12"/>
          <w:numId w:val="0"/>
        </w:numPr>
        <w:ind w:right="-2"/>
        <w:rPr>
          <w:szCs w:val="22"/>
          <w:lang w:val="sl-SI"/>
        </w:rPr>
      </w:pPr>
    </w:p>
    <w:p w14:paraId="087BC6BB" w14:textId="77777777" w:rsidR="005F220B" w:rsidRPr="009C3482" w:rsidRDefault="005F220B" w:rsidP="005F220B">
      <w:pPr>
        <w:numPr>
          <w:ilvl w:val="12"/>
          <w:numId w:val="0"/>
        </w:numPr>
        <w:rPr>
          <w:szCs w:val="22"/>
          <w:lang w:val="sl-SI"/>
        </w:rPr>
      </w:pPr>
    </w:p>
    <w:p w14:paraId="0F83B50D" w14:textId="77777777" w:rsidR="005F220B" w:rsidRPr="009C3482" w:rsidRDefault="005F220B" w:rsidP="005F220B">
      <w:pPr>
        <w:numPr>
          <w:ilvl w:val="12"/>
          <w:numId w:val="0"/>
        </w:numPr>
        <w:ind w:left="567" w:hanging="567"/>
        <w:rPr>
          <w:szCs w:val="22"/>
          <w:lang w:val="sl-SI"/>
        </w:rPr>
      </w:pPr>
      <w:r w:rsidRPr="009C3482">
        <w:rPr>
          <w:b/>
          <w:bCs/>
          <w:szCs w:val="22"/>
          <w:lang w:val="sl-SI"/>
        </w:rPr>
        <w:t>6.</w:t>
      </w:r>
      <w:r w:rsidRPr="009C3482">
        <w:rPr>
          <w:b/>
          <w:bCs/>
          <w:szCs w:val="22"/>
          <w:lang w:val="sl-SI"/>
        </w:rPr>
        <w:tab/>
        <w:t>Vsebina pakiranja in dodatne informacije</w:t>
      </w:r>
    </w:p>
    <w:p w14:paraId="4AC56147" w14:textId="77777777" w:rsidR="005F220B" w:rsidRPr="009C3482" w:rsidRDefault="005F220B" w:rsidP="005F220B">
      <w:pPr>
        <w:numPr>
          <w:ilvl w:val="12"/>
          <w:numId w:val="0"/>
        </w:numPr>
        <w:ind w:left="567" w:hanging="567"/>
        <w:rPr>
          <w:szCs w:val="22"/>
          <w:lang w:val="sl-SI"/>
        </w:rPr>
      </w:pPr>
    </w:p>
    <w:p w14:paraId="1131CB6B" w14:textId="77777777" w:rsidR="005F220B" w:rsidRPr="009C3482" w:rsidRDefault="005F220B" w:rsidP="005F220B">
      <w:pPr>
        <w:numPr>
          <w:ilvl w:val="12"/>
          <w:numId w:val="0"/>
        </w:numPr>
        <w:rPr>
          <w:szCs w:val="22"/>
          <w:lang w:val="sl-SI"/>
        </w:rPr>
      </w:pPr>
      <w:r w:rsidRPr="009C3482">
        <w:rPr>
          <w:b/>
          <w:szCs w:val="22"/>
          <w:lang w:val="sl-SI"/>
        </w:rPr>
        <w:t>Kaj vsebuje zdravilo NovoRapid</w:t>
      </w:r>
      <w:r w:rsidR="00A444E8" w:rsidRPr="009C3482">
        <w:rPr>
          <w:b/>
          <w:szCs w:val="22"/>
          <w:lang w:val="sl-SI"/>
        </w:rPr>
        <w:t xml:space="preserve"> PumpCart</w:t>
      </w:r>
    </w:p>
    <w:p w14:paraId="3E558D8E" w14:textId="77777777" w:rsidR="005F220B" w:rsidRPr="009C3482" w:rsidRDefault="005F220B" w:rsidP="005F220B">
      <w:pPr>
        <w:numPr>
          <w:ilvl w:val="12"/>
          <w:numId w:val="0"/>
        </w:numPr>
        <w:ind w:left="567" w:hanging="567"/>
        <w:rPr>
          <w:szCs w:val="22"/>
          <w:lang w:val="sl-SI"/>
        </w:rPr>
      </w:pPr>
      <w:r w:rsidRPr="009C3482">
        <w:rPr>
          <w:lang w:val="sl-SI"/>
        </w:rPr>
        <w:t>•</w:t>
      </w:r>
      <w:r w:rsidRPr="009C3482">
        <w:rPr>
          <w:szCs w:val="22"/>
          <w:lang w:val="sl-SI"/>
        </w:rPr>
        <w:tab/>
      </w:r>
      <w:r w:rsidR="007D73B0">
        <w:rPr>
          <w:szCs w:val="22"/>
          <w:lang w:val="sl-SI"/>
        </w:rPr>
        <w:t>U</w:t>
      </w:r>
      <w:r w:rsidRPr="009C3482">
        <w:rPr>
          <w:szCs w:val="22"/>
          <w:lang w:val="sl-SI"/>
        </w:rPr>
        <w:t>činkovina je insulin aspart. En ml vsebuje 100 enot insulina aspart. En</w:t>
      </w:r>
      <w:r w:rsidR="00A444E8" w:rsidRPr="009C3482">
        <w:rPr>
          <w:szCs w:val="22"/>
          <w:lang w:val="sl-SI"/>
        </w:rPr>
        <w:t> </w:t>
      </w:r>
      <w:r w:rsidR="00A50FD7">
        <w:rPr>
          <w:szCs w:val="22"/>
          <w:lang w:val="sl-SI"/>
        </w:rPr>
        <w:t>vložek</w:t>
      </w:r>
      <w:r w:rsidR="00A444E8" w:rsidRPr="009C3482">
        <w:rPr>
          <w:szCs w:val="22"/>
          <w:lang w:val="sl-SI"/>
        </w:rPr>
        <w:t xml:space="preserve"> vsebuje 160</w:t>
      </w:r>
      <w:r w:rsidRPr="009C3482">
        <w:rPr>
          <w:szCs w:val="22"/>
          <w:lang w:val="sl-SI"/>
        </w:rPr>
        <w:t> enot insulina aspart</w:t>
      </w:r>
      <w:r w:rsidR="00A444E8" w:rsidRPr="009C3482">
        <w:rPr>
          <w:szCs w:val="22"/>
          <w:lang w:val="sl-SI"/>
        </w:rPr>
        <w:t xml:space="preserve"> v 1,6</w:t>
      </w:r>
      <w:r w:rsidRPr="009C3482">
        <w:rPr>
          <w:szCs w:val="22"/>
          <w:lang w:val="sl-SI"/>
        </w:rPr>
        <w:t> ml raztopine za injiciranje.</w:t>
      </w:r>
    </w:p>
    <w:p w14:paraId="73245793" w14:textId="77777777" w:rsidR="005F220B" w:rsidRPr="009C3482" w:rsidRDefault="005F220B" w:rsidP="005F220B">
      <w:pPr>
        <w:numPr>
          <w:ilvl w:val="12"/>
          <w:numId w:val="0"/>
        </w:numPr>
        <w:ind w:left="567" w:hanging="567"/>
        <w:rPr>
          <w:szCs w:val="22"/>
          <w:lang w:val="sl-SI"/>
        </w:rPr>
      </w:pPr>
      <w:r w:rsidRPr="009C3482">
        <w:rPr>
          <w:lang w:val="sl-SI"/>
        </w:rPr>
        <w:lastRenderedPageBreak/>
        <w:t>•</w:t>
      </w:r>
      <w:r w:rsidRPr="009C3482">
        <w:rPr>
          <w:szCs w:val="22"/>
          <w:lang w:val="sl-SI"/>
        </w:rPr>
        <w:tab/>
      </w:r>
      <w:r w:rsidR="007D73B0">
        <w:rPr>
          <w:szCs w:val="22"/>
          <w:lang w:val="sl-SI"/>
        </w:rPr>
        <w:t>Druge sestavine zdravila</w:t>
      </w:r>
      <w:r w:rsidRPr="009C3482">
        <w:rPr>
          <w:szCs w:val="22"/>
          <w:lang w:val="sl-SI"/>
        </w:rPr>
        <w:t xml:space="preserve"> so glicerol, fenol, metakrezol, cinkov klorid, natrijev hidrogenfosfat dihidrat, natrijev klorid, klorovodikova kislina, natrijev hidroksid in voda za injekcije.</w:t>
      </w:r>
    </w:p>
    <w:p w14:paraId="54409E2F" w14:textId="77777777" w:rsidR="005F220B" w:rsidRPr="009C3482" w:rsidRDefault="005F220B" w:rsidP="005F220B">
      <w:pPr>
        <w:numPr>
          <w:ilvl w:val="12"/>
          <w:numId w:val="0"/>
        </w:numPr>
        <w:rPr>
          <w:szCs w:val="22"/>
          <w:lang w:val="sl-SI"/>
        </w:rPr>
      </w:pPr>
    </w:p>
    <w:p w14:paraId="4E014D9C" w14:textId="77777777" w:rsidR="005F220B" w:rsidRPr="009C3482" w:rsidRDefault="005F220B" w:rsidP="005F220B">
      <w:pPr>
        <w:numPr>
          <w:ilvl w:val="12"/>
          <w:numId w:val="0"/>
        </w:numPr>
        <w:rPr>
          <w:szCs w:val="22"/>
          <w:lang w:val="sl-SI"/>
        </w:rPr>
      </w:pPr>
      <w:r w:rsidRPr="009C3482">
        <w:rPr>
          <w:b/>
          <w:szCs w:val="22"/>
          <w:lang w:val="sl-SI"/>
        </w:rPr>
        <w:t xml:space="preserve">Izgled zdravila NovoRapid </w:t>
      </w:r>
      <w:r w:rsidR="00A444E8" w:rsidRPr="009C3482">
        <w:rPr>
          <w:b/>
          <w:szCs w:val="22"/>
          <w:lang w:val="sl-SI"/>
        </w:rPr>
        <w:t xml:space="preserve">PumpCart </w:t>
      </w:r>
      <w:r w:rsidRPr="009C3482">
        <w:rPr>
          <w:b/>
          <w:szCs w:val="22"/>
          <w:lang w:val="sl-SI"/>
        </w:rPr>
        <w:t>in vsebina pakiranja</w:t>
      </w:r>
    </w:p>
    <w:p w14:paraId="230B4007" w14:textId="77777777" w:rsidR="005F220B" w:rsidRPr="009C3482" w:rsidRDefault="005F220B" w:rsidP="005F220B">
      <w:pPr>
        <w:numPr>
          <w:ilvl w:val="12"/>
          <w:numId w:val="0"/>
        </w:numPr>
        <w:rPr>
          <w:szCs w:val="22"/>
          <w:lang w:val="sl-SI"/>
        </w:rPr>
      </w:pPr>
      <w:r w:rsidRPr="009C3482">
        <w:rPr>
          <w:szCs w:val="22"/>
          <w:lang w:val="sl-SI"/>
        </w:rPr>
        <w:t>Zdravilo NovoRapid</w:t>
      </w:r>
      <w:r w:rsidR="00A444E8" w:rsidRPr="009C3482">
        <w:rPr>
          <w:szCs w:val="22"/>
          <w:lang w:val="sl-SI"/>
        </w:rPr>
        <w:t xml:space="preserve"> PumpCart</w:t>
      </w:r>
      <w:r w:rsidRPr="009C3482">
        <w:rPr>
          <w:szCs w:val="22"/>
          <w:lang w:val="sl-SI"/>
        </w:rPr>
        <w:t xml:space="preserve"> je na voljo v obliki raztopine za injiciranje.</w:t>
      </w:r>
    </w:p>
    <w:p w14:paraId="01A404AB" w14:textId="77777777" w:rsidR="005F220B" w:rsidRDefault="005F220B" w:rsidP="005F220B">
      <w:pPr>
        <w:numPr>
          <w:ilvl w:val="12"/>
          <w:numId w:val="0"/>
        </w:numPr>
        <w:rPr>
          <w:szCs w:val="22"/>
          <w:lang w:val="sl-SI"/>
        </w:rPr>
      </w:pPr>
      <w:r w:rsidRPr="009C3482">
        <w:rPr>
          <w:szCs w:val="22"/>
          <w:lang w:val="sl-SI"/>
        </w:rPr>
        <w:t xml:space="preserve">Pakiranja s 5 </w:t>
      </w:r>
      <w:r w:rsidR="00A50FD7">
        <w:rPr>
          <w:szCs w:val="22"/>
          <w:lang w:val="sl-SI"/>
        </w:rPr>
        <w:t>vložki</w:t>
      </w:r>
      <w:r w:rsidRPr="009C3482">
        <w:rPr>
          <w:szCs w:val="22"/>
          <w:lang w:val="sl-SI"/>
        </w:rPr>
        <w:t xml:space="preserve"> </w:t>
      </w:r>
      <w:r w:rsidR="00012721">
        <w:rPr>
          <w:szCs w:val="22"/>
          <w:lang w:val="sl-SI"/>
        </w:rPr>
        <w:t xml:space="preserve">in skupno pakiranje s 25 (5 pakiranj po 5) </w:t>
      </w:r>
      <w:r w:rsidR="00A50FD7">
        <w:rPr>
          <w:szCs w:val="22"/>
          <w:lang w:val="sl-SI"/>
        </w:rPr>
        <w:t>vložki</w:t>
      </w:r>
      <w:r w:rsidR="00012721">
        <w:rPr>
          <w:szCs w:val="22"/>
          <w:lang w:val="sl-SI"/>
        </w:rPr>
        <w:t xml:space="preserve"> po 1,6 ml</w:t>
      </w:r>
      <w:r w:rsidRPr="009C3482">
        <w:rPr>
          <w:szCs w:val="22"/>
          <w:lang w:val="sl-SI"/>
        </w:rPr>
        <w:t>.</w:t>
      </w:r>
    </w:p>
    <w:p w14:paraId="0C53C979" w14:textId="77777777" w:rsidR="00012721" w:rsidRPr="009C3482" w:rsidRDefault="00012721" w:rsidP="005F220B">
      <w:pPr>
        <w:numPr>
          <w:ilvl w:val="12"/>
          <w:numId w:val="0"/>
        </w:numPr>
        <w:rPr>
          <w:szCs w:val="22"/>
          <w:lang w:val="sl-SI"/>
        </w:rPr>
      </w:pPr>
      <w:r>
        <w:rPr>
          <w:szCs w:val="22"/>
          <w:lang w:val="sl-SI"/>
        </w:rPr>
        <w:t>Na trgu morda ni vseh navedenih pakiranj.</w:t>
      </w:r>
    </w:p>
    <w:p w14:paraId="0564E707" w14:textId="77777777" w:rsidR="005F220B" w:rsidRPr="009C3482" w:rsidRDefault="005F220B" w:rsidP="005F220B">
      <w:pPr>
        <w:numPr>
          <w:ilvl w:val="12"/>
          <w:numId w:val="0"/>
        </w:numPr>
        <w:rPr>
          <w:szCs w:val="22"/>
          <w:lang w:val="sl-SI"/>
        </w:rPr>
      </w:pPr>
      <w:r w:rsidRPr="009C3482">
        <w:rPr>
          <w:szCs w:val="22"/>
          <w:lang w:val="sl-SI"/>
        </w:rPr>
        <w:t>Raztopina je povsem bistra</w:t>
      </w:r>
      <w:r w:rsidR="000C536C">
        <w:rPr>
          <w:szCs w:val="22"/>
          <w:lang w:val="sl-SI"/>
        </w:rPr>
        <w:t xml:space="preserve"> in</w:t>
      </w:r>
      <w:r w:rsidRPr="009C3482">
        <w:rPr>
          <w:szCs w:val="22"/>
          <w:lang w:val="sl-SI"/>
        </w:rPr>
        <w:t xml:space="preserve"> brezbarvna.</w:t>
      </w:r>
    </w:p>
    <w:p w14:paraId="0AFF9BC6" w14:textId="77777777" w:rsidR="005F220B" w:rsidRPr="009C3482" w:rsidRDefault="005F220B" w:rsidP="005F220B">
      <w:pPr>
        <w:numPr>
          <w:ilvl w:val="12"/>
          <w:numId w:val="0"/>
        </w:numPr>
        <w:rPr>
          <w:szCs w:val="22"/>
          <w:lang w:val="sl-SI"/>
        </w:rPr>
      </w:pPr>
    </w:p>
    <w:p w14:paraId="0B07BACF" w14:textId="77777777" w:rsidR="005F220B" w:rsidRPr="009C3482" w:rsidRDefault="005F220B" w:rsidP="005F220B">
      <w:pPr>
        <w:numPr>
          <w:ilvl w:val="12"/>
          <w:numId w:val="0"/>
        </w:numPr>
        <w:rPr>
          <w:szCs w:val="22"/>
          <w:lang w:val="sl-SI"/>
        </w:rPr>
      </w:pPr>
      <w:r w:rsidRPr="009C3482">
        <w:rPr>
          <w:b/>
          <w:szCs w:val="22"/>
          <w:lang w:val="sl-SI"/>
        </w:rPr>
        <w:t>Imetnik dovoljenja za promet z zdravilom</w:t>
      </w:r>
      <w:r w:rsidR="006900D5" w:rsidRPr="009C3482">
        <w:rPr>
          <w:b/>
          <w:szCs w:val="22"/>
          <w:lang w:val="sl-SI"/>
        </w:rPr>
        <w:t xml:space="preserve"> in </w:t>
      </w:r>
      <w:r w:rsidR="00640FBE">
        <w:rPr>
          <w:b/>
          <w:szCs w:val="22"/>
          <w:lang w:val="sl-SI"/>
        </w:rPr>
        <w:t>proizvajalec</w:t>
      </w:r>
    </w:p>
    <w:p w14:paraId="4296580D" w14:textId="77777777" w:rsidR="005F220B" w:rsidRPr="009C3482" w:rsidRDefault="005F220B" w:rsidP="005F220B">
      <w:pPr>
        <w:numPr>
          <w:ilvl w:val="12"/>
          <w:numId w:val="0"/>
        </w:numPr>
        <w:rPr>
          <w:szCs w:val="22"/>
          <w:lang w:val="sl-SI"/>
        </w:rPr>
      </w:pPr>
    </w:p>
    <w:p w14:paraId="1CBCB970" w14:textId="77777777" w:rsidR="005F220B" w:rsidRPr="009C3482" w:rsidRDefault="005F220B" w:rsidP="005F220B">
      <w:pPr>
        <w:numPr>
          <w:ilvl w:val="12"/>
          <w:numId w:val="0"/>
        </w:numPr>
        <w:rPr>
          <w:szCs w:val="22"/>
          <w:lang w:val="sl-SI"/>
        </w:rPr>
      </w:pPr>
      <w:r w:rsidRPr="009C3482">
        <w:rPr>
          <w:szCs w:val="22"/>
          <w:lang w:val="sl-SI"/>
        </w:rPr>
        <w:t>Novo Nordisk A/S</w:t>
      </w:r>
    </w:p>
    <w:p w14:paraId="0F22BD3B" w14:textId="77777777" w:rsidR="005F220B" w:rsidRPr="009C3482" w:rsidRDefault="005F220B" w:rsidP="005F220B">
      <w:pPr>
        <w:numPr>
          <w:ilvl w:val="12"/>
          <w:numId w:val="0"/>
        </w:numPr>
        <w:rPr>
          <w:szCs w:val="22"/>
          <w:lang w:val="sl-SI"/>
        </w:rPr>
      </w:pPr>
      <w:r w:rsidRPr="009C3482">
        <w:rPr>
          <w:szCs w:val="22"/>
          <w:lang w:val="sl-SI"/>
        </w:rPr>
        <w:t>Novo Allé</w:t>
      </w:r>
    </w:p>
    <w:p w14:paraId="42C2351C" w14:textId="77777777" w:rsidR="005F220B" w:rsidRPr="009C3482" w:rsidRDefault="005F220B" w:rsidP="005F220B">
      <w:pPr>
        <w:numPr>
          <w:ilvl w:val="12"/>
          <w:numId w:val="0"/>
        </w:numPr>
        <w:rPr>
          <w:szCs w:val="22"/>
          <w:lang w:val="sl-SI"/>
        </w:rPr>
      </w:pPr>
      <w:r w:rsidRPr="009C3482">
        <w:rPr>
          <w:szCs w:val="22"/>
          <w:lang w:val="sl-SI"/>
        </w:rPr>
        <w:t>DK-2880 Bagsvaerd, Danska</w:t>
      </w:r>
    </w:p>
    <w:p w14:paraId="2F7C4140" w14:textId="77777777" w:rsidR="005F220B" w:rsidRPr="009C3482" w:rsidRDefault="005F220B" w:rsidP="005F220B">
      <w:pPr>
        <w:numPr>
          <w:ilvl w:val="12"/>
          <w:numId w:val="0"/>
        </w:numPr>
        <w:rPr>
          <w:szCs w:val="22"/>
          <w:lang w:val="sl-SI"/>
        </w:rPr>
      </w:pPr>
    </w:p>
    <w:p w14:paraId="4CDFF211" w14:textId="77777777" w:rsidR="005F220B" w:rsidRPr="009C3482" w:rsidRDefault="007D73B0" w:rsidP="005F220B">
      <w:pPr>
        <w:rPr>
          <w:szCs w:val="22"/>
          <w:lang w:val="sl-SI"/>
        </w:rPr>
      </w:pPr>
      <w:r>
        <w:rPr>
          <w:b/>
          <w:szCs w:val="22"/>
          <w:lang w:val="sl-SI"/>
        </w:rPr>
        <w:t>Prosimo, nadaljujte z branjem</w:t>
      </w:r>
      <w:r w:rsidR="002C3244">
        <w:rPr>
          <w:b/>
          <w:szCs w:val="22"/>
          <w:lang w:val="sl-SI"/>
        </w:rPr>
        <w:t xml:space="preserve"> informacij</w:t>
      </w:r>
      <w:r w:rsidR="002E5389">
        <w:rPr>
          <w:b/>
          <w:szCs w:val="22"/>
          <w:lang w:val="sl-SI"/>
        </w:rPr>
        <w:t xml:space="preserve"> </w:t>
      </w:r>
      <w:r w:rsidR="002C3244">
        <w:rPr>
          <w:b/>
          <w:szCs w:val="22"/>
          <w:lang w:val="sl-SI"/>
        </w:rPr>
        <w:t>ʻ</w:t>
      </w:r>
      <w:r w:rsidR="002C3244" w:rsidRPr="009C3482">
        <w:rPr>
          <w:b/>
          <w:szCs w:val="22"/>
          <w:lang w:val="sl-SI"/>
        </w:rPr>
        <w:t xml:space="preserve">Navodila za uporabo napolnjenih </w:t>
      </w:r>
      <w:r w:rsidR="002C3244">
        <w:rPr>
          <w:b/>
          <w:szCs w:val="22"/>
          <w:lang w:val="sl-SI"/>
        </w:rPr>
        <w:t>vložkov</w:t>
      </w:r>
      <w:r w:rsidR="00A444E8" w:rsidRPr="009C3482">
        <w:rPr>
          <w:b/>
          <w:szCs w:val="22"/>
          <w:lang w:val="sl-SI"/>
        </w:rPr>
        <w:t xml:space="preserve"> NovoRapid PumpCart</w:t>
      </w:r>
      <w:r w:rsidR="002C3244">
        <w:rPr>
          <w:b/>
          <w:szCs w:val="22"/>
          <w:lang w:val="sl-SI"/>
        </w:rPr>
        <w:t>ʼ</w:t>
      </w:r>
      <w:r w:rsidR="00A444E8" w:rsidRPr="009C3482">
        <w:rPr>
          <w:b/>
          <w:szCs w:val="22"/>
          <w:lang w:val="sl-SI"/>
        </w:rPr>
        <w:t>.</w:t>
      </w:r>
    </w:p>
    <w:p w14:paraId="46564A65" w14:textId="77777777" w:rsidR="005F220B" w:rsidRPr="009C3482" w:rsidRDefault="005F220B" w:rsidP="005F220B">
      <w:pPr>
        <w:numPr>
          <w:ilvl w:val="12"/>
          <w:numId w:val="0"/>
        </w:numPr>
        <w:rPr>
          <w:szCs w:val="22"/>
          <w:lang w:val="sl-SI"/>
        </w:rPr>
      </w:pPr>
    </w:p>
    <w:p w14:paraId="7770E4D2" w14:textId="08B0A851" w:rsidR="005F220B" w:rsidRPr="009C3482" w:rsidRDefault="005F220B" w:rsidP="005F220B">
      <w:pPr>
        <w:rPr>
          <w:szCs w:val="22"/>
          <w:lang w:val="sl-SI"/>
        </w:rPr>
      </w:pPr>
      <w:r w:rsidRPr="009C3482">
        <w:rPr>
          <w:b/>
          <w:szCs w:val="22"/>
          <w:lang w:val="sl-SI"/>
        </w:rPr>
        <w:t xml:space="preserve">Navodilo je bilo nazadnje posodobljeno: </w:t>
      </w:r>
    </w:p>
    <w:p w14:paraId="41074E37" w14:textId="77777777" w:rsidR="005F220B" w:rsidRPr="009C3482" w:rsidRDefault="005F220B" w:rsidP="005F220B">
      <w:pPr>
        <w:numPr>
          <w:ilvl w:val="12"/>
          <w:numId w:val="0"/>
        </w:numPr>
        <w:rPr>
          <w:szCs w:val="22"/>
          <w:lang w:val="sl-SI"/>
        </w:rPr>
      </w:pPr>
    </w:p>
    <w:p w14:paraId="50506C9F" w14:textId="77777777" w:rsidR="005F220B" w:rsidRPr="009C3482" w:rsidRDefault="005F220B" w:rsidP="005F220B">
      <w:pPr>
        <w:rPr>
          <w:b/>
          <w:szCs w:val="22"/>
          <w:lang w:val="sl-SI"/>
        </w:rPr>
      </w:pPr>
      <w:r w:rsidRPr="009C3482">
        <w:rPr>
          <w:b/>
          <w:szCs w:val="22"/>
          <w:lang w:val="sl-SI"/>
        </w:rPr>
        <w:t>Drugi viri informacij</w:t>
      </w:r>
    </w:p>
    <w:p w14:paraId="3863E508" w14:textId="77777777" w:rsidR="005F220B" w:rsidRPr="009C3482" w:rsidRDefault="005F220B" w:rsidP="005F220B">
      <w:pPr>
        <w:rPr>
          <w:b/>
          <w:szCs w:val="22"/>
          <w:lang w:val="sl-SI"/>
        </w:rPr>
      </w:pPr>
    </w:p>
    <w:p w14:paraId="6B563281" w14:textId="77777777" w:rsidR="005F220B" w:rsidRPr="009C3482" w:rsidRDefault="005F220B" w:rsidP="005F220B">
      <w:pPr>
        <w:numPr>
          <w:ilvl w:val="12"/>
          <w:numId w:val="0"/>
        </w:numPr>
        <w:rPr>
          <w:szCs w:val="22"/>
          <w:lang w:val="sl-SI"/>
        </w:rPr>
      </w:pPr>
      <w:r w:rsidRPr="009C3482">
        <w:rPr>
          <w:szCs w:val="22"/>
          <w:lang w:val="sl-SI"/>
        </w:rPr>
        <w:t xml:space="preserve">Podrobne informacije o zdravilu so objavljene na spletni strani Evropske agencije za zdravila: </w:t>
      </w:r>
      <w:hyperlink r:id="rId95" w:history="1">
        <w:r w:rsidRPr="009C3482">
          <w:rPr>
            <w:rStyle w:val="Hyperlink"/>
            <w:szCs w:val="22"/>
            <w:lang w:val="sl-SI"/>
          </w:rPr>
          <w:t>http://www.ema.europa.eu</w:t>
        </w:r>
      </w:hyperlink>
      <w:r w:rsidRPr="009C3482">
        <w:rPr>
          <w:szCs w:val="22"/>
          <w:lang w:val="sl-SI"/>
        </w:rPr>
        <w:t>.</w:t>
      </w:r>
    </w:p>
    <w:p w14:paraId="64DC6D75" w14:textId="77777777" w:rsidR="00A444E8" w:rsidRDefault="005F220B" w:rsidP="00A444E8">
      <w:pPr>
        <w:rPr>
          <w:b/>
          <w:szCs w:val="22"/>
          <w:lang w:val="sl-SI"/>
        </w:rPr>
      </w:pPr>
      <w:r w:rsidRPr="009C3482">
        <w:rPr>
          <w:szCs w:val="22"/>
          <w:lang w:val="sl-SI"/>
        </w:rPr>
        <w:br w:type="page"/>
      </w:r>
      <w:r w:rsidR="00A444E8" w:rsidRPr="009C3482">
        <w:rPr>
          <w:b/>
          <w:szCs w:val="22"/>
          <w:lang w:val="sl-SI"/>
        </w:rPr>
        <w:lastRenderedPageBreak/>
        <w:t xml:space="preserve">Navodila za uporabo napolnjenih </w:t>
      </w:r>
      <w:r w:rsidR="00A50FD7">
        <w:rPr>
          <w:b/>
          <w:szCs w:val="22"/>
          <w:lang w:val="sl-SI"/>
        </w:rPr>
        <w:t>vložkov</w:t>
      </w:r>
      <w:r w:rsidR="00A444E8" w:rsidRPr="009C3482">
        <w:rPr>
          <w:b/>
          <w:szCs w:val="22"/>
          <w:lang w:val="sl-SI"/>
        </w:rPr>
        <w:t xml:space="preserve"> NovoRapid</w:t>
      </w:r>
      <w:r w:rsidR="00776910" w:rsidRPr="009C3482">
        <w:rPr>
          <w:b/>
          <w:szCs w:val="22"/>
          <w:lang w:val="sl-SI"/>
        </w:rPr>
        <w:t xml:space="preserve"> </w:t>
      </w:r>
      <w:r w:rsidR="00A444E8" w:rsidRPr="009C3482">
        <w:rPr>
          <w:b/>
          <w:szCs w:val="22"/>
          <w:lang w:val="sl-SI"/>
        </w:rPr>
        <w:t>PumpCart</w:t>
      </w:r>
    </w:p>
    <w:p w14:paraId="775FFF3C" w14:textId="77777777" w:rsidR="00E41CA3" w:rsidRDefault="00E41CA3" w:rsidP="00A444E8">
      <w:pPr>
        <w:rPr>
          <w:b/>
          <w:szCs w:val="22"/>
          <w:lang w:val="sl-SI"/>
        </w:rPr>
      </w:pPr>
    </w:p>
    <w:p w14:paraId="38CFA9EB" w14:textId="77777777" w:rsidR="00E41CA3" w:rsidRPr="00E41CA3" w:rsidRDefault="00E41CA3" w:rsidP="00A444E8">
      <w:pPr>
        <w:rPr>
          <w:b/>
          <w:szCs w:val="22"/>
          <w:lang w:val="sl-SI"/>
        </w:rPr>
      </w:pPr>
      <w:r w:rsidRPr="00E41CA3">
        <w:rPr>
          <w:b/>
          <w:szCs w:val="22"/>
          <w:lang w:val="sl-SI"/>
        </w:rPr>
        <w:t xml:space="preserve">Zdravilo NovoRapid PumpCart je namenjeno uporabi z insulinskimi črpalkami, ki so zasnovane za uporabo s tem </w:t>
      </w:r>
      <w:r w:rsidR="00A50FD7">
        <w:rPr>
          <w:b/>
          <w:szCs w:val="22"/>
          <w:lang w:val="sl-SI"/>
        </w:rPr>
        <w:t>vložkom</w:t>
      </w:r>
      <w:r w:rsidRPr="00E41CA3">
        <w:rPr>
          <w:b/>
          <w:szCs w:val="22"/>
          <w:lang w:val="sl-SI"/>
        </w:rPr>
        <w:t>, kot npr. insulinski črpalki Accu-Chek Insight in YpsoPump.</w:t>
      </w:r>
      <w:r w:rsidRPr="00E41CA3">
        <w:rPr>
          <w:b/>
          <w:lang w:val="sl-SI"/>
        </w:rPr>
        <w:t xml:space="preserve"> Ne sme se ga uporabljati z drugimi napravami, ki niso zasnovane za uporabo z zdravilom NovoRapid PumpCart, saj lahko to vodi v nepravilno odmerjanje insulina in posledično v hiper- ali hipoglikemijo.</w:t>
      </w:r>
    </w:p>
    <w:p w14:paraId="11B65F6F" w14:textId="77777777" w:rsidR="00A444E8" w:rsidRPr="009C3482" w:rsidRDefault="00A444E8" w:rsidP="00A444E8">
      <w:pPr>
        <w:rPr>
          <w:szCs w:val="22"/>
          <w:lang w:val="sl-SI"/>
        </w:rPr>
      </w:pPr>
    </w:p>
    <w:p w14:paraId="1C77EE9B" w14:textId="77777777" w:rsidR="00A444E8" w:rsidRPr="009C3482" w:rsidRDefault="00A444E8" w:rsidP="00A444E8">
      <w:pPr>
        <w:rPr>
          <w:szCs w:val="22"/>
          <w:lang w:val="sl-SI"/>
        </w:rPr>
      </w:pPr>
      <w:r w:rsidRPr="009C3482">
        <w:rPr>
          <w:bCs/>
          <w:szCs w:val="22"/>
          <w:lang w:val="sl-SI"/>
        </w:rPr>
        <w:t xml:space="preserve">Pred uporabo </w:t>
      </w:r>
      <w:r w:rsidR="00776910" w:rsidRPr="009C3482">
        <w:rPr>
          <w:bCs/>
          <w:szCs w:val="22"/>
          <w:lang w:val="sl-SI"/>
        </w:rPr>
        <w:t>zdravila</w:t>
      </w:r>
      <w:r w:rsidRPr="009C3482">
        <w:rPr>
          <w:bCs/>
          <w:szCs w:val="22"/>
          <w:lang w:val="sl-SI"/>
        </w:rPr>
        <w:t xml:space="preserve"> NovoRapid</w:t>
      </w:r>
      <w:r w:rsidR="00776910" w:rsidRPr="009C3482">
        <w:rPr>
          <w:bCs/>
          <w:szCs w:val="22"/>
          <w:lang w:val="sl-SI"/>
        </w:rPr>
        <w:t xml:space="preserve"> </w:t>
      </w:r>
      <w:r w:rsidRPr="009C3482">
        <w:rPr>
          <w:bCs/>
          <w:szCs w:val="22"/>
          <w:lang w:val="sl-SI"/>
        </w:rPr>
        <w:t xml:space="preserve">PumpCart </w:t>
      </w:r>
      <w:r w:rsidRPr="009C3482">
        <w:rPr>
          <w:b/>
          <w:szCs w:val="22"/>
          <w:lang w:val="sl-SI"/>
        </w:rPr>
        <w:t>natančno preberite ta navodila.</w:t>
      </w:r>
      <w:r w:rsidRPr="009C3482">
        <w:rPr>
          <w:szCs w:val="22"/>
          <w:lang w:val="sl-SI"/>
        </w:rPr>
        <w:t xml:space="preserve"> </w:t>
      </w:r>
    </w:p>
    <w:p w14:paraId="40097C83" w14:textId="77777777" w:rsidR="00A444E8" w:rsidRPr="009C3482" w:rsidRDefault="00A444E8" w:rsidP="00A444E8">
      <w:pPr>
        <w:rPr>
          <w:szCs w:val="22"/>
          <w:lang w:val="sl-SI"/>
        </w:rPr>
      </w:pPr>
    </w:p>
    <w:p w14:paraId="129ACA9D" w14:textId="1129AFAE" w:rsidR="00A444E8" w:rsidRDefault="00A444E8" w:rsidP="00EE1132">
      <w:pPr>
        <w:rPr>
          <w:b/>
          <w:szCs w:val="22"/>
          <w:lang w:val="sl-SI"/>
        </w:rPr>
      </w:pPr>
      <w:r w:rsidRPr="009C3482">
        <w:rPr>
          <w:b/>
          <w:szCs w:val="22"/>
          <w:lang w:val="sl-SI"/>
        </w:rPr>
        <w:t xml:space="preserve">Preberite tudi </w:t>
      </w:r>
      <w:r w:rsidR="00776910" w:rsidRPr="009C3482">
        <w:rPr>
          <w:b/>
          <w:szCs w:val="22"/>
          <w:lang w:val="sl-SI"/>
        </w:rPr>
        <w:t>navodila</w:t>
      </w:r>
      <w:r w:rsidRPr="009C3482">
        <w:rPr>
          <w:b/>
          <w:szCs w:val="22"/>
          <w:lang w:val="sl-SI"/>
        </w:rPr>
        <w:t xml:space="preserve"> za uporabo črpalke (vodnik za uporabnika)</w:t>
      </w:r>
      <w:r w:rsidRPr="009C3482">
        <w:rPr>
          <w:bCs/>
          <w:szCs w:val="22"/>
          <w:lang w:val="sl-SI"/>
        </w:rPr>
        <w:t xml:space="preserve">, </w:t>
      </w:r>
      <w:r w:rsidR="00776910" w:rsidRPr="009C3482">
        <w:rPr>
          <w:bCs/>
          <w:szCs w:val="22"/>
          <w:lang w:val="sl-SI"/>
        </w:rPr>
        <w:t xml:space="preserve">ki so </w:t>
      </w:r>
      <w:r w:rsidRPr="009C3482">
        <w:rPr>
          <w:bCs/>
          <w:szCs w:val="22"/>
          <w:lang w:val="sl-SI"/>
        </w:rPr>
        <w:t>priložen</w:t>
      </w:r>
      <w:r w:rsidR="00776910" w:rsidRPr="009C3482">
        <w:rPr>
          <w:bCs/>
          <w:szCs w:val="22"/>
          <w:lang w:val="sl-SI"/>
        </w:rPr>
        <w:t>a</w:t>
      </w:r>
      <w:r w:rsidRPr="009C3482">
        <w:rPr>
          <w:bCs/>
          <w:szCs w:val="22"/>
          <w:lang w:val="sl-SI"/>
        </w:rPr>
        <w:t xml:space="preserve"> insul</w:t>
      </w:r>
      <w:r w:rsidR="00776910" w:rsidRPr="009C3482">
        <w:rPr>
          <w:bCs/>
          <w:szCs w:val="22"/>
          <w:lang w:val="sl-SI"/>
        </w:rPr>
        <w:t>inski črpalki</w:t>
      </w:r>
      <w:r w:rsidRPr="009C3482">
        <w:rPr>
          <w:bCs/>
          <w:szCs w:val="22"/>
          <w:lang w:val="sl-SI"/>
        </w:rPr>
        <w:t>.</w:t>
      </w:r>
      <w:r w:rsidR="00EE1132">
        <w:rPr>
          <w:bCs/>
          <w:szCs w:val="22"/>
          <w:lang w:val="sl-SI"/>
        </w:rPr>
        <w:br/>
      </w:r>
    </w:p>
    <w:p w14:paraId="095DD452" w14:textId="77777777" w:rsidR="00EE1132" w:rsidRPr="00EE1132" w:rsidRDefault="00EE1132" w:rsidP="00EE1132">
      <w:pPr>
        <w:ind w:left="567" w:hanging="567"/>
        <w:rPr>
          <w:lang w:val="sl-SI"/>
        </w:rPr>
      </w:pPr>
      <w:r w:rsidRPr="00EE1132">
        <w:rPr>
          <w:color w:val="075095"/>
          <w:lang w:val="sl-SI"/>
        </w:rPr>
        <w:drawing>
          <wp:inline distT="0" distB="0" distL="0" distR="0" wp14:anchorId="466F2A6C" wp14:editId="31BB48AD">
            <wp:extent cx="247650" cy="2286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EE1132">
        <w:rPr>
          <w:lang w:val="sl-SI"/>
        </w:rPr>
        <w:tab/>
        <w:t>Posebej upoštevajte te opombe, ker so pomembne za varno uporabo zdravila NovoRapid PumpCart.</w:t>
      </w:r>
    </w:p>
    <w:p w14:paraId="6FA70FA6" w14:textId="77777777" w:rsidR="00EE1132" w:rsidRDefault="00EE1132" w:rsidP="00EE1132">
      <w:pPr>
        <w:ind w:left="567" w:hanging="567"/>
        <w:rPr>
          <w:highlight w:val="yellow"/>
          <w:lang w:val="sl-SI"/>
        </w:rPr>
      </w:pPr>
    </w:p>
    <w:p w14:paraId="7710468B" w14:textId="36E1D53E" w:rsidR="00EE1132" w:rsidRDefault="00EE1132" w:rsidP="00EE1132">
      <w:pPr>
        <w:ind w:left="567" w:hanging="567"/>
        <w:rPr>
          <w:lang w:val="sl-SI"/>
        </w:rPr>
      </w:pPr>
      <w:r w:rsidRPr="00EE1132">
        <w:rPr>
          <w:lang w:val="sl-SI"/>
        </w:rPr>
        <w:t>•</w:t>
      </w:r>
      <w:r w:rsidRPr="00EE1132">
        <w:rPr>
          <w:lang w:val="sl-SI"/>
        </w:rPr>
        <w:tab/>
        <w:t>S črpalko in vložkom ravnajte previdno in natančno upoštevajte navodila. Grobo ravnanje ali napačna uporaba lahko povzroči nepravilno odmerjanje in zaradi tega previsoko ali prenizko koncentracijo krvnega sladkorja.</w:t>
      </w:r>
      <w:r>
        <w:rPr>
          <w:lang w:val="sl-SI"/>
        </w:rPr>
        <w:t xml:space="preserve"> </w:t>
      </w:r>
    </w:p>
    <w:p w14:paraId="074551C0" w14:textId="77777777" w:rsidR="00EE1132" w:rsidRPr="00EE1132" w:rsidRDefault="00EE1132" w:rsidP="00EE1132">
      <w:pPr>
        <w:rPr>
          <w:b/>
          <w:szCs w:val="22"/>
          <w:lang w:val="sl-SI"/>
        </w:rPr>
      </w:pPr>
    </w:p>
    <w:p w14:paraId="575B9970" w14:textId="4181E938" w:rsidR="00A444E8" w:rsidRPr="009C3482" w:rsidRDefault="00E41CA3" w:rsidP="00054B02">
      <w:pPr>
        <w:ind w:left="567" w:hanging="567"/>
        <w:rPr>
          <w:szCs w:val="22"/>
          <w:lang w:val="sl-SI"/>
        </w:rPr>
      </w:pPr>
      <w:r w:rsidRPr="009C3482">
        <w:rPr>
          <w:szCs w:val="22"/>
          <w:lang w:val="sl-SI"/>
        </w:rPr>
        <w:t>•</w:t>
      </w:r>
      <w:r w:rsidR="00A444E8" w:rsidRPr="009C3482">
        <w:rPr>
          <w:szCs w:val="22"/>
          <w:lang w:val="sl-SI"/>
        </w:rPr>
        <w:tab/>
      </w:r>
      <w:r w:rsidR="00776910" w:rsidRPr="009C3482">
        <w:rPr>
          <w:szCs w:val="22"/>
          <w:lang w:val="sl-SI"/>
        </w:rPr>
        <w:t>Zdravilo</w:t>
      </w:r>
      <w:r w:rsidR="00A444E8" w:rsidRPr="009C3482">
        <w:rPr>
          <w:szCs w:val="22"/>
          <w:lang w:val="sl-SI"/>
        </w:rPr>
        <w:t xml:space="preserve"> NovoRapid</w:t>
      </w:r>
      <w:r w:rsidR="00776910" w:rsidRPr="009C3482">
        <w:rPr>
          <w:szCs w:val="22"/>
          <w:lang w:val="sl-SI"/>
        </w:rPr>
        <w:t xml:space="preserve"> </w:t>
      </w:r>
      <w:r w:rsidR="00A444E8" w:rsidRPr="009C3482">
        <w:rPr>
          <w:szCs w:val="22"/>
          <w:lang w:val="sl-SI"/>
        </w:rPr>
        <w:t xml:space="preserve">PumpCart </w:t>
      </w:r>
      <w:r w:rsidR="00776910" w:rsidRPr="009C3482">
        <w:rPr>
          <w:szCs w:val="22"/>
          <w:lang w:val="sl-SI"/>
        </w:rPr>
        <w:t>je pripravljeno</w:t>
      </w:r>
      <w:r w:rsidR="00A444E8" w:rsidRPr="009C3482">
        <w:rPr>
          <w:szCs w:val="22"/>
          <w:lang w:val="sl-SI"/>
        </w:rPr>
        <w:t xml:space="preserve"> za </w:t>
      </w:r>
      <w:r w:rsidR="00776910" w:rsidRPr="009C3482">
        <w:rPr>
          <w:szCs w:val="22"/>
          <w:lang w:val="sl-SI"/>
        </w:rPr>
        <w:t>takojšnjo</w:t>
      </w:r>
      <w:r w:rsidR="00A444E8" w:rsidRPr="009C3482">
        <w:rPr>
          <w:szCs w:val="22"/>
          <w:lang w:val="sl-SI"/>
        </w:rPr>
        <w:t xml:space="preserve"> uporabo v insulinski črpalki.</w:t>
      </w:r>
      <w:r w:rsidR="00EE1132">
        <w:rPr>
          <w:szCs w:val="22"/>
          <w:lang w:val="sl-SI"/>
        </w:rPr>
        <w:br/>
      </w:r>
    </w:p>
    <w:p w14:paraId="701A4490" w14:textId="2FDCEECC" w:rsidR="00A444E8" w:rsidRPr="009C3482" w:rsidRDefault="00E41CA3" w:rsidP="00054B02">
      <w:pPr>
        <w:ind w:left="567" w:hanging="567"/>
        <w:rPr>
          <w:szCs w:val="22"/>
          <w:lang w:val="sl-SI"/>
        </w:rPr>
      </w:pPr>
      <w:r w:rsidRPr="009C3482">
        <w:rPr>
          <w:szCs w:val="22"/>
          <w:lang w:val="sl-SI"/>
        </w:rPr>
        <w:t>•</w:t>
      </w:r>
      <w:r w:rsidR="00A444E8" w:rsidRPr="009C3482">
        <w:rPr>
          <w:szCs w:val="22"/>
          <w:lang w:val="sl-SI"/>
        </w:rPr>
        <w:tab/>
      </w:r>
      <w:r w:rsidR="00A50FD7">
        <w:rPr>
          <w:szCs w:val="22"/>
          <w:lang w:val="sl-SI"/>
        </w:rPr>
        <w:t>Vložek</w:t>
      </w:r>
      <w:r w:rsidR="00A444E8" w:rsidRPr="009C3482">
        <w:rPr>
          <w:szCs w:val="22"/>
          <w:lang w:val="sl-SI"/>
        </w:rPr>
        <w:t xml:space="preserve"> NovoRapid</w:t>
      </w:r>
      <w:r w:rsidR="00776910" w:rsidRPr="009C3482">
        <w:rPr>
          <w:szCs w:val="22"/>
          <w:lang w:val="sl-SI"/>
        </w:rPr>
        <w:t xml:space="preserve"> </w:t>
      </w:r>
      <w:r w:rsidR="00A444E8" w:rsidRPr="009C3482">
        <w:rPr>
          <w:szCs w:val="22"/>
          <w:lang w:val="sl-SI"/>
        </w:rPr>
        <w:t>PumpCart vsebuje 1,6</w:t>
      </w:r>
      <w:r w:rsidR="00776910" w:rsidRPr="009C3482">
        <w:rPr>
          <w:szCs w:val="22"/>
          <w:lang w:val="sl-SI"/>
        </w:rPr>
        <w:t xml:space="preserve"> ml </w:t>
      </w:r>
      <w:r>
        <w:rPr>
          <w:szCs w:val="22"/>
          <w:lang w:val="sl-SI"/>
        </w:rPr>
        <w:t xml:space="preserve">raztopine </w:t>
      </w:r>
      <w:r w:rsidR="00776910" w:rsidRPr="009C3482">
        <w:rPr>
          <w:szCs w:val="22"/>
          <w:lang w:val="sl-SI"/>
        </w:rPr>
        <w:t>insulina aspart, kar</w:t>
      </w:r>
      <w:r w:rsidR="00A444E8" w:rsidRPr="009C3482">
        <w:rPr>
          <w:szCs w:val="22"/>
          <w:lang w:val="sl-SI"/>
        </w:rPr>
        <w:t xml:space="preserve"> ustreza 160</w:t>
      </w:r>
      <w:r w:rsidR="00776910" w:rsidRPr="009C3482">
        <w:rPr>
          <w:szCs w:val="22"/>
          <w:lang w:val="sl-SI"/>
        </w:rPr>
        <w:t> </w:t>
      </w:r>
      <w:r w:rsidR="00A444E8" w:rsidRPr="009C3482">
        <w:rPr>
          <w:szCs w:val="22"/>
          <w:lang w:val="sl-SI"/>
        </w:rPr>
        <w:t>enotam.</w:t>
      </w:r>
      <w:r w:rsidR="00EE1132">
        <w:rPr>
          <w:szCs w:val="22"/>
          <w:lang w:val="sl-SI"/>
        </w:rPr>
        <w:br/>
      </w:r>
    </w:p>
    <w:p w14:paraId="3AC53136" w14:textId="49C1DFB3" w:rsidR="00A444E8" w:rsidRPr="009C3482" w:rsidRDefault="00E41CA3" w:rsidP="00054B02">
      <w:pPr>
        <w:ind w:left="567" w:hanging="567"/>
        <w:rPr>
          <w:szCs w:val="22"/>
          <w:lang w:val="sl-SI"/>
        </w:rPr>
      </w:pPr>
      <w:r w:rsidRPr="009C3482">
        <w:rPr>
          <w:szCs w:val="22"/>
          <w:lang w:val="sl-SI"/>
        </w:rPr>
        <w:t>•</w:t>
      </w:r>
      <w:r w:rsidR="00A444E8" w:rsidRPr="009C3482">
        <w:rPr>
          <w:szCs w:val="22"/>
          <w:lang w:val="sl-SI"/>
        </w:rPr>
        <w:tab/>
      </w:r>
      <w:r>
        <w:rPr>
          <w:szCs w:val="22"/>
          <w:lang w:val="sl-SI"/>
        </w:rPr>
        <w:t>Tega z</w:t>
      </w:r>
      <w:r w:rsidR="00A444E8" w:rsidRPr="009C3482">
        <w:rPr>
          <w:szCs w:val="22"/>
          <w:lang w:val="sl-SI"/>
        </w:rPr>
        <w:t xml:space="preserve">dravila ne smete </w:t>
      </w:r>
      <w:r w:rsidR="009006CC" w:rsidRPr="009C3482">
        <w:rPr>
          <w:szCs w:val="22"/>
          <w:lang w:val="sl-SI"/>
        </w:rPr>
        <w:t>nikoli</w:t>
      </w:r>
      <w:r w:rsidR="00A444E8" w:rsidRPr="009C3482">
        <w:rPr>
          <w:szCs w:val="22"/>
          <w:lang w:val="sl-SI"/>
        </w:rPr>
        <w:t xml:space="preserve"> m</w:t>
      </w:r>
      <w:r w:rsidR="00776910" w:rsidRPr="009C3482">
        <w:rPr>
          <w:szCs w:val="22"/>
          <w:lang w:val="sl-SI"/>
        </w:rPr>
        <w:t>ešati z nobenim drugim zdravilom</w:t>
      </w:r>
      <w:r w:rsidR="00A444E8" w:rsidRPr="009C3482">
        <w:rPr>
          <w:szCs w:val="22"/>
          <w:lang w:val="sl-SI"/>
        </w:rPr>
        <w:t>.</w:t>
      </w:r>
      <w:r w:rsidR="00EE1132">
        <w:rPr>
          <w:szCs w:val="22"/>
          <w:lang w:val="sl-SI"/>
        </w:rPr>
        <w:br/>
      </w:r>
    </w:p>
    <w:p w14:paraId="39FDC9D9" w14:textId="2DAFBCD5" w:rsidR="00A444E8" w:rsidRPr="009C3482" w:rsidRDefault="00E41CA3" w:rsidP="00054B02">
      <w:pPr>
        <w:ind w:left="567" w:hanging="567"/>
        <w:rPr>
          <w:szCs w:val="22"/>
          <w:lang w:val="sl-SI"/>
        </w:rPr>
      </w:pPr>
      <w:r w:rsidRPr="009C3482">
        <w:rPr>
          <w:szCs w:val="22"/>
          <w:lang w:val="sl-SI"/>
        </w:rPr>
        <w:t>•</w:t>
      </w:r>
      <w:r w:rsidR="00A444E8" w:rsidRPr="009C3482">
        <w:rPr>
          <w:szCs w:val="22"/>
          <w:lang w:val="sl-SI"/>
        </w:rPr>
        <w:tab/>
      </w:r>
      <w:r w:rsidR="00A50FD7">
        <w:rPr>
          <w:szCs w:val="22"/>
          <w:lang w:val="sl-SI"/>
        </w:rPr>
        <w:t>Vložka</w:t>
      </w:r>
      <w:r w:rsidR="00A444E8" w:rsidRPr="009C3482">
        <w:rPr>
          <w:szCs w:val="22"/>
          <w:lang w:val="sl-SI"/>
        </w:rPr>
        <w:t xml:space="preserve"> NovoRapid</w:t>
      </w:r>
      <w:r w:rsidR="00776910" w:rsidRPr="009C3482">
        <w:rPr>
          <w:szCs w:val="22"/>
          <w:lang w:val="sl-SI"/>
        </w:rPr>
        <w:t xml:space="preserve"> </w:t>
      </w:r>
      <w:r w:rsidR="00A444E8" w:rsidRPr="009C3482">
        <w:rPr>
          <w:szCs w:val="22"/>
          <w:lang w:val="sl-SI"/>
        </w:rPr>
        <w:t>PumpCart ne smete znova polniti.</w:t>
      </w:r>
      <w:r>
        <w:rPr>
          <w:szCs w:val="22"/>
          <w:lang w:val="sl-SI"/>
        </w:rPr>
        <w:t xml:space="preserve"> </w:t>
      </w:r>
      <w:r w:rsidRPr="00E41CA3">
        <w:rPr>
          <w:szCs w:val="22"/>
          <w:lang w:val="sl-SI"/>
        </w:rPr>
        <w:t>Ko je prazen, ga morate zavreči.</w:t>
      </w:r>
      <w:r w:rsidR="00EE1132">
        <w:rPr>
          <w:szCs w:val="22"/>
          <w:lang w:val="sl-SI"/>
        </w:rPr>
        <w:br/>
      </w:r>
    </w:p>
    <w:p w14:paraId="58354C84" w14:textId="49EBF2F2" w:rsidR="00A444E8" w:rsidRPr="009C3482" w:rsidRDefault="00E41CA3" w:rsidP="00054B02">
      <w:pPr>
        <w:ind w:left="567" w:hanging="567"/>
        <w:rPr>
          <w:szCs w:val="22"/>
          <w:lang w:val="sl-SI"/>
        </w:rPr>
      </w:pPr>
      <w:r w:rsidRPr="009C3482">
        <w:rPr>
          <w:szCs w:val="22"/>
          <w:lang w:val="sl-SI"/>
        </w:rPr>
        <w:t>•</w:t>
      </w:r>
      <w:r w:rsidR="00A444E8" w:rsidRPr="009C3482">
        <w:rPr>
          <w:szCs w:val="22"/>
          <w:lang w:val="sl-SI"/>
        </w:rPr>
        <w:tab/>
        <w:t>Poskrbite, da boste vedno imeli na voljo rezerv</w:t>
      </w:r>
      <w:r w:rsidR="009006CC" w:rsidRPr="009C3482">
        <w:rPr>
          <w:szCs w:val="22"/>
          <w:lang w:val="sl-SI"/>
        </w:rPr>
        <w:t>ni</w:t>
      </w:r>
      <w:r w:rsidR="00A444E8" w:rsidRPr="009C3482">
        <w:rPr>
          <w:szCs w:val="22"/>
          <w:lang w:val="sl-SI"/>
        </w:rPr>
        <w:t xml:space="preserve"> </w:t>
      </w:r>
      <w:r w:rsidR="00A50FD7">
        <w:rPr>
          <w:szCs w:val="22"/>
          <w:lang w:val="sl-SI"/>
        </w:rPr>
        <w:t>vložek</w:t>
      </w:r>
      <w:r w:rsidR="00A444E8" w:rsidRPr="009C3482">
        <w:rPr>
          <w:szCs w:val="22"/>
          <w:lang w:val="sl-SI"/>
        </w:rPr>
        <w:t xml:space="preserve"> NovoRapid</w:t>
      </w:r>
      <w:r w:rsidR="00776910" w:rsidRPr="009C3482">
        <w:rPr>
          <w:szCs w:val="22"/>
          <w:lang w:val="sl-SI"/>
        </w:rPr>
        <w:t xml:space="preserve"> </w:t>
      </w:r>
      <w:r w:rsidR="00A444E8" w:rsidRPr="009C3482">
        <w:rPr>
          <w:szCs w:val="22"/>
          <w:lang w:val="sl-SI"/>
        </w:rPr>
        <w:t>PumpCart.</w:t>
      </w:r>
      <w:r w:rsidR="00EE1132">
        <w:rPr>
          <w:szCs w:val="22"/>
          <w:lang w:val="sl-SI"/>
        </w:rPr>
        <w:br/>
      </w:r>
    </w:p>
    <w:p w14:paraId="0FC5571F" w14:textId="7BD41743" w:rsidR="00A444E8" w:rsidRPr="009C3482" w:rsidRDefault="00E41CA3" w:rsidP="00054B02">
      <w:pPr>
        <w:ind w:left="567" w:hanging="567"/>
        <w:rPr>
          <w:szCs w:val="22"/>
          <w:lang w:val="sl-SI"/>
        </w:rPr>
      </w:pPr>
      <w:r w:rsidRPr="009C3482">
        <w:rPr>
          <w:szCs w:val="22"/>
          <w:lang w:val="sl-SI"/>
        </w:rPr>
        <w:t>•</w:t>
      </w:r>
      <w:r w:rsidR="00A444E8" w:rsidRPr="009C3482">
        <w:rPr>
          <w:szCs w:val="22"/>
          <w:lang w:val="sl-SI"/>
        </w:rPr>
        <w:tab/>
      </w:r>
      <w:r w:rsidR="006536B7" w:rsidRPr="009C3482">
        <w:rPr>
          <w:szCs w:val="22"/>
          <w:lang w:val="sl-SI"/>
        </w:rPr>
        <w:t>Za zagotovitev pravilnega odmerjanja</w:t>
      </w:r>
      <w:r w:rsidR="009006CC" w:rsidRPr="009C3482">
        <w:rPr>
          <w:szCs w:val="22"/>
          <w:lang w:val="sl-SI"/>
        </w:rPr>
        <w:t xml:space="preserve"> </w:t>
      </w:r>
      <w:r w:rsidR="006536B7" w:rsidRPr="009C3482">
        <w:rPr>
          <w:szCs w:val="22"/>
          <w:lang w:val="sl-SI"/>
        </w:rPr>
        <w:t>se z</w:t>
      </w:r>
      <w:r w:rsidR="00776910" w:rsidRPr="009C3482">
        <w:rPr>
          <w:szCs w:val="22"/>
          <w:lang w:val="sl-SI"/>
        </w:rPr>
        <w:t>dravila</w:t>
      </w:r>
      <w:r w:rsidR="00A444E8" w:rsidRPr="009C3482">
        <w:rPr>
          <w:szCs w:val="22"/>
          <w:lang w:val="sl-SI"/>
        </w:rPr>
        <w:t xml:space="preserve"> NovoRapid</w:t>
      </w:r>
      <w:r w:rsidR="00776910" w:rsidRPr="009C3482">
        <w:rPr>
          <w:szCs w:val="22"/>
          <w:lang w:val="sl-SI"/>
        </w:rPr>
        <w:t xml:space="preserve"> </w:t>
      </w:r>
      <w:r w:rsidR="00A444E8" w:rsidRPr="009C3482">
        <w:rPr>
          <w:szCs w:val="22"/>
          <w:lang w:val="sl-SI"/>
        </w:rPr>
        <w:t xml:space="preserve">PumpCart </w:t>
      </w:r>
      <w:r w:rsidR="006536B7" w:rsidRPr="009C3482">
        <w:rPr>
          <w:szCs w:val="22"/>
          <w:lang w:val="sl-SI"/>
        </w:rPr>
        <w:t>n</w:t>
      </w:r>
      <w:r w:rsidR="009006CC" w:rsidRPr="009C3482">
        <w:rPr>
          <w:szCs w:val="22"/>
          <w:lang w:val="sl-SI"/>
        </w:rPr>
        <w:t>ikoli</w:t>
      </w:r>
      <w:r w:rsidR="006536B7" w:rsidRPr="009C3482">
        <w:rPr>
          <w:szCs w:val="22"/>
          <w:lang w:val="sl-SI"/>
        </w:rPr>
        <w:t xml:space="preserve"> </w:t>
      </w:r>
      <w:r w:rsidR="00A444E8" w:rsidRPr="009C3482">
        <w:rPr>
          <w:szCs w:val="22"/>
          <w:lang w:val="sl-SI"/>
        </w:rPr>
        <w:t xml:space="preserve">ne sme uporabiti v insulinskem peresniku. </w:t>
      </w:r>
      <w:r w:rsidR="00EE1132">
        <w:rPr>
          <w:szCs w:val="22"/>
          <w:lang w:val="sl-SI"/>
        </w:rPr>
        <w:br/>
      </w:r>
    </w:p>
    <w:p w14:paraId="20ABFAB5" w14:textId="128D4E05" w:rsidR="00A444E8" w:rsidRDefault="00E41CA3" w:rsidP="00B23CDB">
      <w:pPr>
        <w:tabs>
          <w:tab w:val="clear" w:pos="567"/>
          <w:tab w:val="left" w:pos="0"/>
        </w:tabs>
        <w:ind w:left="567" w:hanging="567"/>
        <w:rPr>
          <w:szCs w:val="22"/>
          <w:lang w:val="sl-SI"/>
        </w:rPr>
      </w:pPr>
      <w:bookmarkStart w:id="129" w:name="_MON_1432470288"/>
      <w:bookmarkEnd w:id="129"/>
      <w:r w:rsidRPr="009C3482">
        <w:rPr>
          <w:szCs w:val="22"/>
          <w:lang w:val="sl-SI"/>
        </w:rPr>
        <w:t>•</w:t>
      </w:r>
      <w:r w:rsidR="00462AE1" w:rsidRPr="009C3482">
        <w:rPr>
          <w:szCs w:val="22"/>
          <w:lang w:val="sl-SI"/>
        </w:rPr>
        <w:tab/>
      </w:r>
      <w:r w:rsidR="006536B7" w:rsidRPr="009C3482">
        <w:rPr>
          <w:szCs w:val="22"/>
          <w:lang w:val="sl-SI"/>
        </w:rPr>
        <w:t>M</w:t>
      </w:r>
      <w:r w:rsidR="00462AE1" w:rsidRPr="009C3482">
        <w:rPr>
          <w:szCs w:val="22"/>
          <w:lang w:val="sl-SI"/>
        </w:rPr>
        <w:t>ed shranjevanjem in uporabo je treba</w:t>
      </w:r>
      <w:r w:rsidR="00A444E8" w:rsidRPr="009C3482">
        <w:rPr>
          <w:szCs w:val="22"/>
          <w:lang w:val="sl-SI"/>
        </w:rPr>
        <w:t xml:space="preserve"> </w:t>
      </w:r>
      <w:r w:rsidR="00054B02" w:rsidRPr="009C3482">
        <w:rPr>
          <w:szCs w:val="22"/>
          <w:lang w:val="sl-SI"/>
        </w:rPr>
        <w:t>zdravil</w:t>
      </w:r>
      <w:r w:rsidR="00462AE1" w:rsidRPr="009C3482">
        <w:rPr>
          <w:szCs w:val="22"/>
          <w:lang w:val="sl-SI"/>
        </w:rPr>
        <w:t>o</w:t>
      </w:r>
      <w:r w:rsidR="00A444E8" w:rsidRPr="009C3482">
        <w:rPr>
          <w:szCs w:val="22"/>
          <w:lang w:val="sl-SI"/>
        </w:rPr>
        <w:t xml:space="preserve"> NovoRapid</w:t>
      </w:r>
      <w:r w:rsidR="00054B02" w:rsidRPr="009C3482">
        <w:rPr>
          <w:szCs w:val="22"/>
          <w:lang w:val="sl-SI"/>
        </w:rPr>
        <w:t xml:space="preserve"> </w:t>
      </w:r>
      <w:r w:rsidR="00A444E8" w:rsidRPr="009C3482">
        <w:rPr>
          <w:szCs w:val="22"/>
          <w:lang w:val="sl-SI"/>
        </w:rPr>
        <w:t>PumpCart</w:t>
      </w:r>
      <w:r w:rsidR="00462AE1" w:rsidRPr="009C3482">
        <w:rPr>
          <w:szCs w:val="22"/>
          <w:lang w:val="sl-SI"/>
        </w:rPr>
        <w:t xml:space="preserve"> zaščititi pred čez</w:t>
      </w:r>
      <w:r w:rsidR="00656EE5" w:rsidRPr="009C3482">
        <w:rPr>
          <w:szCs w:val="22"/>
          <w:lang w:val="sl-SI"/>
        </w:rPr>
        <w:t>m</w:t>
      </w:r>
      <w:r w:rsidR="00462AE1" w:rsidRPr="009C3482">
        <w:rPr>
          <w:szCs w:val="22"/>
          <w:lang w:val="sl-SI"/>
        </w:rPr>
        <w:t>erno toploto in svetlobo.</w:t>
      </w:r>
      <w:r w:rsidR="00EE1132">
        <w:rPr>
          <w:szCs w:val="22"/>
          <w:lang w:val="sl-SI"/>
        </w:rPr>
        <w:br/>
      </w:r>
    </w:p>
    <w:p w14:paraId="00BDBF4F" w14:textId="77777777" w:rsidR="00E41CA3" w:rsidRPr="00E41CA3" w:rsidRDefault="00E41CA3" w:rsidP="00B23CDB">
      <w:pPr>
        <w:tabs>
          <w:tab w:val="clear" w:pos="567"/>
          <w:tab w:val="left" w:pos="0"/>
        </w:tabs>
        <w:ind w:left="567" w:hanging="567"/>
        <w:rPr>
          <w:szCs w:val="22"/>
          <w:lang w:val="sl-SI"/>
        </w:rPr>
      </w:pPr>
      <w:r w:rsidRPr="00E41CA3">
        <w:rPr>
          <w:szCs w:val="22"/>
          <w:lang w:val="sl-SI"/>
        </w:rPr>
        <w:t>•</w:t>
      </w:r>
      <w:r w:rsidRPr="00E41CA3">
        <w:rPr>
          <w:szCs w:val="22"/>
          <w:lang w:val="sl-SI"/>
        </w:rPr>
        <w:tab/>
      </w:r>
      <w:r w:rsidR="004A6F15">
        <w:rPr>
          <w:szCs w:val="22"/>
          <w:lang w:val="sl-SI"/>
        </w:rPr>
        <w:t>Zdravilo NovoRapid PumpCart</w:t>
      </w:r>
      <w:r w:rsidRPr="00E41CA3">
        <w:rPr>
          <w:szCs w:val="22"/>
          <w:lang w:val="sl-SI"/>
        </w:rPr>
        <w:t xml:space="preserve"> hranite nedosegljivo drugim osebam, še posebno otrokom.</w:t>
      </w:r>
    </w:p>
    <w:p w14:paraId="0A60ED1B" w14:textId="77777777" w:rsidR="00A444E8" w:rsidRPr="009C3482" w:rsidRDefault="00A444E8" w:rsidP="00A444E8">
      <w:pPr>
        <w:rPr>
          <w:szCs w:val="22"/>
          <w:lang w:val="sl-SI"/>
        </w:rPr>
      </w:pPr>
    </w:p>
    <w:bookmarkStart w:id="130" w:name="_MON_1568098621"/>
    <w:bookmarkEnd w:id="130"/>
    <w:p w14:paraId="4374C926" w14:textId="5C330549" w:rsidR="00462AE1" w:rsidRPr="009C3482" w:rsidRDefault="00257CFF" w:rsidP="00A444E8">
      <w:pPr>
        <w:rPr>
          <w:rStyle w:val="PageNumber"/>
          <w:szCs w:val="22"/>
          <w:lang w:val="sl-SI"/>
        </w:rPr>
      </w:pPr>
      <w:r>
        <w:rPr>
          <w:noProof w:val="0"/>
          <w:color w:val="075095"/>
          <w:szCs w:val="22"/>
          <w:lang w:val="en-GB"/>
        </w:rPr>
        <w:object w:dxaOrig="3373" w:dyaOrig="2460" w14:anchorId="7DF1CCEB">
          <v:shape id="_x0000_i1063" type="#_x0000_t75" style="width:168.75pt;height:123.25pt" o:ole="">
            <v:imagedata r:id="rId97" o:title=""/>
          </v:shape>
          <o:OLEObject Type="Embed" ProgID="Word.Document.12" ShapeID="_x0000_i1063" DrawAspect="Content" ObjectID="_1806478084" r:id="rId98">
            <o:FieldCodes>\s</o:FieldCodes>
          </o:OLEObject>
        </w:object>
      </w:r>
    </w:p>
    <w:p w14:paraId="72559FD0" w14:textId="77777777" w:rsidR="00462AE1" w:rsidRPr="009C3482" w:rsidRDefault="00462AE1" w:rsidP="00A444E8">
      <w:pPr>
        <w:rPr>
          <w:szCs w:val="22"/>
          <w:lang w:val="sl-SI"/>
        </w:rPr>
      </w:pPr>
    </w:p>
    <w:p w14:paraId="59E0F163" w14:textId="77777777" w:rsidR="00A444E8" w:rsidRPr="009C3482" w:rsidRDefault="00462AE1" w:rsidP="00B23CDB">
      <w:pPr>
        <w:ind w:left="567" w:hanging="567"/>
        <w:rPr>
          <w:b/>
          <w:szCs w:val="22"/>
          <w:lang w:val="sl-SI"/>
        </w:rPr>
      </w:pPr>
      <w:r w:rsidRPr="009C3482">
        <w:rPr>
          <w:b/>
          <w:szCs w:val="22"/>
          <w:lang w:val="sl-SI"/>
        </w:rPr>
        <w:t>1.</w:t>
      </w:r>
      <w:r w:rsidRPr="009C3482">
        <w:rPr>
          <w:b/>
          <w:szCs w:val="22"/>
          <w:lang w:val="sl-SI"/>
        </w:rPr>
        <w:tab/>
      </w:r>
      <w:r w:rsidR="00A444E8" w:rsidRPr="009C3482">
        <w:rPr>
          <w:b/>
          <w:szCs w:val="22"/>
          <w:lang w:val="sl-SI"/>
        </w:rPr>
        <w:t xml:space="preserve">Preden </w:t>
      </w:r>
      <w:r w:rsidR="00A50FD7">
        <w:rPr>
          <w:b/>
          <w:szCs w:val="22"/>
          <w:lang w:val="sl-SI"/>
        </w:rPr>
        <w:t>vložek</w:t>
      </w:r>
      <w:r w:rsidR="00A444E8" w:rsidRPr="009C3482">
        <w:rPr>
          <w:b/>
          <w:szCs w:val="22"/>
          <w:lang w:val="sl-SI"/>
        </w:rPr>
        <w:t xml:space="preserve"> NovoRapid</w:t>
      </w:r>
      <w:r w:rsidR="00054B02" w:rsidRPr="009C3482">
        <w:rPr>
          <w:b/>
          <w:szCs w:val="22"/>
          <w:lang w:val="sl-SI"/>
        </w:rPr>
        <w:t xml:space="preserve"> </w:t>
      </w:r>
      <w:r w:rsidR="00A444E8" w:rsidRPr="009C3482">
        <w:rPr>
          <w:b/>
          <w:szCs w:val="22"/>
          <w:lang w:val="sl-SI"/>
        </w:rPr>
        <w:t>PumpCart vstavite v insulinsko črpalko</w:t>
      </w:r>
    </w:p>
    <w:p w14:paraId="25994280" w14:textId="77777777" w:rsidR="00462AE1" w:rsidRPr="009C3482" w:rsidRDefault="00462AE1" w:rsidP="00B23CDB">
      <w:pPr>
        <w:ind w:left="567" w:hanging="567"/>
        <w:rPr>
          <w:b/>
          <w:szCs w:val="22"/>
          <w:lang w:val="sl-SI"/>
        </w:rPr>
      </w:pPr>
    </w:p>
    <w:p w14:paraId="0398F2AF" w14:textId="51F6BFDA" w:rsidR="00A444E8" w:rsidRPr="009C3482" w:rsidRDefault="00A444E8" w:rsidP="00054B02">
      <w:pPr>
        <w:ind w:left="567" w:hanging="567"/>
        <w:rPr>
          <w:szCs w:val="22"/>
          <w:lang w:val="sl-SI"/>
        </w:rPr>
      </w:pPr>
      <w:r w:rsidRPr="009C3482">
        <w:rPr>
          <w:szCs w:val="22"/>
          <w:lang w:val="sl-SI"/>
        </w:rPr>
        <w:t>•</w:t>
      </w:r>
      <w:r w:rsidRPr="009C3482">
        <w:rPr>
          <w:szCs w:val="22"/>
          <w:lang w:val="sl-SI"/>
        </w:rPr>
        <w:tab/>
      </w:r>
      <w:r w:rsidR="00054B02" w:rsidRPr="009C3482">
        <w:rPr>
          <w:szCs w:val="22"/>
          <w:lang w:val="sl-SI"/>
        </w:rPr>
        <w:t>Zdravilo</w:t>
      </w:r>
      <w:r w:rsidRPr="009C3482">
        <w:rPr>
          <w:szCs w:val="22"/>
          <w:lang w:val="sl-SI"/>
        </w:rPr>
        <w:t xml:space="preserve"> NovoRapid</w:t>
      </w:r>
      <w:r w:rsidR="00054B02" w:rsidRPr="009C3482">
        <w:rPr>
          <w:szCs w:val="22"/>
          <w:lang w:val="sl-SI"/>
        </w:rPr>
        <w:t xml:space="preserve"> </w:t>
      </w:r>
      <w:r w:rsidRPr="009C3482">
        <w:rPr>
          <w:szCs w:val="22"/>
          <w:lang w:val="sl-SI"/>
        </w:rPr>
        <w:t>PumpCart ogrejte na sobno temperaturo.</w:t>
      </w:r>
      <w:r w:rsidR="00EE1132">
        <w:rPr>
          <w:szCs w:val="22"/>
          <w:lang w:val="sl-SI"/>
        </w:rPr>
        <w:br/>
      </w:r>
    </w:p>
    <w:p w14:paraId="1DA2D04F" w14:textId="022AE438" w:rsidR="00A444E8" w:rsidRPr="009C3482" w:rsidRDefault="00A444E8" w:rsidP="00054B02">
      <w:pPr>
        <w:ind w:left="567" w:hanging="567"/>
        <w:rPr>
          <w:szCs w:val="22"/>
          <w:lang w:val="sl-SI"/>
        </w:rPr>
      </w:pPr>
      <w:r w:rsidRPr="009C3482">
        <w:rPr>
          <w:szCs w:val="22"/>
          <w:lang w:val="sl-SI"/>
        </w:rPr>
        <w:t>•</w:t>
      </w:r>
      <w:r w:rsidRPr="009C3482">
        <w:rPr>
          <w:szCs w:val="22"/>
          <w:lang w:val="sl-SI"/>
        </w:rPr>
        <w:tab/>
      </w:r>
      <w:r w:rsidR="00A50FD7">
        <w:rPr>
          <w:szCs w:val="22"/>
          <w:lang w:val="sl-SI"/>
        </w:rPr>
        <w:t>Vložek</w:t>
      </w:r>
      <w:r w:rsidRPr="009C3482">
        <w:rPr>
          <w:szCs w:val="22"/>
          <w:lang w:val="sl-SI"/>
        </w:rPr>
        <w:t xml:space="preserve"> NovoRapid</w:t>
      </w:r>
      <w:r w:rsidR="00054B02" w:rsidRPr="009C3482">
        <w:rPr>
          <w:szCs w:val="22"/>
          <w:lang w:val="sl-SI"/>
        </w:rPr>
        <w:t xml:space="preserve"> </w:t>
      </w:r>
      <w:r w:rsidRPr="009C3482">
        <w:rPr>
          <w:szCs w:val="22"/>
          <w:lang w:val="sl-SI"/>
        </w:rPr>
        <w:t>PumpCart vzemite iz pretisnega omota.</w:t>
      </w:r>
      <w:r w:rsidR="00EE1132">
        <w:rPr>
          <w:szCs w:val="22"/>
          <w:lang w:val="sl-SI"/>
        </w:rPr>
        <w:br/>
      </w:r>
    </w:p>
    <w:p w14:paraId="0A1E2B0A" w14:textId="4281D98A" w:rsidR="00A444E8" w:rsidRPr="009C3482" w:rsidRDefault="00A444E8" w:rsidP="00054B02">
      <w:pPr>
        <w:ind w:left="567" w:hanging="567"/>
        <w:rPr>
          <w:szCs w:val="22"/>
          <w:lang w:val="sl-SI"/>
        </w:rPr>
      </w:pPr>
      <w:r w:rsidRPr="009C3482">
        <w:rPr>
          <w:szCs w:val="22"/>
          <w:lang w:val="sl-SI"/>
        </w:rPr>
        <w:t>•</w:t>
      </w:r>
      <w:r w:rsidRPr="009C3482">
        <w:rPr>
          <w:szCs w:val="22"/>
          <w:lang w:val="sl-SI"/>
        </w:rPr>
        <w:tab/>
        <w:t xml:space="preserve">Preverite nalepko in se tako prepričajte, da </w:t>
      </w:r>
      <w:r w:rsidR="00054B02" w:rsidRPr="009C3482">
        <w:rPr>
          <w:szCs w:val="22"/>
          <w:lang w:val="sl-SI"/>
        </w:rPr>
        <w:t>boste uporabili</w:t>
      </w:r>
      <w:r w:rsidRPr="009C3482">
        <w:rPr>
          <w:szCs w:val="22"/>
          <w:lang w:val="sl-SI"/>
        </w:rPr>
        <w:t xml:space="preserve"> </w:t>
      </w:r>
      <w:r w:rsidR="00054B02" w:rsidRPr="009C3482">
        <w:rPr>
          <w:szCs w:val="22"/>
          <w:lang w:val="sl-SI"/>
        </w:rPr>
        <w:t>zdravilo</w:t>
      </w:r>
      <w:r w:rsidRPr="009C3482">
        <w:rPr>
          <w:szCs w:val="22"/>
          <w:lang w:val="sl-SI"/>
        </w:rPr>
        <w:t xml:space="preserve"> NovoRapid</w:t>
      </w:r>
      <w:r w:rsidR="00054B02" w:rsidRPr="009C3482">
        <w:rPr>
          <w:szCs w:val="22"/>
          <w:lang w:val="sl-SI"/>
        </w:rPr>
        <w:t xml:space="preserve"> </w:t>
      </w:r>
      <w:r w:rsidRPr="009C3482">
        <w:rPr>
          <w:szCs w:val="22"/>
          <w:lang w:val="sl-SI"/>
        </w:rPr>
        <w:t>PumpCart.</w:t>
      </w:r>
      <w:r w:rsidR="00EE1132">
        <w:rPr>
          <w:szCs w:val="22"/>
          <w:lang w:val="sl-SI"/>
        </w:rPr>
        <w:br/>
      </w:r>
    </w:p>
    <w:p w14:paraId="4265C4EC" w14:textId="0A834886" w:rsidR="00A444E8" w:rsidRPr="009C3482" w:rsidRDefault="00A444E8" w:rsidP="00054B02">
      <w:pPr>
        <w:ind w:left="567" w:hanging="567"/>
        <w:rPr>
          <w:szCs w:val="22"/>
          <w:lang w:val="sl-SI"/>
        </w:rPr>
      </w:pPr>
      <w:r w:rsidRPr="009C3482">
        <w:rPr>
          <w:szCs w:val="22"/>
          <w:lang w:val="sl-SI"/>
        </w:rPr>
        <w:lastRenderedPageBreak/>
        <w:t>•</w:t>
      </w:r>
      <w:r w:rsidRPr="009C3482">
        <w:rPr>
          <w:szCs w:val="22"/>
          <w:lang w:val="sl-SI"/>
        </w:rPr>
        <w:tab/>
        <w:t>Preverite datum izteka roka uporabnosti, ki je naveden na nalepki in na škatli.</w:t>
      </w:r>
      <w:r w:rsidR="00EE1132">
        <w:rPr>
          <w:szCs w:val="22"/>
          <w:lang w:val="sl-SI"/>
        </w:rPr>
        <w:br/>
      </w:r>
    </w:p>
    <w:p w14:paraId="2E4A767B" w14:textId="01BF2978" w:rsidR="00EE1132" w:rsidRDefault="00EE1132" w:rsidP="00EE1132">
      <w:pPr>
        <w:ind w:left="360" w:hanging="360"/>
        <w:rPr>
          <w:lang w:val="sl-SI"/>
        </w:rPr>
      </w:pPr>
      <w:r>
        <w:rPr>
          <w:color w:val="075095"/>
          <w:lang w:val="sl-SI"/>
        </w:rPr>
        <w:drawing>
          <wp:inline distT="0" distB="0" distL="0" distR="0" wp14:anchorId="4DD7F6CA" wp14:editId="712385E9">
            <wp:extent cx="247650" cy="2286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lang w:val="sl-SI"/>
        </w:rPr>
        <w:tab/>
      </w:r>
      <w:r w:rsidRPr="009C3482">
        <w:rPr>
          <w:szCs w:val="22"/>
          <w:lang w:val="sl-SI"/>
        </w:rPr>
        <w:t xml:space="preserve">Vedno </w:t>
      </w:r>
      <w:r>
        <w:rPr>
          <w:szCs w:val="22"/>
          <w:lang w:val="sl-SI"/>
        </w:rPr>
        <w:t>preverite, da</w:t>
      </w:r>
      <w:r w:rsidRPr="009C3482">
        <w:rPr>
          <w:szCs w:val="22"/>
          <w:lang w:val="sl-SI"/>
        </w:rPr>
        <w:t xml:space="preserve"> </w:t>
      </w:r>
      <w:r>
        <w:rPr>
          <w:szCs w:val="22"/>
          <w:lang w:val="sl-SI"/>
        </w:rPr>
        <w:t>vložek</w:t>
      </w:r>
      <w:r w:rsidRPr="009C3482">
        <w:rPr>
          <w:szCs w:val="22"/>
          <w:lang w:val="sl-SI"/>
        </w:rPr>
        <w:t xml:space="preserve"> NovoRapid PumpCart</w:t>
      </w:r>
      <w:r>
        <w:rPr>
          <w:szCs w:val="22"/>
          <w:lang w:val="sl-SI"/>
        </w:rPr>
        <w:t xml:space="preserve"> izgleda kot bi moral (glejte sliko A)</w:t>
      </w:r>
      <w:r w:rsidRPr="009C3482">
        <w:rPr>
          <w:szCs w:val="22"/>
          <w:lang w:val="sl-SI"/>
        </w:rPr>
        <w:t>.</w:t>
      </w:r>
      <w:r>
        <w:rPr>
          <w:lang w:val="sl-SI"/>
        </w:rPr>
        <w:t xml:space="preserve"> </w:t>
      </w:r>
    </w:p>
    <w:p w14:paraId="79B0186F" w14:textId="7C4EB941" w:rsidR="00EE1132" w:rsidRDefault="00EE1132" w:rsidP="00EE1132">
      <w:pPr>
        <w:pStyle w:val="ListParagraph"/>
        <w:tabs>
          <w:tab w:val="clear" w:pos="567"/>
        </w:tabs>
        <w:ind w:left="567"/>
        <w:rPr>
          <w:noProof w:val="0"/>
          <w:lang w:val="sl-SI"/>
        </w:rPr>
      </w:pPr>
      <w:r w:rsidRPr="00B066C6">
        <w:rPr>
          <w:noProof w:val="0"/>
          <w:lang w:val="sl-SI"/>
        </w:rPr>
        <w:t>Nad bel</w:t>
      </w:r>
      <w:r w:rsidR="00B066C6" w:rsidRPr="00B066C6">
        <w:rPr>
          <w:noProof w:val="0"/>
          <w:lang w:val="sl-SI"/>
        </w:rPr>
        <w:t>im</w:t>
      </w:r>
      <w:r w:rsidRPr="00B066C6">
        <w:rPr>
          <w:noProof w:val="0"/>
          <w:lang w:val="sl-SI"/>
        </w:rPr>
        <w:t xml:space="preserve"> označevaln</w:t>
      </w:r>
      <w:r w:rsidR="00B066C6" w:rsidRPr="00B066C6">
        <w:rPr>
          <w:noProof w:val="0"/>
          <w:lang w:val="sl-SI"/>
        </w:rPr>
        <w:t>im</w:t>
      </w:r>
      <w:r w:rsidRPr="00B066C6">
        <w:rPr>
          <w:noProof w:val="0"/>
          <w:lang w:val="sl-SI"/>
        </w:rPr>
        <w:t xml:space="preserve"> </w:t>
      </w:r>
      <w:r w:rsidR="00B066C6" w:rsidRPr="00B066C6">
        <w:rPr>
          <w:noProof w:val="0"/>
          <w:lang w:val="sl-SI"/>
        </w:rPr>
        <w:t>trakom</w:t>
      </w:r>
      <w:r w:rsidRPr="00B066C6">
        <w:rPr>
          <w:noProof w:val="0"/>
          <w:lang w:val="sl-SI"/>
        </w:rPr>
        <w:t xml:space="preserve"> sme biti viden le zgornji del bata.</w:t>
      </w:r>
      <w:bookmarkStart w:id="131" w:name="_Hlk75360307"/>
      <w:r w:rsidRPr="00B066C6">
        <w:rPr>
          <w:noProof w:val="0"/>
          <w:lang w:val="sl-SI"/>
        </w:rPr>
        <w:t xml:space="preserve"> Če sumite, da je </w:t>
      </w:r>
      <w:r w:rsidR="00B066C6" w:rsidRPr="00B066C6">
        <w:rPr>
          <w:noProof w:val="0"/>
          <w:lang w:val="sl-SI"/>
        </w:rPr>
        <w:t xml:space="preserve">vložek </w:t>
      </w:r>
      <w:r w:rsidRPr="00B066C6">
        <w:rPr>
          <w:noProof w:val="0"/>
          <w:lang w:val="sl-SI"/>
        </w:rPr>
        <w:t xml:space="preserve">NovoRapid PumpCart poškodovan, ga vrnite </w:t>
      </w:r>
      <w:r w:rsidR="00B066C6" w:rsidRPr="00B066C6">
        <w:rPr>
          <w:noProof w:val="0"/>
          <w:lang w:val="sl-SI"/>
        </w:rPr>
        <w:t>v lekarno</w:t>
      </w:r>
      <w:r w:rsidRPr="00B066C6">
        <w:rPr>
          <w:noProof w:val="0"/>
          <w:lang w:val="sl-SI"/>
        </w:rPr>
        <w:t xml:space="preserve">. </w:t>
      </w:r>
      <w:bookmarkEnd w:id="131"/>
    </w:p>
    <w:p w14:paraId="5540649B" w14:textId="5B57C66A" w:rsidR="00A444E8" w:rsidRPr="009C3482" w:rsidRDefault="00B066C6" w:rsidP="00054B02">
      <w:pPr>
        <w:ind w:left="567" w:hanging="567"/>
        <w:rPr>
          <w:szCs w:val="22"/>
          <w:lang w:val="sl-SI"/>
        </w:rPr>
      </w:pPr>
      <w:r>
        <w:rPr>
          <w:b/>
          <w:szCs w:val="22"/>
          <w:lang w:val="sl-SI"/>
        </w:rPr>
        <w:tab/>
      </w:r>
      <w:r w:rsidR="00A444E8" w:rsidRPr="000503B2">
        <w:rPr>
          <w:b/>
          <w:szCs w:val="22"/>
          <w:lang w:val="sl-SI"/>
        </w:rPr>
        <w:t>Ne uporabite ga</w:t>
      </w:r>
      <w:r w:rsidR="00A444E8" w:rsidRPr="009C3482">
        <w:rPr>
          <w:szCs w:val="22"/>
          <w:lang w:val="sl-SI"/>
        </w:rPr>
        <w:t>, če je opazna kakšna poškodba, če pušča ali če je bat premaknjen</w:t>
      </w:r>
      <w:r w:rsidR="000503B2">
        <w:rPr>
          <w:szCs w:val="22"/>
          <w:lang w:val="sl-SI"/>
        </w:rPr>
        <w:t xml:space="preserve">, tako da se </w:t>
      </w:r>
      <w:r w:rsidR="00A444E8" w:rsidRPr="009C3482">
        <w:rPr>
          <w:szCs w:val="22"/>
          <w:lang w:val="sl-SI"/>
        </w:rPr>
        <w:t>nad beli</w:t>
      </w:r>
      <w:r w:rsidR="000503B2">
        <w:rPr>
          <w:szCs w:val="22"/>
          <w:lang w:val="sl-SI"/>
        </w:rPr>
        <w:t>m</w:t>
      </w:r>
      <w:r w:rsidR="00A444E8" w:rsidRPr="009C3482">
        <w:rPr>
          <w:szCs w:val="22"/>
          <w:lang w:val="sl-SI"/>
        </w:rPr>
        <w:t xml:space="preserve"> označevalni</w:t>
      </w:r>
      <w:r w:rsidR="000503B2">
        <w:rPr>
          <w:szCs w:val="22"/>
          <w:lang w:val="sl-SI"/>
        </w:rPr>
        <w:t>m</w:t>
      </w:r>
      <w:r w:rsidR="00A444E8" w:rsidRPr="009C3482">
        <w:rPr>
          <w:szCs w:val="22"/>
          <w:lang w:val="sl-SI"/>
        </w:rPr>
        <w:t xml:space="preserve"> trak</w:t>
      </w:r>
      <w:r w:rsidR="000503B2">
        <w:rPr>
          <w:szCs w:val="22"/>
          <w:lang w:val="sl-SI"/>
        </w:rPr>
        <w:t>om vidi dno bata</w:t>
      </w:r>
      <w:r w:rsidR="00A444E8" w:rsidRPr="009C3482">
        <w:rPr>
          <w:szCs w:val="22"/>
          <w:lang w:val="sl-SI"/>
        </w:rPr>
        <w:t>. To je lahko posledica iztekanja insulina</w:t>
      </w:r>
      <w:r w:rsidR="0011207E">
        <w:rPr>
          <w:szCs w:val="22"/>
          <w:lang w:val="sl-SI"/>
        </w:rPr>
        <w:t>.</w:t>
      </w:r>
      <w:r w:rsidR="0011207E">
        <w:rPr>
          <w:szCs w:val="22"/>
          <w:lang w:val="sl-SI"/>
        </w:rPr>
        <w:br/>
      </w:r>
    </w:p>
    <w:p w14:paraId="2260641B" w14:textId="5B4B22AC" w:rsidR="00A444E8" w:rsidRPr="009C3482" w:rsidRDefault="00B066C6" w:rsidP="00054B02">
      <w:pPr>
        <w:ind w:left="567" w:hanging="567"/>
        <w:rPr>
          <w:szCs w:val="22"/>
          <w:lang w:val="sl-SI"/>
        </w:rPr>
      </w:pPr>
      <w:r>
        <w:rPr>
          <w:color w:val="075095"/>
          <w:lang w:val="sl-SI"/>
        </w:rPr>
        <w:drawing>
          <wp:inline distT="0" distB="0" distL="0" distR="0" wp14:anchorId="69C9DC51" wp14:editId="0015F22F">
            <wp:extent cx="247650" cy="2286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1207E">
        <w:rPr>
          <w:szCs w:val="22"/>
          <w:lang w:val="sl-SI"/>
        </w:rPr>
        <w:tab/>
      </w:r>
      <w:r w:rsidR="00A444E8" w:rsidRPr="009C3482">
        <w:rPr>
          <w:szCs w:val="22"/>
          <w:lang w:val="sl-SI"/>
        </w:rPr>
        <w:t xml:space="preserve">Preverite, da je </w:t>
      </w:r>
      <w:r w:rsidR="00054B02" w:rsidRPr="009C3482">
        <w:rPr>
          <w:szCs w:val="22"/>
          <w:lang w:val="sl-SI"/>
        </w:rPr>
        <w:t>raztopina</w:t>
      </w:r>
      <w:r w:rsidR="00A444E8" w:rsidRPr="009C3482">
        <w:rPr>
          <w:szCs w:val="22"/>
          <w:lang w:val="sl-SI"/>
        </w:rPr>
        <w:t xml:space="preserve"> v </w:t>
      </w:r>
      <w:r w:rsidR="00A50FD7">
        <w:rPr>
          <w:szCs w:val="22"/>
          <w:lang w:val="sl-SI"/>
        </w:rPr>
        <w:t>vložku</w:t>
      </w:r>
      <w:r w:rsidR="00A444E8" w:rsidRPr="009C3482">
        <w:rPr>
          <w:szCs w:val="22"/>
          <w:lang w:val="sl-SI"/>
        </w:rPr>
        <w:t xml:space="preserve"> NovoRapid</w:t>
      </w:r>
      <w:r w:rsidR="00054B02" w:rsidRPr="009C3482">
        <w:rPr>
          <w:szCs w:val="22"/>
          <w:lang w:val="sl-SI"/>
        </w:rPr>
        <w:t xml:space="preserve"> PumpCart bist</w:t>
      </w:r>
      <w:r w:rsidR="00A444E8" w:rsidRPr="009C3482">
        <w:rPr>
          <w:szCs w:val="22"/>
          <w:lang w:val="sl-SI"/>
        </w:rPr>
        <w:t>r</w:t>
      </w:r>
      <w:r w:rsidR="00054B02" w:rsidRPr="009C3482">
        <w:rPr>
          <w:szCs w:val="22"/>
          <w:lang w:val="sl-SI"/>
        </w:rPr>
        <w:t>a</w:t>
      </w:r>
      <w:r w:rsidR="004A6F15">
        <w:rPr>
          <w:szCs w:val="22"/>
          <w:lang w:val="sl-SI"/>
        </w:rPr>
        <w:t xml:space="preserve"> in</w:t>
      </w:r>
      <w:r w:rsidR="00A444E8" w:rsidRPr="009C3482">
        <w:rPr>
          <w:szCs w:val="22"/>
          <w:lang w:val="sl-SI"/>
        </w:rPr>
        <w:t xml:space="preserve"> brezbarvn</w:t>
      </w:r>
      <w:r w:rsidR="00054B02" w:rsidRPr="009C3482">
        <w:rPr>
          <w:szCs w:val="22"/>
          <w:lang w:val="sl-SI"/>
        </w:rPr>
        <w:t>a</w:t>
      </w:r>
      <w:r w:rsidR="00A444E8" w:rsidRPr="009C3482">
        <w:rPr>
          <w:szCs w:val="22"/>
          <w:lang w:val="sl-SI"/>
        </w:rPr>
        <w:t>.</w:t>
      </w:r>
      <w:r w:rsidR="004A6F15">
        <w:rPr>
          <w:szCs w:val="22"/>
          <w:lang w:val="sl-SI"/>
        </w:rPr>
        <w:t xml:space="preserve"> </w:t>
      </w:r>
      <w:r w:rsidR="004A6F15" w:rsidRPr="004A6F15">
        <w:rPr>
          <w:szCs w:val="22"/>
          <w:lang w:val="sl-SI"/>
        </w:rPr>
        <w:t xml:space="preserve">Če je insulin moten, </w:t>
      </w:r>
      <w:r w:rsidR="004A6F15">
        <w:rPr>
          <w:szCs w:val="22"/>
          <w:lang w:val="sl-SI"/>
        </w:rPr>
        <w:t>zdravila NovoRapid PumpCart</w:t>
      </w:r>
      <w:r w:rsidR="004A6F15" w:rsidRPr="004A6F15">
        <w:rPr>
          <w:szCs w:val="22"/>
          <w:lang w:val="sl-SI"/>
        </w:rPr>
        <w:t xml:space="preserve"> ne uporabite.</w:t>
      </w:r>
      <w:r w:rsidR="00F87B4B">
        <w:rPr>
          <w:szCs w:val="22"/>
          <w:lang w:val="sl-SI"/>
        </w:rPr>
        <w:t xml:space="preserve"> Vložek </w:t>
      </w:r>
      <w:r w:rsidR="00F87B4B" w:rsidRPr="00976352">
        <w:rPr>
          <w:lang w:val="sl-SI"/>
        </w:rPr>
        <w:t>lahko vsebuje majhno količino zraka v obliki majhnih mehurčkov.</w:t>
      </w:r>
    </w:p>
    <w:p w14:paraId="66ED1275" w14:textId="6EE221E1" w:rsidR="00A444E8" w:rsidRDefault="00A444E8" w:rsidP="00054B02">
      <w:pPr>
        <w:ind w:left="567" w:hanging="567"/>
        <w:rPr>
          <w:szCs w:val="22"/>
          <w:lang w:val="sl-SI"/>
        </w:rPr>
      </w:pPr>
    </w:p>
    <w:p w14:paraId="743ABA55" w14:textId="77777777" w:rsidR="009C71C0" w:rsidRPr="009C3482" w:rsidRDefault="009C71C0" w:rsidP="00054B02">
      <w:pPr>
        <w:ind w:left="567" w:hanging="567"/>
        <w:rPr>
          <w:szCs w:val="22"/>
          <w:lang w:val="sl-SI"/>
        </w:rPr>
      </w:pPr>
    </w:p>
    <w:p w14:paraId="2FEA0A9E" w14:textId="77777777" w:rsidR="00A444E8" w:rsidRPr="009C3482" w:rsidRDefault="00462AE1" w:rsidP="00B23CDB">
      <w:pPr>
        <w:tabs>
          <w:tab w:val="clear" w:pos="567"/>
          <w:tab w:val="left" w:pos="0"/>
        </w:tabs>
        <w:ind w:left="567" w:hanging="567"/>
        <w:rPr>
          <w:b/>
          <w:szCs w:val="22"/>
          <w:lang w:val="sl-SI"/>
        </w:rPr>
      </w:pPr>
      <w:r w:rsidRPr="009C3482">
        <w:rPr>
          <w:b/>
          <w:szCs w:val="22"/>
          <w:lang w:val="sl-SI"/>
        </w:rPr>
        <w:t>2.</w:t>
      </w:r>
      <w:r w:rsidRPr="009C3482">
        <w:rPr>
          <w:b/>
          <w:szCs w:val="22"/>
          <w:lang w:val="sl-SI"/>
        </w:rPr>
        <w:tab/>
      </w:r>
      <w:r w:rsidR="00A444E8" w:rsidRPr="009C3482">
        <w:rPr>
          <w:b/>
          <w:szCs w:val="22"/>
          <w:lang w:val="sl-SI"/>
        </w:rPr>
        <w:t xml:space="preserve">Vstavljanje novega </w:t>
      </w:r>
      <w:r w:rsidR="00A50FD7">
        <w:rPr>
          <w:b/>
          <w:szCs w:val="22"/>
          <w:lang w:val="sl-SI"/>
        </w:rPr>
        <w:t>vložka</w:t>
      </w:r>
      <w:r w:rsidR="00A444E8" w:rsidRPr="009C3482">
        <w:rPr>
          <w:b/>
          <w:szCs w:val="22"/>
          <w:lang w:val="sl-SI"/>
        </w:rPr>
        <w:t xml:space="preserve"> NovoRapid</w:t>
      </w:r>
      <w:r w:rsidR="00054B02" w:rsidRPr="009C3482">
        <w:rPr>
          <w:b/>
          <w:szCs w:val="22"/>
          <w:lang w:val="sl-SI"/>
        </w:rPr>
        <w:t xml:space="preserve"> </w:t>
      </w:r>
      <w:r w:rsidR="00A444E8" w:rsidRPr="009C3482">
        <w:rPr>
          <w:b/>
          <w:szCs w:val="22"/>
          <w:lang w:val="sl-SI"/>
        </w:rPr>
        <w:t>PumpCart v insulinsko črpalko</w:t>
      </w:r>
    </w:p>
    <w:p w14:paraId="40A60965" w14:textId="77777777" w:rsidR="00A444E8" w:rsidRPr="009C3482" w:rsidRDefault="00A444E8" w:rsidP="00054B02">
      <w:pPr>
        <w:ind w:left="567" w:hanging="567"/>
        <w:rPr>
          <w:szCs w:val="22"/>
          <w:lang w:val="sl-SI"/>
        </w:rPr>
      </w:pPr>
    </w:p>
    <w:p w14:paraId="3CC331CC" w14:textId="54010C7B" w:rsidR="00462AE1" w:rsidRPr="009C3482" w:rsidRDefault="00462AE1" w:rsidP="00054B02">
      <w:pPr>
        <w:ind w:left="567" w:hanging="567"/>
        <w:rPr>
          <w:szCs w:val="22"/>
          <w:lang w:val="sl-SI"/>
        </w:rPr>
      </w:pPr>
      <w:r w:rsidRPr="009C3482">
        <w:rPr>
          <w:szCs w:val="22"/>
          <w:lang w:val="sl-SI"/>
        </w:rPr>
        <w:t>•</w:t>
      </w:r>
      <w:r w:rsidRPr="009C3482">
        <w:rPr>
          <w:szCs w:val="22"/>
          <w:lang w:val="sl-SI"/>
        </w:rPr>
        <w:tab/>
        <w:t xml:space="preserve">Upoštevajte </w:t>
      </w:r>
      <w:r w:rsidR="004A6F15">
        <w:rPr>
          <w:szCs w:val="22"/>
          <w:lang w:val="sl-SI"/>
        </w:rPr>
        <w:t>navodila za uporabo, ki ste jih prejeli</w:t>
      </w:r>
      <w:r w:rsidR="00565B7D">
        <w:rPr>
          <w:szCs w:val="22"/>
          <w:lang w:val="sl-SI"/>
        </w:rPr>
        <w:t xml:space="preserve"> z insulinsko črpalko</w:t>
      </w:r>
      <w:r w:rsidRPr="009C3482">
        <w:rPr>
          <w:szCs w:val="22"/>
          <w:lang w:val="sl-SI"/>
        </w:rPr>
        <w:t xml:space="preserve">, da boste vstavili nov </w:t>
      </w:r>
      <w:r w:rsidR="00A50FD7">
        <w:rPr>
          <w:szCs w:val="22"/>
          <w:lang w:val="sl-SI"/>
        </w:rPr>
        <w:t>vložek</w:t>
      </w:r>
      <w:r w:rsidRPr="009C3482">
        <w:rPr>
          <w:szCs w:val="22"/>
          <w:lang w:val="sl-SI"/>
        </w:rPr>
        <w:t xml:space="preserve"> NovoRapi</w:t>
      </w:r>
      <w:r w:rsidR="002179DD">
        <w:rPr>
          <w:szCs w:val="22"/>
          <w:lang w:val="sl-SI"/>
        </w:rPr>
        <w:t>d</w:t>
      </w:r>
      <w:r w:rsidRPr="009C3482">
        <w:rPr>
          <w:szCs w:val="22"/>
          <w:lang w:val="sl-SI"/>
        </w:rPr>
        <w:t xml:space="preserve"> PumpCart v insulinsko črpalko.</w:t>
      </w:r>
      <w:r w:rsidR="00EE1132">
        <w:rPr>
          <w:szCs w:val="22"/>
          <w:lang w:val="sl-SI"/>
        </w:rPr>
        <w:br/>
      </w:r>
    </w:p>
    <w:p w14:paraId="275A2B3D" w14:textId="32AB098B" w:rsidR="008F5436" w:rsidRPr="009C3482" w:rsidRDefault="00A444E8" w:rsidP="00054B02">
      <w:pPr>
        <w:ind w:left="567" w:hanging="567"/>
        <w:rPr>
          <w:szCs w:val="22"/>
          <w:lang w:val="sl-SI"/>
        </w:rPr>
      </w:pPr>
      <w:bookmarkStart w:id="132" w:name="_MON_1432470308"/>
      <w:bookmarkEnd w:id="132"/>
      <w:r w:rsidRPr="009C3482">
        <w:rPr>
          <w:szCs w:val="22"/>
          <w:lang w:val="sl-SI"/>
        </w:rPr>
        <w:t>•</w:t>
      </w:r>
      <w:r w:rsidRPr="009C3482">
        <w:rPr>
          <w:szCs w:val="22"/>
          <w:lang w:val="sl-SI"/>
        </w:rPr>
        <w:tab/>
        <w:t xml:space="preserve">Vstavite </w:t>
      </w:r>
      <w:r w:rsidR="00A50FD7">
        <w:rPr>
          <w:szCs w:val="22"/>
          <w:lang w:val="sl-SI"/>
        </w:rPr>
        <w:t>vložek</w:t>
      </w:r>
      <w:r w:rsidRPr="009C3482">
        <w:rPr>
          <w:szCs w:val="22"/>
          <w:lang w:val="sl-SI"/>
        </w:rPr>
        <w:t xml:space="preserve"> NovoRapid</w:t>
      </w:r>
      <w:r w:rsidR="00054B02" w:rsidRPr="009C3482">
        <w:rPr>
          <w:szCs w:val="22"/>
          <w:lang w:val="sl-SI"/>
        </w:rPr>
        <w:t xml:space="preserve"> </w:t>
      </w:r>
      <w:r w:rsidRPr="009C3482">
        <w:rPr>
          <w:szCs w:val="22"/>
          <w:lang w:val="sl-SI"/>
        </w:rPr>
        <w:t>PumpCart</w:t>
      </w:r>
      <w:r w:rsidR="008F5436" w:rsidRPr="009C3482">
        <w:rPr>
          <w:szCs w:val="22"/>
          <w:lang w:val="sl-SI"/>
        </w:rPr>
        <w:t xml:space="preserve"> </w:t>
      </w:r>
      <w:r w:rsidR="004A6F15">
        <w:rPr>
          <w:szCs w:val="22"/>
          <w:lang w:val="sl-SI"/>
        </w:rPr>
        <w:t xml:space="preserve">v razdelek za </w:t>
      </w:r>
      <w:r w:rsidR="00A50FD7">
        <w:rPr>
          <w:szCs w:val="22"/>
          <w:lang w:val="sl-SI"/>
        </w:rPr>
        <w:t>vložek</w:t>
      </w:r>
      <w:r w:rsidR="004A6F15">
        <w:rPr>
          <w:szCs w:val="22"/>
          <w:lang w:val="sl-SI"/>
        </w:rPr>
        <w:t xml:space="preserve"> v insulinski črpalki. </w:t>
      </w:r>
      <w:r w:rsidR="00A50FD7">
        <w:rPr>
          <w:szCs w:val="22"/>
          <w:lang w:val="sl-SI"/>
        </w:rPr>
        <w:t>Vložek</w:t>
      </w:r>
      <w:r w:rsidR="004A6F15">
        <w:rPr>
          <w:szCs w:val="22"/>
          <w:lang w:val="sl-SI"/>
        </w:rPr>
        <w:t xml:space="preserve"> vstavite </w:t>
      </w:r>
      <w:r w:rsidR="008F5436" w:rsidRPr="009C3482">
        <w:rPr>
          <w:szCs w:val="22"/>
          <w:lang w:val="sl-SI"/>
        </w:rPr>
        <w:t xml:space="preserve">z batom obrnjenim naprej. </w:t>
      </w:r>
      <w:r w:rsidR="00EE1132">
        <w:rPr>
          <w:szCs w:val="22"/>
          <w:lang w:val="sl-SI"/>
        </w:rPr>
        <w:br/>
      </w:r>
    </w:p>
    <w:p w14:paraId="49398B9E" w14:textId="6699E77F" w:rsidR="00A444E8" w:rsidRPr="009C3482" w:rsidRDefault="00A444E8" w:rsidP="008D0624">
      <w:pPr>
        <w:ind w:left="567" w:hanging="567"/>
        <w:rPr>
          <w:szCs w:val="22"/>
          <w:lang w:val="sl-SI"/>
        </w:rPr>
      </w:pPr>
      <w:r w:rsidRPr="009C3482">
        <w:rPr>
          <w:szCs w:val="22"/>
          <w:lang w:val="sl-SI"/>
        </w:rPr>
        <w:t>•</w:t>
      </w:r>
      <w:r w:rsidRPr="009C3482">
        <w:rPr>
          <w:szCs w:val="22"/>
          <w:lang w:val="sl-SI"/>
        </w:rPr>
        <w:tab/>
      </w:r>
      <w:r w:rsidR="002B0B1D">
        <w:rPr>
          <w:szCs w:val="22"/>
          <w:lang w:val="sl-SI"/>
        </w:rPr>
        <w:t>Povežite komplet za infundiranje z zdravilom NovoRapid PumpCart, tako da</w:t>
      </w:r>
      <w:r w:rsidRPr="009C3482">
        <w:rPr>
          <w:szCs w:val="22"/>
          <w:lang w:val="sl-SI"/>
        </w:rPr>
        <w:t xml:space="preserve"> namestite nastavek na insulinsko črpalko. </w:t>
      </w:r>
      <w:r w:rsidR="00EE1132">
        <w:rPr>
          <w:szCs w:val="22"/>
          <w:lang w:val="sl-SI"/>
        </w:rPr>
        <w:br/>
      </w:r>
    </w:p>
    <w:p w14:paraId="6F4EA861" w14:textId="7118CC71" w:rsidR="00B066C6" w:rsidRPr="00B066C6" w:rsidRDefault="00B066C6" w:rsidP="00B066C6">
      <w:pPr>
        <w:ind w:left="567" w:hanging="567"/>
        <w:rPr>
          <w:lang w:val="sl-SI"/>
        </w:rPr>
      </w:pPr>
      <w:r w:rsidRPr="00B066C6">
        <w:rPr>
          <w:color w:val="075095"/>
          <w:lang w:val="sl-SI"/>
        </w:rPr>
        <w:drawing>
          <wp:inline distT="0" distB="0" distL="0" distR="0" wp14:anchorId="0FD15DA9" wp14:editId="6E02C47B">
            <wp:extent cx="247650" cy="2286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B066C6">
        <w:rPr>
          <w:lang w:val="sl-SI"/>
        </w:rPr>
        <w:tab/>
        <w:t xml:space="preserve">Črpalko in vložek redno pregledujte, da boste odkrili morebitne poškodbe, na primer razpoke ali puščanje. </w:t>
      </w:r>
      <w:r w:rsidR="004F7808">
        <w:rPr>
          <w:lang w:val="sl-SI"/>
        </w:rPr>
        <w:t xml:space="preserve">Če vonjate insulin, to lahko pomeni, da vložek pušča. </w:t>
      </w:r>
      <w:r w:rsidRPr="00B066C6">
        <w:rPr>
          <w:lang w:val="sl-SI"/>
        </w:rPr>
        <w:t xml:space="preserve">Če opazite razpoke ali puščanje, vložka </w:t>
      </w:r>
      <w:r w:rsidRPr="00EF1DA7">
        <w:rPr>
          <w:b/>
          <w:bCs/>
          <w:lang w:val="sl-SI"/>
        </w:rPr>
        <w:t>ne uporabite</w:t>
      </w:r>
      <w:r w:rsidR="004F7808">
        <w:rPr>
          <w:lang w:val="sl-SI"/>
        </w:rPr>
        <w:t>.</w:t>
      </w:r>
      <w:r w:rsidRPr="00B066C6">
        <w:rPr>
          <w:lang w:val="sl-SI"/>
        </w:rPr>
        <w:t xml:space="preserve"> Pri menjavi vložka</w:t>
      </w:r>
      <w:r w:rsidR="003A1D0F">
        <w:rPr>
          <w:lang w:val="sl-SI"/>
        </w:rPr>
        <w:t xml:space="preserve"> in za čiščenje razdelka za vložek v insulinski črpalki </w:t>
      </w:r>
      <w:r w:rsidRPr="00B066C6">
        <w:rPr>
          <w:lang w:val="sl-SI"/>
        </w:rPr>
        <w:t>upoštevajte navodila</w:t>
      </w:r>
      <w:r>
        <w:rPr>
          <w:lang w:val="sl-SI"/>
        </w:rPr>
        <w:t xml:space="preserve"> za uporabo, ki ste jih prejeli z insulinsko črpalko.</w:t>
      </w:r>
      <w:r w:rsidRPr="00B066C6">
        <w:rPr>
          <w:lang w:val="sl-SI"/>
        </w:rPr>
        <w:t xml:space="preserve"> </w:t>
      </w:r>
    </w:p>
    <w:p w14:paraId="379E7C2A" w14:textId="77777777" w:rsidR="00B066C6" w:rsidRPr="00B066C6" w:rsidRDefault="00B066C6" w:rsidP="00B066C6">
      <w:pPr>
        <w:ind w:left="567" w:hanging="567"/>
        <w:rPr>
          <w:lang w:val="sl-SI"/>
        </w:rPr>
      </w:pPr>
      <w:r w:rsidRPr="00B066C6">
        <w:rPr>
          <w:lang w:val="sl-SI"/>
        </w:rPr>
        <w:tab/>
        <w:t xml:space="preserve">Puščanje insulina lahko povzroči netočno odmerjanje in zaradi tega visoko koncentracijo krvnega sladkorja. Glejte poglavje 4 c) v navodilu za uporabo. </w:t>
      </w:r>
    </w:p>
    <w:p w14:paraId="560E2974" w14:textId="77777777" w:rsidR="00B066C6" w:rsidRPr="00B066C6" w:rsidRDefault="00B066C6" w:rsidP="00B066C6">
      <w:pPr>
        <w:ind w:left="567" w:hanging="567"/>
        <w:rPr>
          <w:lang w:val="sl-SI"/>
        </w:rPr>
      </w:pPr>
    </w:p>
    <w:p w14:paraId="4BCD51C0" w14:textId="77777777" w:rsidR="00622890" w:rsidRDefault="00B066C6" w:rsidP="00B066C6">
      <w:pPr>
        <w:ind w:left="567" w:hanging="567"/>
        <w:rPr>
          <w:lang w:val="sl-SI"/>
        </w:rPr>
      </w:pPr>
      <w:r w:rsidRPr="00B066C6">
        <w:rPr>
          <w:color w:val="075095"/>
          <w:lang w:val="sl-SI"/>
        </w:rPr>
        <w:drawing>
          <wp:inline distT="0" distB="0" distL="0" distR="0" wp14:anchorId="7B388356" wp14:editId="421386BC">
            <wp:extent cx="247650" cy="2286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B066C6">
        <w:rPr>
          <w:lang w:val="sl-SI"/>
        </w:rPr>
        <w:tab/>
      </w:r>
      <w:bookmarkStart w:id="133" w:name="_Hlk74927976"/>
      <w:bookmarkStart w:id="134" w:name="_Hlk75360415"/>
      <w:r w:rsidR="003A1D0F">
        <w:rPr>
          <w:lang w:val="sl-SI"/>
        </w:rPr>
        <w:t>Čez dan in pred</w:t>
      </w:r>
      <w:r w:rsidR="00622890">
        <w:rPr>
          <w:lang w:val="sl-SI"/>
        </w:rPr>
        <w:t>en greste spat</w:t>
      </w:r>
      <w:r w:rsidR="003A1D0F">
        <w:rPr>
          <w:lang w:val="sl-SI"/>
        </w:rPr>
        <w:t xml:space="preserve"> skrbno preverjajte, da črpalka dovaja insulin in da nikjer ne pušča. </w:t>
      </w:r>
      <w:r w:rsidRPr="00B066C6">
        <w:rPr>
          <w:lang w:val="sl-SI"/>
        </w:rPr>
        <w:t xml:space="preserve">Če črpalka ne dovaja </w:t>
      </w:r>
      <w:bookmarkEnd w:id="133"/>
      <w:r w:rsidRPr="00B066C6">
        <w:rPr>
          <w:lang w:val="sl-SI"/>
        </w:rPr>
        <w:t>insulina</w:t>
      </w:r>
      <w:r w:rsidRPr="00B066C6">
        <w:rPr>
          <w:b/>
          <w:bCs/>
          <w:lang w:val="sl-SI"/>
        </w:rPr>
        <w:t>, ni nujno,</w:t>
      </w:r>
      <w:r w:rsidRPr="00B066C6">
        <w:rPr>
          <w:lang w:val="sl-SI"/>
        </w:rPr>
        <w:t xml:space="preserve"> da bo oddala opozorilo (alarm), zato mor</w:t>
      </w:r>
      <w:r w:rsidR="003A1D0F">
        <w:rPr>
          <w:lang w:val="sl-SI"/>
        </w:rPr>
        <w:t>d</w:t>
      </w:r>
      <w:r w:rsidRPr="00B066C6">
        <w:rPr>
          <w:lang w:val="sl-SI"/>
        </w:rPr>
        <w:t>a</w:t>
      </w:r>
      <w:r w:rsidR="003A1D0F">
        <w:rPr>
          <w:lang w:val="sl-SI"/>
        </w:rPr>
        <w:t xml:space="preserve"> ne boste vedeli, da obstaja težava</w:t>
      </w:r>
      <w:r w:rsidRPr="00B066C6">
        <w:rPr>
          <w:lang w:val="sl-SI"/>
        </w:rPr>
        <w:t>.</w:t>
      </w:r>
      <w:bookmarkEnd w:id="134"/>
      <w:r w:rsidR="003A1D0F">
        <w:rPr>
          <w:lang w:val="sl-SI"/>
        </w:rPr>
        <w:t xml:space="preserve"> Morda boste morali izmeriti koncentracijo krvnega sladkorja. Zdravniku ali drugemu zdravstvenemu osebju, ki sodeluje pri zdravljenju sladkorne bolezni, povejte, če sumite na težavo z dovajanjem insulina</w:t>
      </w:r>
      <w:r w:rsidR="00622890">
        <w:rPr>
          <w:lang w:val="sl-SI"/>
        </w:rPr>
        <w:t>.</w:t>
      </w:r>
    </w:p>
    <w:p w14:paraId="2E06383A" w14:textId="77777777" w:rsidR="00622890" w:rsidRDefault="00622890" w:rsidP="00B066C6">
      <w:pPr>
        <w:ind w:left="567" w:hanging="567"/>
        <w:rPr>
          <w:lang w:val="sl-SI"/>
        </w:rPr>
      </w:pPr>
    </w:p>
    <w:p w14:paraId="78592AF1" w14:textId="2A4D4605" w:rsidR="00B066C6" w:rsidRDefault="00622890" w:rsidP="00622890">
      <w:pPr>
        <w:ind w:left="567" w:hanging="567"/>
        <w:rPr>
          <w:lang w:val="sl-SI"/>
        </w:rPr>
      </w:pPr>
      <w:r>
        <w:rPr>
          <w:lang w:val="sl-SI"/>
        </w:rPr>
        <w:tab/>
        <w:t xml:space="preserve">Poskrbite, da boste vedno imeli na voljo </w:t>
      </w:r>
      <w:r w:rsidRPr="009C3482">
        <w:rPr>
          <w:bCs/>
          <w:iCs/>
          <w:szCs w:val="22"/>
          <w:lang w:val="sl-SI"/>
        </w:rPr>
        <w:t xml:space="preserve">še pripomoček z drugim načinom </w:t>
      </w:r>
      <w:r>
        <w:rPr>
          <w:bCs/>
          <w:iCs/>
          <w:szCs w:val="22"/>
          <w:lang w:val="sl-SI"/>
        </w:rPr>
        <w:t>dovajanja</w:t>
      </w:r>
      <w:r w:rsidRPr="009C3482">
        <w:rPr>
          <w:bCs/>
          <w:iCs/>
          <w:szCs w:val="22"/>
          <w:lang w:val="sl-SI"/>
        </w:rPr>
        <w:t xml:space="preserve"> insulina (na primer injekcijski peresnik)</w:t>
      </w:r>
      <w:r w:rsidR="000641EA">
        <w:rPr>
          <w:bCs/>
          <w:iCs/>
          <w:szCs w:val="22"/>
          <w:lang w:val="sl-SI"/>
        </w:rPr>
        <w:t>,</w:t>
      </w:r>
      <w:r>
        <w:rPr>
          <w:lang w:val="sl-SI"/>
        </w:rPr>
        <w:t xml:space="preserve"> za primer, če črpalka neha delovati</w:t>
      </w:r>
      <w:r w:rsidR="00CD63F9">
        <w:rPr>
          <w:lang w:val="sl-SI"/>
        </w:rPr>
        <w:t xml:space="preserve">. </w:t>
      </w:r>
      <w:r w:rsidR="00CD63F9" w:rsidRPr="00526777">
        <w:rPr>
          <w:b/>
          <w:bCs/>
          <w:lang w:val="sl-SI"/>
        </w:rPr>
        <w:t xml:space="preserve">Če menite, da imate </w:t>
      </w:r>
      <w:r w:rsidR="00526777" w:rsidRPr="00526777">
        <w:rPr>
          <w:b/>
          <w:bCs/>
          <w:lang w:val="sl-SI"/>
        </w:rPr>
        <w:t>morda zelo visok krvni sladkor ali diabetično ketoacidozo, nemudoma poiščite zdravniško pomoč.</w:t>
      </w:r>
    </w:p>
    <w:p w14:paraId="1029DB3E" w14:textId="36301E19" w:rsidR="00A444E8" w:rsidRDefault="00A444E8" w:rsidP="00054B02">
      <w:pPr>
        <w:ind w:left="567" w:hanging="567"/>
        <w:rPr>
          <w:szCs w:val="22"/>
          <w:lang w:val="sl-SI"/>
        </w:rPr>
      </w:pPr>
    </w:p>
    <w:p w14:paraId="6EFF7DB8" w14:textId="77777777" w:rsidR="009C71C0" w:rsidRPr="009C3482" w:rsidRDefault="009C71C0" w:rsidP="00054B02">
      <w:pPr>
        <w:ind w:left="567" w:hanging="567"/>
        <w:rPr>
          <w:szCs w:val="22"/>
          <w:lang w:val="sl-SI"/>
        </w:rPr>
      </w:pPr>
    </w:p>
    <w:p w14:paraId="30CC9D8F" w14:textId="77777777" w:rsidR="00A444E8" w:rsidRPr="009C3482" w:rsidRDefault="003F3666" w:rsidP="003D52CF">
      <w:pPr>
        <w:tabs>
          <w:tab w:val="clear" w:pos="567"/>
          <w:tab w:val="left" w:pos="0"/>
        </w:tabs>
        <w:ind w:left="567" w:hanging="567"/>
        <w:rPr>
          <w:b/>
          <w:szCs w:val="22"/>
          <w:lang w:val="sl-SI"/>
        </w:rPr>
      </w:pPr>
      <w:r w:rsidRPr="009C3482">
        <w:rPr>
          <w:b/>
          <w:szCs w:val="22"/>
          <w:lang w:val="sl-SI"/>
        </w:rPr>
        <w:t>3.</w:t>
      </w:r>
      <w:r w:rsidRPr="009C3482">
        <w:rPr>
          <w:b/>
          <w:szCs w:val="22"/>
          <w:lang w:val="sl-SI"/>
        </w:rPr>
        <w:tab/>
      </w:r>
      <w:r w:rsidR="00A444E8" w:rsidRPr="009C3482">
        <w:rPr>
          <w:b/>
          <w:szCs w:val="22"/>
          <w:lang w:val="sl-SI"/>
        </w:rPr>
        <w:t xml:space="preserve">Odstranitev praznega </w:t>
      </w:r>
      <w:r w:rsidR="00A50FD7">
        <w:rPr>
          <w:b/>
          <w:szCs w:val="22"/>
          <w:lang w:val="sl-SI"/>
        </w:rPr>
        <w:t>vložka</w:t>
      </w:r>
      <w:r w:rsidR="00A444E8" w:rsidRPr="009C3482">
        <w:rPr>
          <w:b/>
          <w:szCs w:val="22"/>
          <w:lang w:val="sl-SI"/>
        </w:rPr>
        <w:t xml:space="preserve"> NovoRapid</w:t>
      </w:r>
      <w:r w:rsidR="00054B02" w:rsidRPr="009C3482">
        <w:rPr>
          <w:b/>
          <w:szCs w:val="22"/>
          <w:lang w:val="sl-SI"/>
        </w:rPr>
        <w:t xml:space="preserve"> </w:t>
      </w:r>
      <w:r w:rsidR="00A444E8" w:rsidRPr="009C3482">
        <w:rPr>
          <w:b/>
          <w:szCs w:val="22"/>
          <w:lang w:val="sl-SI"/>
        </w:rPr>
        <w:t>PumpCart iz insulinske črpalke</w:t>
      </w:r>
    </w:p>
    <w:p w14:paraId="34C54E18" w14:textId="77777777" w:rsidR="00A444E8" w:rsidRPr="009C3482" w:rsidRDefault="00A444E8" w:rsidP="00054B02">
      <w:pPr>
        <w:ind w:left="567" w:hanging="567"/>
        <w:rPr>
          <w:szCs w:val="22"/>
          <w:lang w:val="sl-SI"/>
        </w:rPr>
      </w:pPr>
    </w:p>
    <w:p w14:paraId="1051ABB7" w14:textId="3952D059" w:rsidR="00A444E8" w:rsidRPr="009C3482" w:rsidRDefault="00A444E8" w:rsidP="00054B02">
      <w:pPr>
        <w:ind w:left="567" w:hanging="567"/>
        <w:rPr>
          <w:szCs w:val="22"/>
          <w:lang w:val="sl-SI"/>
        </w:rPr>
      </w:pPr>
      <w:r w:rsidRPr="009C3482">
        <w:rPr>
          <w:szCs w:val="22"/>
          <w:lang w:val="sl-SI"/>
        </w:rPr>
        <w:t>•</w:t>
      </w:r>
      <w:r w:rsidRPr="009C3482">
        <w:rPr>
          <w:szCs w:val="22"/>
          <w:lang w:val="sl-SI"/>
        </w:rPr>
        <w:tab/>
        <w:t xml:space="preserve">Upoštevajte </w:t>
      </w:r>
      <w:r w:rsidR="002B0B1D">
        <w:rPr>
          <w:szCs w:val="22"/>
          <w:lang w:val="sl-SI"/>
        </w:rPr>
        <w:t>navodila za uporabo, ki ste jih prejeli z insulinsko črpalko</w:t>
      </w:r>
      <w:r w:rsidRPr="009C3482">
        <w:rPr>
          <w:szCs w:val="22"/>
          <w:lang w:val="sl-SI"/>
        </w:rPr>
        <w:t xml:space="preserve">, da boste iz nje odstranili prazen </w:t>
      </w:r>
      <w:r w:rsidR="00A50FD7">
        <w:rPr>
          <w:szCs w:val="22"/>
          <w:lang w:val="sl-SI"/>
        </w:rPr>
        <w:t>vložek</w:t>
      </w:r>
      <w:r w:rsidRPr="009C3482">
        <w:rPr>
          <w:szCs w:val="22"/>
          <w:lang w:val="sl-SI"/>
        </w:rPr>
        <w:t xml:space="preserve"> NovoRapid</w:t>
      </w:r>
      <w:r w:rsidR="00C56BA3" w:rsidRPr="009C3482">
        <w:rPr>
          <w:szCs w:val="22"/>
          <w:lang w:val="sl-SI"/>
        </w:rPr>
        <w:t xml:space="preserve"> </w:t>
      </w:r>
      <w:r w:rsidRPr="009C3482">
        <w:rPr>
          <w:szCs w:val="22"/>
          <w:lang w:val="sl-SI"/>
        </w:rPr>
        <w:t>PumpCart.</w:t>
      </w:r>
      <w:r w:rsidR="00EE1132">
        <w:rPr>
          <w:szCs w:val="22"/>
          <w:lang w:val="sl-SI"/>
        </w:rPr>
        <w:br/>
      </w:r>
    </w:p>
    <w:p w14:paraId="2835396A" w14:textId="390FBEAC" w:rsidR="00A444E8" w:rsidRPr="009C3482" w:rsidRDefault="00A444E8" w:rsidP="00054B02">
      <w:pPr>
        <w:ind w:left="567" w:hanging="567"/>
        <w:rPr>
          <w:szCs w:val="22"/>
          <w:lang w:val="sl-SI"/>
        </w:rPr>
      </w:pPr>
      <w:r w:rsidRPr="009C3482">
        <w:rPr>
          <w:szCs w:val="22"/>
          <w:lang w:val="sl-SI"/>
        </w:rPr>
        <w:t>•</w:t>
      </w:r>
      <w:r w:rsidRPr="009C3482">
        <w:rPr>
          <w:szCs w:val="22"/>
          <w:lang w:val="sl-SI"/>
        </w:rPr>
        <w:tab/>
        <w:t xml:space="preserve">Odstranite </w:t>
      </w:r>
      <w:r w:rsidR="00E83927">
        <w:rPr>
          <w:szCs w:val="22"/>
          <w:lang w:val="sl-SI"/>
        </w:rPr>
        <w:t xml:space="preserve">nastavek za komplet za infundiranje iz </w:t>
      </w:r>
      <w:r w:rsidRPr="009C3482">
        <w:rPr>
          <w:szCs w:val="22"/>
          <w:lang w:val="sl-SI"/>
        </w:rPr>
        <w:t>prazn</w:t>
      </w:r>
      <w:r w:rsidR="00E83927">
        <w:rPr>
          <w:szCs w:val="22"/>
          <w:lang w:val="sl-SI"/>
        </w:rPr>
        <w:t>ega</w:t>
      </w:r>
      <w:r w:rsidRPr="009C3482">
        <w:rPr>
          <w:szCs w:val="22"/>
          <w:lang w:val="sl-SI"/>
        </w:rPr>
        <w:t xml:space="preserve"> </w:t>
      </w:r>
      <w:r w:rsidR="00A50FD7">
        <w:rPr>
          <w:szCs w:val="22"/>
          <w:lang w:val="sl-SI"/>
        </w:rPr>
        <w:t>vložka</w:t>
      </w:r>
      <w:r w:rsidRPr="009C3482">
        <w:rPr>
          <w:szCs w:val="22"/>
          <w:lang w:val="sl-SI"/>
        </w:rPr>
        <w:t xml:space="preserve"> NovoRapid</w:t>
      </w:r>
      <w:r w:rsidR="00C56BA3" w:rsidRPr="009C3482">
        <w:rPr>
          <w:szCs w:val="22"/>
          <w:lang w:val="sl-SI"/>
        </w:rPr>
        <w:t xml:space="preserve"> </w:t>
      </w:r>
      <w:r w:rsidRPr="009C3482">
        <w:rPr>
          <w:szCs w:val="22"/>
          <w:lang w:val="sl-SI"/>
        </w:rPr>
        <w:t>PumpCart.</w:t>
      </w:r>
      <w:r w:rsidR="00EE1132">
        <w:rPr>
          <w:szCs w:val="22"/>
          <w:lang w:val="sl-SI"/>
        </w:rPr>
        <w:br/>
      </w:r>
    </w:p>
    <w:p w14:paraId="1CE85840" w14:textId="2C12AC3F" w:rsidR="00A444E8" w:rsidRPr="009C3482" w:rsidRDefault="00A444E8" w:rsidP="00054B02">
      <w:pPr>
        <w:ind w:left="567" w:hanging="567"/>
        <w:rPr>
          <w:szCs w:val="22"/>
          <w:lang w:val="sl-SI"/>
        </w:rPr>
      </w:pPr>
      <w:r w:rsidRPr="009C3482">
        <w:rPr>
          <w:szCs w:val="22"/>
          <w:lang w:val="sl-SI"/>
        </w:rPr>
        <w:t>•</w:t>
      </w:r>
      <w:r w:rsidRPr="009C3482">
        <w:rPr>
          <w:szCs w:val="22"/>
          <w:lang w:val="sl-SI"/>
        </w:rPr>
        <w:tab/>
        <w:t>Zavrzite prazni</w:t>
      </w:r>
      <w:r w:rsidR="00C56BA3" w:rsidRPr="009C3482">
        <w:rPr>
          <w:szCs w:val="22"/>
          <w:lang w:val="sl-SI"/>
        </w:rPr>
        <w:t xml:space="preserve"> </w:t>
      </w:r>
      <w:r w:rsidR="00A50FD7">
        <w:rPr>
          <w:szCs w:val="22"/>
          <w:lang w:val="sl-SI"/>
        </w:rPr>
        <w:t>vložek</w:t>
      </w:r>
      <w:r w:rsidRPr="009C3482">
        <w:rPr>
          <w:szCs w:val="22"/>
          <w:lang w:val="sl-SI"/>
        </w:rPr>
        <w:t xml:space="preserve"> NovoRapid</w:t>
      </w:r>
      <w:r w:rsidR="00C56BA3" w:rsidRPr="009C3482">
        <w:rPr>
          <w:szCs w:val="22"/>
          <w:lang w:val="sl-SI"/>
        </w:rPr>
        <w:t xml:space="preserve"> </w:t>
      </w:r>
      <w:r w:rsidRPr="009C3482">
        <w:rPr>
          <w:szCs w:val="22"/>
          <w:lang w:val="sl-SI"/>
        </w:rPr>
        <w:t>PumpCart</w:t>
      </w:r>
      <w:r w:rsidR="00E83927">
        <w:rPr>
          <w:szCs w:val="22"/>
          <w:lang w:val="sl-SI"/>
        </w:rPr>
        <w:t xml:space="preserve"> ter uporabljeni komplet za infundiranje</w:t>
      </w:r>
      <w:r w:rsidRPr="009C3482">
        <w:rPr>
          <w:szCs w:val="22"/>
          <w:lang w:val="sl-SI"/>
        </w:rPr>
        <w:t>, kot vam je naročil zdravnik ali medicinska sestra.</w:t>
      </w:r>
      <w:r w:rsidR="00EE1132">
        <w:rPr>
          <w:szCs w:val="22"/>
          <w:lang w:val="sl-SI"/>
        </w:rPr>
        <w:br/>
      </w:r>
    </w:p>
    <w:p w14:paraId="46C30669" w14:textId="62D6052E" w:rsidR="006B5BE5" w:rsidRPr="009C3482" w:rsidRDefault="00A444E8" w:rsidP="00694B9A">
      <w:pPr>
        <w:ind w:left="567" w:hanging="567"/>
        <w:rPr>
          <w:szCs w:val="22"/>
          <w:lang w:val="sl-SI"/>
        </w:rPr>
      </w:pPr>
      <w:r w:rsidRPr="009C3482">
        <w:rPr>
          <w:szCs w:val="22"/>
          <w:lang w:val="sl-SI"/>
        </w:rPr>
        <w:t>•</w:t>
      </w:r>
      <w:r w:rsidRPr="009C3482">
        <w:rPr>
          <w:szCs w:val="22"/>
          <w:lang w:val="sl-SI"/>
        </w:rPr>
        <w:tab/>
        <w:t xml:space="preserve">Sledite korakom, opisanim v poglavju 1 in 2, da boste pripravili nov </w:t>
      </w:r>
      <w:r w:rsidR="00A50FD7">
        <w:rPr>
          <w:szCs w:val="22"/>
          <w:lang w:val="sl-SI"/>
        </w:rPr>
        <w:t>vložek</w:t>
      </w:r>
      <w:r w:rsidRPr="009C3482">
        <w:rPr>
          <w:szCs w:val="22"/>
          <w:lang w:val="sl-SI"/>
        </w:rPr>
        <w:t xml:space="preserve"> NovoRapid</w:t>
      </w:r>
      <w:r w:rsidR="00C56BA3" w:rsidRPr="009C3482">
        <w:rPr>
          <w:szCs w:val="22"/>
          <w:lang w:val="sl-SI"/>
        </w:rPr>
        <w:t xml:space="preserve"> </w:t>
      </w:r>
      <w:r w:rsidRPr="009C3482">
        <w:rPr>
          <w:szCs w:val="22"/>
          <w:lang w:val="sl-SI"/>
        </w:rPr>
        <w:t>PumpCart in ga vstavili v insulinsko črpalko.</w:t>
      </w:r>
    </w:p>
    <w:sectPr w:rsidR="006B5BE5" w:rsidRPr="009C3482">
      <w:footerReference w:type="even" r:id="rId99"/>
      <w:footerReference w:type="default" r:id="rId100"/>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0917A" w14:textId="77777777" w:rsidR="004F7808" w:rsidRDefault="004F7808">
      <w:r>
        <w:separator/>
      </w:r>
    </w:p>
  </w:endnote>
  <w:endnote w:type="continuationSeparator" w:id="0">
    <w:p w14:paraId="5D14EFB4" w14:textId="77777777" w:rsidR="004F7808" w:rsidRDefault="004F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Frutiger55">
    <w:altName w:val="Arial"/>
    <w:panose1 w:val="00000000000000000000"/>
    <w:charset w:val="00"/>
    <w:family w:val="modern"/>
    <w:notTrueType/>
    <w:pitch w:val="variable"/>
    <w:sig w:usb0="00000287" w:usb1="00000000" w:usb2="00000000" w:usb3="00000000" w:csb0="0000009F" w:csb1="00000000"/>
  </w:font>
  <w:font w:name="AFrutiger65">
    <w:altName w:val="Cambria"/>
    <w:panose1 w:val="00000000000000000000"/>
    <w:charset w:val="00"/>
    <w:family w:val="roman"/>
    <w:notTrueType/>
    <w:pitch w:val="default"/>
    <w:sig w:usb0="00000003" w:usb1="00000000" w:usb2="00000000" w:usb3="00000000" w:csb0="00000001" w:csb1="00000000"/>
  </w:font>
  <w:font w:name="WBMNormal">
    <w:altName w:val="WBM Normal"/>
    <w:panose1 w:val="00000000000000000000"/>
    <w:charset w:val="4D"/>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41422" w14:textId="77777777" w:rsidR="004F7808" w:rsidRPr="00F504E8" w:rsidRDefault="004F7808">
    <w:pPr>
      <w:pStyle w:val="Footer"/>
      <w:framePr w:wrap="around" w:vAnchor="text" w:hAnchor="margin" w:xAlign="center" w:y="1"/>
      <w:rPr>
        <w:rStyle w:val="PageNumber"/>
        <w:lang w:val="sl-SI"/>
      </w:rPr>
    </w:pPr>
    <w:r>
      <w:rPr>
        <w:rStyle w:val="PageNumber"/>
      </w:rPr>
      <w:fldChar w:fldCharType="begin"/>
    </w:r>
    <w:r>
      <w:rPr>
        <w:rStyle w:val="PageNumber"/>
      </w:rPr>
      <w:instrText xml:space="preserve">PAGE  </w:instrText>
    </w:r>
    <w:r>
      <w:rPr>
        <w:rStyle w:val="PageNumber"/>
      </w:rPr>
      <w:fldChar w:fldCharType="end"/>
    </w:r>
  </w:p>
  <w:p w14:paraId="608523AE" w14:textId="77777777" w:rsidR="004F7808" w:rsidRPr="00F504E8" w:rsidRDefault="004F7808">
    <w:pPr>
      <w:pStyle w:val="Footer"/>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1B5A" w14:textId="77777777" w:rsidR="004F7808" w:rsidRPr="007F2AF9" w:rsidRDefault="004F7808" w:rsidP="00EB3F68">
    <w:pPr>
      <w:pStyle w:val="Footer"/>
      <w:jc w:val="center"/>
      <w:rPr>
        <w:rFonts w:ascii="Arial" w:hAnsi="Arial" w:cs="Arial"/>
        <w:sz w:val="16"/>
        <w:szCs w:val="16"/>
        <w:lang w:val="sl-SI"/>
      </w:rPr>
    </w:pPr>
    <w:r w:rsidRPr="007F2AF9">
      <w:rPr>
        <w:rStyle w:val="PageNumber"/>
        <w:rFonts w:ascii="Arial" w:hAnsi="Arial" w:cs="Arial"/>
        <w:sz w:val="16"/>
        <w:szCs w:val="16"/>
        <w:lang w:val="sl-SI"/>
      </w:rPr>
      <w:fldChar w:fldCharType="begin"/>
    </w:r>
    <w:r w:rsidRPr="007F2AF9">
      <w:rPr>
        <w:rStyle w:val="PageNumber"/>
        <w:rFonts w:ascii="Arial" w:hAnsi="Arial" w:cs="Arial"/>
        <w:sz w:val="16"/>
        <w:szCs w:val="16"/>
        <w:lang w:val="sl-SI"/>
      </w:rPr>
      <w:instrText xml:space="preserve"> PAGE </w:instrText>
    </w:r>
    <w:r w:rsidRPr="007F2AF9">
      <w:rPr>
        <w:rStyle w:val="PageNumber"/>
        <w:rFonts w:ascii="Arial" w:hAnsi="Arial" w:cs="Arial"/>
        <w:sz w:val="16"/>
        <w:szCs w:val="16"/>
        <w:lang w:val="sl-SI"/>
      </w:rPr>
      <w:fldChar w:fldCharType="separate"/>
    </w:r>
    <w:r>
      <w:rPr>
        <w:rStyle w:val="PageNumber"/>
        <w:rFonts w:ascii="Arial" w:hAnsi="Arial" w:cs="Arial"/>
        <w:sz w:val="16"/>
        <w:szCs w:val="16"/>
        <w:lang w:val="sl-SI"/>
      </w:rPr>
      <w:t>6</w:t>
    </w:r>
    <w:r>
      <w:rPr>
        <w:rStyle w:val="PageNumber"/>
        <w:rFonts w:ascii="Arial" w:hAnsi="Arial" w:cs="Arial"/>
        <w:sz w:val="16"/>
        <w:szCs w:val="16"/>
        <w:lang w:val="sl-SI"/>
      </w:rPr>
      <w:t>3</w:t>
    </w:r>
    <w:r w:rsidRPr="007F2AF9">
      <w:rPr>
        <w:rStyle w:val="PageNumber"/>
        <w:rFonts w:ascii="Arial" w:hAnsi="Arial" w:cs="Arial"/>
        <w:sz w:val="16"/>
        <w:szCs w:val="16"/>
        <w:lang w:val="sl-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F58F8" w14:textId="77777777" w:rsidR="004F7808" w:rsidRDefault="004F7808">
      <w:r>
        <w:separator/>
      </w:r>
    </w:p>
  </w:footnote>
  <w:footnote w:type="continuationSeparator" w:id="0">
    <w:p w14:paraId="224E5A4B" w14:textId="77777777" w:rsidR="004F7808" w:rsidRDefault="004F7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622pt;height:1417.55pt;visibility:visible" o:bullet="t">
        <v:imagedata r:id="rId1" o:title="WarningTriangle_EMF"/>
      </v:shape>
    </w:pict>
  </w:numPicBullet>
  <w:numPicBullet w:numPicBulletId="1">
    <w:pict>
      <v:shape id="_x0000_i1038" type="#_x0000_t75" style="width:12.65pt;height:11.5pt" o:bullet="t">
        <v:imagedata r:id="rId2" o:title="FTouch_Neg_Warning_Sign_280_2"/>
      </v:shape>
    </w:pict>
  </w:numPicBullet>
  <w:numPicBullet w:numPicBulletId="2">
    <w:pict>
      <v:shape id="_x0000_i1039" type="#_x0000_t75" style="width:12.1pt;height:12.1pt" o:bullet="t">
        <v:imagedata r:id="rId3" o:title="FTouch_Important_Information_280C_2"/>
      </v:shape>
    </w:pict>
  </w:numPicBullet>
  <w:abstractNum w:abstractNumId="0" w15:restartNumberingAfterBreak="0">
    <w:nsid w:val="FFFFFF7C"/>
    <w:multiLevelType w:val="singleLevel"/>
    <w:tmpl w:val="E29890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9211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86B2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FA6A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3060F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609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E43B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BABB4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46D3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0C2B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19"/>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0074090A"/>
    <w:multiLevelType w:val="singleLevel"/>
    <w:tmpl w:val="2DC2BBAA"/>
    <w:lvl w:ilvl="0">
      <w:start w:val="1"/>
      <w:numFmt w:val="decimal"/>
      <w:lvlText w:val="%1."/>
      <w:legacy w:legacy="1" w:legacySpace="0" w:legacyIndent="283"/>
      <w:lvlJc w:val="left"/>
      <w:pPr>
        <w:ind w:left="567" w:hanging="283"/>
      </w:pPr>
    </w:lvl>
  </w:abstractNum>
  <w:abstractNum w:abstractNumId="13" w15:restartNumberingAfterBreak="0">
    <w:nsid w:val="012A5AE7"/>
    <w:multiLevelType w:val="multilevel"/>
    <w:tmpl w:val="221E5314"/>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2B4510A"/>
    <w:multiLevelType w:val="multilevel"/>
    <w:tmpl w:val="683C282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87720F"/>
    <w:multiLevelType w:val="multilevel"/>
    <w:tmpl w:val="046E7090"/>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15:restartNumberingAfterBreak="0">
    <w:nsid w:val="03A038CF"/>
    <w:multiLevelType w:val="multilevel"/>
    <w:tmpl w:val="5462BFC6"/>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3A61AB9"/>
    <w:multiLevelType w:val="multilevel"/>
    <w:tmpl w:val="E0385C18"/>
    <w:lvl w:ilvl="0">
      <w:start w:val="4"/>
      <w:numFmt w:val="decimal"/>
      <w:lvlText w:val="%1"/>
      <w:lvlJc w:val="left"/>
      <w:pPr>
        <w:tabs>
          <w:tab w:val="num" w:pos="540"/>
        </w:tabs>
        <w:ind w:left="540" w:hanging="540"/>
      </w:pPr>
      <w:rPr>
        <w:rFonts w:hint="default"/>
      </w:rPr>
    </w:lvl>
    <w:lvl w:ilvl="1">
      <w:start w:val="9"/>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9" w15:restartNumberingAfterBreak="0">
    <w:nsid w:val="053A297F"/>
    <w:multiLevelType w:val="multilevel"/>
    <w:tmpl w:val="5FDC045E"/>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6691571"/>
    <w:multiLevelType w:val="multilevel"/>
    <w:tmpl w:val="A3A09D70"/>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069415A4"/>
    <w:multiLevelType w:val="multilevel"/>
    <w:tmpl w:val="B1D49DBA"/>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7D641F3"/>
    <w:multiLevelType w:val="multilevel"/>
    <w:tmpl w:val="6E08A95C"/>
    <w:lvl w:ilvl="0">
      <w:start w:val="4"/>
      <w:numFmt w:val="decimal"/>
      <w:lvlText w:val="%1"/>
      <w:lvlJc w:val="left"/>
      <w:pPr>
        <w:tabs>
          <w:tab w:val="num" w:pos="570"/>
        </w:tabs>
        <w:ind w:left="570" w:hanging="570"/>
      </w:pPr>
      <w:rPr>
        <w:rFonts w:hint="default"/>
      </w:rPr>
    </w:lvl>
    <w:lvl w:ilvl="1">
      <w:start w:val="9"/>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07EF0371"/>
    <w:multiLevelType w:val="multilevel"/>
    <w:tmpl w:val="67DE0B3C"/>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8072BE2"/>
    <w:multiLevelType w:val="multilevel"/>
    <w:tmpl w:val="8B723642"/>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1C3192"/>
    <w:multiLevelType w:val="multilevel"/>
    <w:tmpl w:val="BC8CBA20"/>
    <w:lvl w:ilvl="0">
      <w:start w:val="1"/>
      <w:numFmt w:val="bullet"/>
      <w:lvlText w:val=""/>
      <w:lvlJc w:val="left"/>
      <w:pPr>
        <w:tabs>
          <w:tab w:val="num" w:pos="567"/>
        </w:tabs>
        <w:ind w:left="567" w:hanging="56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3B47E3"/>
    <w:multiLevelType w:val="multilevel"/>
    <w:tmpl w:val="38544534"/>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09802FC2"/>
    <w:multiLevelType w:val="multilevel"/>
    <w:tmpl w:val="AAA4CE1E"/>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B4D4AF2"/>
    <w:multiLevelType w:val="multilevel"/>
    <w:tmpl w:val="D1A8D688"/>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B91723B"/>
    <w:multiLevelType w:val="hybridMultilevel"/>
    <w:tmpl w:val="E7EA99DE"/>
    <w:lvl w:ilvl="0" w:tplc="0809000F">
      <w:start w:val="1"/>
      <w:numFmt w:val="decimal"/>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rPr>
        <w:rFonts w:ascii="Times New Roman" w:hAnsi="Times New Roman" w:cs="Times New Roman"/>
      </w:rPr>
    </w:lvl>
    <w:lvl w:ilvl="2" w:tplc="0809001B">
      <w:start w:val="1"/>
      <w:numFmt w:val="lowerRoman"/>
      <w:lvlText w:val="%3."/>
      <w:lvlJc w:val="right"/>
      <w:pPr>
        <w:ind w:left="1800" w:hanging="180"/>
      </w:pPr>
      <w:rPr>
        <w:rFonts w:ascii="Times New Roman" w:hAnsi="Times New Roman" w:cs="Times New Roman"/>
      </w:rPr>
    </w:lvl>
    <w:lvl w:ilvl="3" w:tplc="0809000F">
      <w:start w:val="1"/>
      <w:numFmt w:val="decimal"/>
      <w:lvlText w:val="%4."/>
      <w:lvlJc w:val="left"/>
      <w:pPr>
        <w:ind w:left="2520" w:hanging="360"/>
      </w:pPr>
      <w:rPr>
        <w:rFonts w:ascii="Times New Roman" w:hAnsi="Times New Roman" w:cs="Times New Roman"/>
      </w:rPr>
    </w:lvl>
    <w:lvl w:ilvl="4" w:tplc="08090019">
      <w:start w:val="1"/>
      <w:numFmt w:val="lowerLetter"/>
      <w:lvlText w:val="%5."/>
      <w:lvlJc w:val="left"/>
      <w:pPr>
        <w:ind w:left="3240" w:hanging="360"/>
      </w:pPr>
      <w:rPr>
        <w:rFonts w:ascii="Times New Roman" w:hAnsi="Times New Roman" w:cs="Times New Roman"/>
      </w:rPr>
    </w:lvl>
    <w:lvl w:ilvl="5" w:tplc="0809001B">
      <w:start w:val="1"/>
      <w:numFmt w:val="lowerRoman"/>
      <w:lvlText w:val="%6."/>
      <w:lvlJc w:val="right"/>
      <w:pPr>
        <w:ind w:left="3960" w:hanging="180"/>
      </w:pPr>
      <w:rPr>
        <w:rFonts w:ascii="Times New Roman" w:hAnsi="Times New Roman" w:cs="Times New Roman"/>
      </w:rPr>
    </w:lvl>
    <w:lvl w:ilvl="6" w:tplc="0809000F">
      <w:start w:val="1"/>
      <w:numFmt w:val="decimal"/>
      <w:lvlText w:val="%7."/>
      <w:lvlJc w:val="left"/>
      <w:pPr>
        <w:ind w:left="4680" w:hanging="360"/>
      </w:pPr>
      <w:rPr>
        <w:rFonts w:ascii="Times New Roman" w:hAnsi="Times New Roman" w:cs="Times New Roman"/>
      </w:rPr>
    </w:lvl>
    <w:lvl w:ilvl="7" w:tplc="08090019">
      <w:start w:val="1"/>
      <w:numFmt w:val="lowerLetter"/>
      <w:lvlText w:val="%8."/>
      <w:lvlJc w:val="left"/>
      <w:pPr>
        <w:ind w:left="5400" w:hanging="360"/>
      </w:pPr>
      <w:rPr>
        <w:rFonts w:ascii="Times New Roman" w:hAnsi="Times New Roman" w:cs="Times New Roman"/>
      </w:rPr>
    </w:lvl>
    <w:lvl w:ilvl="8" w:tplc="0809001B">
      <w:start w:val="1"/>
      <w:numFmt w:val="lowerRoman"/>
      <w:lvlText w:val="%9."/>
      <w:lvlJc w:val="right"/>
      <w:pPr>
        <w:ind w:left="6120" w:hanging="180"/>
      </w:pPr>
      <w:rPr>
        <w:rFonts w:ascii="Times New Roman" w:hAnsi="Times New Roman" w:cs="Times New Roman"/>
      </w:rPr>
    </w:lvl>
  </w:abstractNum>
  <w:abstractNum w:abstractNumId="30" w15:restartNumberingAfterBreak="0">
    <w:nsid w:val="0BE57296"/>
    <w:multiLevelType w:val="multilevel"/>
    <w:tmpl w:val="67AE1ED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360"/>
        </w:tabs>
        <w:ind w:left="1360" w:hanging="360"/>
      </w:pPr>
      <w:rPr>
        <w:rFonts w:ascii="Courier New" w:hAnsi="Courier New" w:hint="default"/>
      </w:rPr>
    </w:lvl>
    <w:lvl w:ilvl="2">
      <w:start w:val="1"/>
      <w:numFmt w:val="bullet"/>
      <w:lvlText w:val=""/>
      <w:lvlJc w:val="left"/>
      <w:pPr>
        <w:tabs>
          <w:tab w:val="num" w:pos="2080"/>
        </w:tabs>
        <w:ind w:left="2080" w:hanging="360"/>
      </w:pPr>
      <w:rPr>
        <w:rFonts w:ascii="Wingdings" w:hAnsi="Wingdings" w:hint="default"/>
      </w:rPr>
    </w:lvl>
    <w:lvl w:ilvl="3">
      <w:start w:val="1"/>
      <w:numFmt w:val="bullet"/>
      <w:lvlText w:val=""/>
      <w:lvlJc w:val="left"/>
      <w:pPr>
        <w:tabs>
          <w:tab w:val="num" w:pos="2800"/>
        </w:tabs>
        <w:ind w:left="2800" w:hanging="360"/>
      </w:pPr>
      <w:rPr>
        <w:rFonts w:ascii="Symbol" w:hAnsi="Symbol" w:hint="default"/>
      </w:rPr>
    </w:lvl>
    <w:lvl w:ilvl="4">
      <w:start w:val="1"/>
      <w:numFmt w:val="bullet"/>
      <w:lvlText w:val="o"/>
      <w:lvlJc w:val="left"/>
      <w:pPr>
        <w:tabs>
          <w:tab w:val="num" w:pos="3520"/>
        </w:tabs>
        <w:ind w:left="3520" w:hanging="360"/>
      </w:pPr>
      <w:rPr>
        <w:rFonts w:ascii="Courier New" w:hAnsi="Courier New" w:hint="default"/>
      </w:rPr>
    </w:lvl>
    <w:lvl w:ilvl="5">
      <w:start w:val="1"/>
      <w:numFmt w:val="bullet"/>
      <w:lvlText w:val=""/>
      <w:lvlJc w:val="left"/>
      <w:pPr>
        <w:tabs>
          <w:tab w:val="num" w:pos="4240"/>
        </w:tabs>
        <w:ind w:left="4240" w:hanging="360"/>
      </w:pPr>
      <w:rPr>
        <w:rFonts w:ascii="Wingdings" w:hAnsi="Wingdings" w:hint="default"/>
      </w:rPr>
    </w:lvl>
    <w:lvl w:ilvl="6">
      <w:start w:val="1"/>
      <w:numFmt w:val="bullet"/>
      <w:lvlText w:val=""/>
      <w:lvlJc w:val="left"/>
      <w:pPr>
        <w:tabs>
          <w:tab w:val="num" w:pos="4960"/>
        </w:tabs>
        <w:ind w:left="4960" w:hanging="360"/>
      </w:pPr>
      <w:rPr>
        <w:rFonts w:ascii="Symbol" w:hAnsi="Symbol" w:hint="default"/>
      </w:rPr>
    </w:lvl>
    <w:lvl w:ilvl="7">
      <w:start w:val="1"/>
      <w:numFmt w:val="bullet"/>
      <w:lvlText w:val="o"/>
      <w:lvlJc w:val="left"/>
      <w:pPr>
        <w:tabs>
          <w:tab w:val="num" w:pos="5680"/>
        </w:tabs>
        <w:ind w:left="5680" w:hanging="360"/>
      </w:pPr>
      <w:rPr>
        <w:rFonts w:ascii="Courier New" w:hAnsi="Courier New" w:hint="default"/>
      </w:rPr>
    </w:lvl>
    <w:lvl w:ilvl="8">
      <w:start w:val="1"/>
      <w:numFmt w:val="bullet"/>
      <w:lvlText w:val=""/>
      <w:lvlJc w:val="left"/>
      <w:pPr>
        <w:tabs>
          <w:tab w:val="num" w:pos="6400"/>
        </w:tabs>
        <w:ind w:left="6400" w:hanging="360"/>
      </w:pPr>
      <w:rPr>
        <w:rFonts w:ascii="Wingdings" w:hAnsi="Wingdings" w:hint="default"/>
      </w:rPr>
    </w:lvl>
  </w:abstractNum>
  <w:abstractNum w:abstractNumId="31" w15:restartNumberingAfterBreak="0">
    <w:nsid w:val="0E080975"/>
    <w:multiLevelType w:val="hybridMultilevel"/>
    <w:tmpl w:val="1A1AC9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EA87857"/>
    <w:multiLevelType w:val="multilevel"/>
    <w:tmpl w:val="D8024E9C"/>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5935A16"/>
    <w:multiLevelType w:val="multilevel"/>
    <w:tmpl w:val="88243D7E"/>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15940DB9"/>
    <w:multiLevelType w:val="hybridMultilevel"/>
    <w:tmpl w:val="0870E9D6"/>
    <w:lvl w:ilvl="0" w:tplc="654818DC">
      <w:start w:val="1"/>
      <w:numFmt w:val="decimal"/>
      <w:lvlText w:val="%1."/>
      <w:lvlJc w:val="left"/>
      <w:pPr>
        <w:tabs>
          <w:tab w:val="num" w:pos="570"/>
        </w:tabs>
        <w:ind w:left="570" w:hanging="570"/>
      </w:pPr>
      <w:rPr>
        <w:rFonts w:hint="default"/>
      </w:rPr>
    </w:lvl>
    <w:lvl w:ilvl="1" w:tplc="04060019">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5" w15:restartNumberingAfterBreak="0">
    <w:nsid w:val="16532A10"/>
    <w:multiLevelType w:val="multilevel"/>
    <w:tmpl w:val="AEE4092C"/>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6" w15:restartNumberingAfterBreak="0">
    <w:nsid w:val="19AE5AA4"/>
    <w:multiLevelType w:val="singleLevel"/>
    <w:tmpl w:val="2DC2BBAA"/>
    <w:lvl w:ilvl="0">
      <w:start w:val="1"/>
      <w:numFmt w:val="decimal"/>
      <w:lvlText w:val="%1."/>
      <w:legacy w:legacy="1" w:legacySpace="0" w:legacyIndent="283"/>
      <w:lvlJc w:val="left"/>
      <w:pPr>
        <w:ind w:left="283" w:hanging="283"/>
      </w:pPr>
    </w:lvl>
  </w:abstractNum>
  <w:abstractNum w:abstractNumId="37" w15:restartNumberingAfterBreak="0">
    <w:nsid w:val="1BB40733"/>
    <w:multiLevelType w:val="multilevel"/>
    <w:tmpl w:val="DE2E13F8"/>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052D7B"/>
    <w:multiLevelType w:val="multilevel"/>
    <w:tmpl w:val="2AA41EB8"/>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9" w15:restartNumberingAfterBreak="0">
    <w:nsid w:val="1FB77132"/>
    <w:multiLevelType w:val="multilevel"/>
    <w:tmpl w:val="DBE2150E"/>
    <w:lvl w:ilvl="0">
      <w:start w:val="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0093F88"/>
    <w:multiLevelType w:val="multilevel"/>
    <w:tmpl w:val="08F26AA0"/>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1" w15:restartNumberingAfterBreak="0">
    <w:nsid w:val="206C7785"/>
    <w:multiLevelType w:val="multilevel"/>
    <w:tmpl w:val="D102C1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27E6609"/>
    <w:multiLevelType w:val="multilevel"/>
    <w:tmpl w:val="6D98EAC8"/>
    <w:lvl w:ilvl="0">
      <w:start w:val="1"/>
      <w:numFmt w:val="bullet"/>
      <w:lvlText w:val=""/>
      <w:lvlJc w:val="left"/>
      <w:pPr>
        <w:tabs>
          <w:tab w:val="num" w:pos="360"/>
        </w:tabs>
        <w:ind w:left="113" w:hanging="11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BC0D44"/>
    <w:multiLevelType w:val="multilevel"/>
    <w:tmpl w:val="2C9A75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A84C91"/>
    <w:multiLevelType w:val="multilevel"/>
    <w:tmpl w:val="214013D8"/>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360"/>
        </w:tabs>
        <w:ind w:left="1360" w:hanging="360"/>
      </w:pPr>
      <w:rPr>
        <w:rFonts w:ascii="Courier New" w:hAnsi="Courier New" w:hint="default"/>
      </w:rPr>
    </w:lvl>
    <w:lvl w:ilvl="2">
      <w:start w:val="1"/>
      <w:numFmt w:val="bullet"/>
      <w:lvlText w:val=""/>
      <w:lvlJc w:val="left"/>
      <w:pPr>
        <w:tabs>
          <w:tab w:val="num" w:pos="2080"/>
        </w:tabs>
        <w:ind w:left="2080" w:hanging="360"/>
      </w:pPr>
      <w:rPr>
        <w:rFonts w:ascii="Wingdings" w:hAnsi="Wingdings" w:hint="default"/>
      </w:rPr>
    </w:lvl>
    <w:lvl w:ilvl="3">
      <w:start w:val="1"/>
      <w:numFmt w:val="bullet"/>
      <w:lvlText w:val=""/>
      <w:lvlJc w:val="left"/>
      <w:pPr>
        <w:tabs>
          <w:tab w:val="num" w:pos="2800"/>
        </w:tabs>
        <w:ind w:left="2800" w:hanging="360"/>
      </w:pPr>
      <w:rPr>
        <w:rFonts w:ascii="Symbol" w:hAnsi="Symbol" w:hint="default"/>
      </w:rPr>
    </w:lvl>
    <w:lvl w:ilvl="4">
      <w:start w:val="1"/>
      <w:numFmt w:val="bullet"/>
      <w:lvlText w:val="o"/>
      <w:lvlJc w:val="left"/>
      <w:pPr>
        <w:tabs>
          <w:tab w:val="num" w:pos="3520"/>
        </w:tabs>
        <w:ind w:left="3520" w:hanging="360"/>
      </w:pPr>
      <w:rPr>
        <w:rFonts w:ascii="Courier New" w:hAnsi="Courier New" w:hint="default"/>
      </w:rPr>
    </w:lvl>
    <w:lvl w:ilvl="5">
      <w:start w:val="1"/>
      <w:numFmt w:val="bullet"/>
      <w:lvlText w:val=""/>
      <w:lvlJc w:val="left"/>
      <w:pPr>
        <w:tabs>
          <w:tab w:val="num" w:pos="4240"/>
        </w:tabs>
        <w:ind w:left="4240" w:hanging="360"/>
      </w:pPr>
      <w:rPr>
        <w:rFonts w:ascii="Wingdings" w:hAnsi="Wingdings" w:hint="default"/>
      </w:rPr>
    </w:lvl>
    <w:lvl w:ilvl="6">
      <w:start w:val="1"/>
      <w:numFmt w:val="bullet"/>
      <w:lvlText w:val=""/>
      <w:lvlJc w:val="left"/>
      <w:pPr>
        <w:tabs>
          <w:tab w:val="num" w:pos="4960"/>
        </w:tabs>
        <w:ind w:left="4960" w:hanging="360"/>
      </w:pPr>
      <w:rPr>
        <w:rFonts w:ascii="Symbol" w:hAnsi="Symbol" w:hint="default"/>
      </w:rPr>
    </w:lvl>
    <w:lvl w:ilvl="7">
      <w:start w:val="1"/>
      <w:numFmt w:val="bullet"/>
      <w:lvlText w:val="o"/>
      <w:lvlJc w:val="left"/>
      <w:pPr>
        <w:tabs>
          <w:tab w:val="num" w:pos="5680"/>
        </w:tabs>
        <w:ind w:left="5680" w:hanging="360"/>
      </w:pPr>
      <w:rPr>
        <w:rFonts w:ascii="Courier New" w:hAnsi="Courier New" w:hint="default"/>
      </w:rPr>
    </w:lvl>
    <w:lvl w:ilvl="8">
      <w:start w:val="1"/>
      <w:numFmt w:val="bullet"/>
      <w:lvlText w:val=""/>
      <w:lvlJc w:val="left"/>
      <w:pPr>
        <w:tabs>
          <w:tab w:val="num" w:pos="6400"/>
        </w:tabs>
        <w:ind w:left="6400" w:hanging="360"/>
      </w:pPr>
      <w:rPr>
        <w:rFonts w:ascii="Wingdings" w:hAnsi="Wingdings" w:hint="default"/>
      </w:rPr>
    </w:lvl>
  </w:abstractNum>
  <w:abstractNum w:abstractNumId="45" w15:restartNumberingAfterBreak="0">
    <w:nsid w:val="27B57E0E"/>
    <w:multiLevelType w:val="multilevel"/>
    <w:tmpl w:val="4BAA221A"/>
    <w:lvl w:ilvl="0">
      <w:start w:val="4"/>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283779FC"/>
    <w:multiLevelType w:val="multilevel"/>
    <w:tmpl w:val="00286A9A"/>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7" w15:restartNumberingAfterBreak="0">
    <w:nsid w:val="2C1B5614"/>
    <w:multiLevelType w:val="hybridMultilevel"/>
    <w:tmpl w:val="4E3CDCC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CAA2288"/>
    <w:multiLevelType w:val="hybridMultilevel"/>
    <w:tmpl w:val="23BA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CFC064C"/>
    <w:multiLevelType w:val="multilevel"/>
    <w:tmpl w:val="6BCA7FE6"/>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D32261D"/>
    <w:multiLevelType w:val="multilevel"/>
    <w:tmpl w:val="D9AC5EFC"/>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1" w15:restartNumberingAfterBreak="0">
    <w:nsid w:val="2FCF5EEA"/>
    <w:multiLevelType w:val="multilevel"/>
    <w:tmpl w:val="E6667C18"/>
    <w:lvl w:ilvl="0">
      <w:start w:val="4"/>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FD37220"/>
    <w:multiLevelType w:val="multilevel"/>
    <w:tmpl w:val="84DC8BD2"/>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567"/>
        </w:tabs>
        <w:ind w:left="567" w:hanging="567"/>
      </w:pPr>
      <w:rPr>
        <w:rFonts w:ascii="Symbol" w:hAnsi="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304D2DF6"/>
    <w:multiLevelType w:val="multilevel"/>
    <w:tmpl w:val="592ED61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146141A"/>
    <w:multiLevelType w:val="multilevel"/>
    <w:tmpl w:val="9F9CAE2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986181"/>
    <w:multiLevelType w:val="multilevel"/>
    <w:tmpl w:val="998E7C82"/>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50F2C4A"/>
    <w:multiLevelType w:val="multilevel"/>
    <w:tmpl w:val="9BC8BEBE"/>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1A634F"/>
    <w:multiLevelType w:val="multilevel"/>
    <w:tmpl w:val="1CF41544"/>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8" w15:restartNumberingAfterBreak="0">
    <w:nsid w:val="371E46D8"/>
    <w:multiLevelType w:val="multilevel"/>
    <w:tmpl w:val="1D7C9434"/>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9" w15:restartNumberingAfterBreak="0">
    <w:nsid w:val="380C5454"/>
    <w:multiLevelType w:val="multilevel"/>
    <w:tmpl w:val="DEC6D914"/>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38D9137E"/>
    <w:multiLevelType w:val="multilevel"/>
    <w:tmpl w:val="4E3CDCC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8D91A36"/>
    <w:multiLevelType w:val="multilevel"/>
    <w:tmpl w:val="9C80890E"/>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2" w15:restartNumberingAfterBreak="0">
    <w:nsid w:val="393679FD"/>
    <w:multiLevelType w:val="multilevel"/>
    <w:tmpl w:val="66287294"/>
    <w:lvl w:ilvl="0">
      <w:start w:val="1"/>
      <w:numFmt w:val="bullet"/>
      <w:lvlText w:val=""/>
      <w:lvlJc w:val="left"/>
      <w:pPr>
        <w:tabs>
          <w:tab w:val="num" w:pos="720"/>
        </w:tabs>
        <w:ind w:left="720" w:hanging="360"/>
      </w:pPr>
      <w:rPr>
        <w:rFonts w:ascii="Symbol" w:hAnsi="Symbol" w:hint="default"/>
        <w:sz w:val="20"/>
      </w:rPr>
    </w:lvl>
    <w:lvl w:ilvl="1">
      <w:start w:val="1"/>
      <w:numFmt w:val="none"/>
      <w:lvlText w:val="-"/>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3" w15:restartNumberingAfterBreak="0">
    <w:nsid w:val="3BB371D2"/>
    <w:multiLevelType w:val="multilevel"/>
    <w:tmpl w:val="87C4F4F6"/>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4" w15:restartNumberingAfterBreak="0">
    <w:nsid w:val="3BF7440A"/>
    <w:multiLevelType w:val="hybridMultilevel"/>
    <w:tmpl w:val="5986CA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B24A2A"/>
    <w:multiLevelType w:val="multilevel"/>
    <w:tmpl w:val="0932162A"/>
    <w:lvl w:ilvl="0">
      <w:start w:val="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D1B6F7B"/>
    <w:multiLevelType w:val="multilevel"/>
    <w:tmpl w:val="0F2EB4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E6745D8"/>
    <w:multiLevelType w:val="multilevel"/>
    <w:tmpl w:val="0870E9D6"/>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15:restartNumberingAfterBreak="0">
    <w:nsid w:val="3E882F7E"/>
    <w:multiLevelType w:val="multilevel"/>
    <w:tmpl w:val="56100AEA"/>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0CF02BB"/>
    <w:multiLevelType w:val="multilevel"/>
    <w:tmpl w:val="D414C55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1726CF4"/>
    <w:multiLevelType w:val="multilevel"/>
    <w:tmpl w:val="2E5E59A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1953064"/>
    <w:multiLevelType w:val="multilevel"/>
    <w:tmpl w:val="6C56B7A0"/>
    <w:lvl w:ilvl="0">
      <w:start w:val="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1F816F4"/>
    <w:multiLevelType w:val="multilevel"/>
    <w:tmpl w:val="7682F646"/>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3" w15:restartNumberingAfterBreak="0">
    <w:nsid w:val="42C072FB"/>
    <w:multiLevelType w:val="multilevel"/>
    <w:tmpl w:val="8D486484"/>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43710176"/>
    <w:multiLevelType w:val="multilevel"/>
    <w:tmpl w:val="9016137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78605E"/>
    <w:multiLevelType w:val="multilevel"/>
    <w:tmpl w:val="8628401C"/>
    <w:lvl w:ilvl="0">
      <w:start w:val="1"/>
      <w:numFmt w:val="bullet"/>
      <w:lvlText w:val=""/>
      <w:lvlJc w:val="left"/>
      <w:pPr>
        <w:tabs>
          <w:tab w:val="num" w:pos="720"/>
        </w:tabs>
        <w:ind w:left="720" w:hanging="360"/>
      </w:pPr>
      <w:rPr>
        <w:rFonts w:ascii="Symbol" w:hAnsi="Symbol" w:hint="default"/>
        <w:sz w:val="20"/>
      </w:rPr>
    </w:lvl>
    <w:lvl w:ilvl="1">
      <w:start w:val="1"/>
      <w:numFmt w:val="none"/>
      <w:lvlText w:val="-"/>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6" w15:restartNumberingAfterBreak="0">
    <w:nsid w:val="528501AF"/>
    <w:multiLevelType w:val="multilevel"/>
    <w:tmpl w:val="6BC8710E"/>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7" w15:restartNumberingAfterBreak="0">
    <w:nsid w:val="537166F0"/>
    <w:multiLevelType w:val="hybridMultilevel"/>
    <w:tmpl w:val="9D1A599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CD0DCF"/>
    <w:multiLevelType w:val="multilevel"/>
    <w:tmpl w:val="EB68B506"/>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9" w15:restartNumberingAfterBreak="0">
    <w:nsid w:val="561F2D46"/>
    <w:multiLevelType w:val="multilevel"/>
    <w:tmpl w:val="06D447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1A163B"/>
    <w:multiLevelType w:val="multilevel"/>
    <w:tmpl w:val="F996AE58"/>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81E34A4"/>
    <w:multiLevelType w:val="multilevel"/>
    <w:tmpl w:val="528C36C4"/>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582550C6"/>
    <w:multiLevelType w:val="multilevel"/>
    <w:tmpl w:val="224C1386"/>
    <w:lvl w:ilvl="0">
      <w:start w:val="1"/>
      <w:numFmt w:val="bullet"/>
      <w:lvlText w:val="►"/>
      <w:lvlJc w:val="left"/>
      <w:pPr>
        <w:tabs>
          <w:tab w:val="num" w:pos="567"/>
        </w:tabs>
        <w:ind w:left="567" w:hanging="567"/>
      </w:pPr>
      <w:rPr>
        <w:rFonts w:ascii="Times New Roman" w:hAnsi="Times New Roman" w:hint="default"/>
        <w:sz w:val="20"/>
        <w:szCs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8D11AE9"/>
    <w:multiLevelType w:val="multilevel"/>
    <w:tmpl w:val="0F00C2C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6E1C1B"/>
    <w:multiLevelType w:val="multilevel"/>
    <w:tmpl w:val="CC5C91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BD2C62"/>
    <w:multiLevelType w:val="multilevel"/>
    <w:tmpl w:val="F43C5E3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CAE5354"/>
    <w:multiLevelType w:val="multilevel"/>
    <w:tmpl w:val="2F8EA55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F2270AA"/>
    <w:multiLevelType w:val="hybridMultilevel"/>
    <w:tmpl w:val="EB38421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0F7409C"/>
    <w:multiLevelType w:val="multilevel"/>
    <w:tmpl w:val="EBE0966A"/>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12E7CDC"/>
    <w:multiLevelType w:val="multilevel"/>
    <w:tmpl w:val="9B489E5A"/>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0" w15:restartNumberingAfterBreak="0">
    <w:nsid w:val="61442955"/>
    <w:multiLevelType w:val="multilevel"/>
    <w:tmpl w:val="CAF0E4AA"/>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1" w15:restartNumberingAfterBreak="0">
    <w:nsid w:val="62581E09"/>
    <w:multiLevelType w:val="hybridMultilevel"/>
    <w:tmpl w:val="CC6E4BE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3BC7B0B"/>
    <w:multiLevelType w:val="hybridMultilevel"/>
    <w:tmpl w:val="103C4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4E03A01"/>
    <w:multiLevelType w:val="multilevel"/>
    <w:tmpl w:val="F60E3618"/>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4" w15:restartNumberingAfterBreak="0">
    <w:nsid w:val="6654653D"/>
    <w:multiLevelType w:val="multilevel"/>
    <w:tmpl w:val="3B08F0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6B63402"/>
    <w:multiLevelType w:val="hybridMultilevel"/>
    <w:tmpl w:val="70ACD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7253095"/>
    <w:multiLevelType w:val="multilevel"/>
    <w:tmpl w:val="DD1ADF4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72E2163"/>
    <w:multiLevelType w:val="multilevel"/>
    <w:tmpl w:val="36CEF63C"/>
    <w:lvl w:ilvl="0">
      <w:start w:val="4"/>
      <w:numFmt w:val="decimal"/>
      <w:lvlText w:val="%1"/>
      <w:lvlJc w:val="left"/>
      <w:pPr>
        <w:tabs>
          <w:tab w:val="num" w:pos="540"/>
        </w:tabs>
        <w:ind w:left="540" w:hanging="540"/>
      </w:pPr>
      <w:rPr>
        <w:rFonts w:hint="default"/>
      </w:rPr>
    </w:lvl>
    <w:lvl w:ilvl="1">
      <w:start w:val="9"/>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6B5B3F36"/>
    <w:multiLevelType w:val="multilevel"/>
    <w:tmpl w:val="863AD8A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B863D95"/>
    <w:multiLevelType w:val="multilevel"/>
    <w:tmpl w:val="65889B4A"/>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0" w15:restartNumberingAfterBreak="0">
    <w:nsid w:val="70233ABF"/>
    <w:multiLevelType w:val="multilevel"/>
    <w:tmpl w:val="F57AD798"/>
    <w:lvl w:ilvl="0">
      <w:start w:val="4"/>
      <w:numFmt w:val="decimal"/>
      <w:lvlText w:val="%1"/>
      <w:lvlJc w:val="left"/>
      <w:pPr>
        <w:tabs>
          <w:tab w:val="num" w:pos="540"/>
        </w:tabs>
        <w:ind w:left="540" w:hanging="540"/>
      </w:pPr>
      <w:rPr>
        <w:rFonts w:hint="default"/>
      </w:rPr>
    </w:lvl>
    <w:lvl w:ilvl="1">
      <w:start w:val="9"/>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70A83ECF"/>
    <w:multiLevelType w:val="hybridMultilevel"/>
    <w:tmpl w:val="4A84F9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0B23C51"/>
    <w:multiLevelType w:val="multilevel"/>
    <w:tmpl w:val="4F084288"/>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3" w15:restartNumberingAfterBreak="0">
    <w:nsid w:val="71133E37"/>
    <w:multiLevelType w:val="multilevel"/>
    <w:tmpl w:val="EA928894"/>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72334FBF"/>
    <w:multiLevelType w:val="multilevel"/>
    <w:tmpl w:val="0CA6AF40"/>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72C3031B"/>
    <w:multiLevelType w:val="multilevel"/>
    <w:tmpl w:val="B516C28E"/>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7" w15:restartNumberingAfterBreak="0">
    <w:nsid w:val="72CF2E97"/>
    <w:multiLevelType w:val="multilevel"/>
    <w:tmpl w:val="44A26A8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4CE63EF"/>
    <w:multiLevelType w:val="hybridMultilevel"/>
    <w:tmpl w:val="BC800258"/>
    <w:lvl w:ilvl="0" w:tplc="8E20CDE8">
      <w:start w:val="2"/>
      <w:numFmt w:val="decimal"/>
      <w:lvlText w:val="%1."/>
      <w:lvlJc w:val="left"/>
      <w:pPr>
        <w:tabs>
          <w:tab w:val="num" w:pos="900"/>
        </w:tabs>
        <w:ind w:left="900" w:hanging="54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9" w15:restartNumberingAfterBreak="0">
    <w:nsid w:val="751A2F03"/>
    <w:multiLevelType w:val="multilevel"/>
    <w:tmpl w:val="9E849CE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54E078C"/>
    <w:multiLevelType w:val="multilevel"/>
    <w:tmpl w:val="6856281A"/>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76086C19"/>
    <w:multiLevelType w:val="multilevel"/>
    <w:tmpl w:val="8152CE92"/>
    <w:lvl w:ilvl="0">
      <w:start w:val="4"/>
      <w:numFmt w:val="decimal"/>
      <w:lvlText w:val="%1"/>
      <w:lvlJc w:val="left"/>
      <w:pPr>
        <w:tabs>
          <w:tab w:val="num" w:pos="540"/>
        </w:tabs>
        <w:ind w:left="540" w:hanging="540"/>
      </w:pPr>
      <w:rPr>
        <w:rFonts w:hint="default"/>
      </w:rPr>
    </w:lvl>
    <w:lvl w:ilvl="1">
      <w:start w:val="9"/>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765B5043"/>
    <w:multiLevelType w:val="multilevel"/>
    <w:tmpl w:val="D306405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360"/>
        </w:tabs>
        <w:ind w:left="1360" w:hanging="360"/>
      </w:pPr>
      <w:rPr>
        <w:rFonts w:ascii="Courier New" w:hAnsi="Courier New" w:hint="default"/>
      </w:rPr>
    </w:lvl>
    <w:lvl w:ilvl="2">
      <w:start w:val="1"/>
      <w:numFmt w:val="bullet"/>
      <w:lvlText w:val=""/>
      <w:lvlJc w:val="left"/>
      <w:pPr>
        <w:tabs>
          <w:tab w:val="num" w:pos="2080"/>
        </w:tabs>
        <w:ind w:left="2080" w:hanging="360"/>
      </w:pPr>
      <w:rPr>
        <w:rFonts w:ascii="Wingdings" w:hAnsi="Wingdings" w:hint="default"/>
      </w:rPr>
    </w:lvl>
    <w:lvl w:ilvl="3">
      <w:start w:val="1"/>
      <w:numFmt w:val="bullet"/>
      <w:lvlText w:val=""/>
      <w:lvlJc w:val="left"/>
      <w:pPr>
        <w:tabs>
          <w:tab w:val="num" w:pos="2800"/>
        </w:tabs>
        <w:ind w:left="2800" w:hanging="360"/>
      </w:pPr>
      <w:rPr>
        <w:rFonts w:ascii="Symbol" w:hAnsi="Symbol" w:hint="default"/>
      </w:rPr>
    </w:lvl>
    <w:lvl w:ilvl="4">
      <w:start w:val="1"/>
      <w:numFmt w:val="bullet"/>
      <w:lvlText w:val="o"/>
      <w:lvlJc w:val="left"/>
      <w:pPr>
        <w:tabs>
          <w:tab w:val="num" w:pos="3520"/>
        </w:tabs>
        <w:ind w:left="3520" w:hanging="360"/>
      </w:pPr>
      <w:rPr>
        <w:rFonts w:ascii="Courier New" w:hAnsi="Courier New" w:hint="default"/>
      </w:rPr>
    </w:lvl>
    <w:lvl w:ilvl="5">
      <w:start w:val="1"/>
      <w:numFmt w:val="bullet"/>
      <w:lvlText w:val=""/>
      <w:lvlJc w:val="left"/>
      <w:pPr>
        <w:tabs>
          <w:tab w:val="num" w:pos="4240"/>
        </w:tabs>
        <w:ind w:left="4240" w:hanging="360"/>
      </w:pPr>
      <w:rPr>
        <w:rFonts w:ascii="Wingdings" w:hAnsi="Wingdings" w:hint="default"/>
      </w:rPr>
    </w:lvl>
    <w:lvl w:ilvl="6">
      <w:start w:val="1"/>
      <w:numFmt w:val="bullet"/>
      <w:lvlText w:val=""/>
      <w:lvlJc w:val="left"/>
      <w:pPr>
        <w:tabs>
          <w:tab w:val="num" w:pos="4960"/>
        </w:tabs>
        <w:ind w:left="4960" w:hanging="360"/>
      </w:pPr>
      <w:rPr>
        <w:rFonts w:ascii="Symbol" w:hAnsi="Symbol" w:hint="default"/>
      </w:rPr>
    </w:lvl>
    <w:lvl w:ilvl="7">
      <w:start w:val="1"/>
      <w:numFmt w:val="bullet"/>
      <w:lvlText w:val="o"/>
      <w:lvlJc w:val="left"/>
      <w:pPr>
        <w:tabs>
          <w:tab w:val="num" w:pos="5680"/>
        </w:tabs>
        <w:ind w:left="5680" w:hanging="360"/>
      </w:pPr>
      <w:rPr>
        <w:rFonts w:ascii="Courier New" w:hAnsi="Courier New" w:hint="default"/>
      </w:rPr>
    </w:lvl>
    <w:lvl w:ilvl="8">
      <w:start w:val="1"/>
      <w:numFmt w:val="bullet"/>
      <w:lvlText w:val=""/>
      <w:lvlJc w:val="left"/>
      <w:pPr>
        <w:tabs>
          <w:tab w:val="num" w:pos="6400"/>
        </w:tabs>
        <w:ind w:left="6400" w:hanging="360"/>
      </w:pPr>
      <w:rPr>
        <w:rFonts w:ascii="Wingdings" w:hAnsi="Wingdings" w:hint="default"/>
      </w:rPr>
    </w:lvl>
  </w:abstractNum>
  <w:abstractNum w:abstractNumId="113" w15:restartNumberingAfterBreak="0">
    <w:nsid w:val="76C36805"/>
    <w:multiLevelType w:val="multilevel"/>
    <w:tmpl w:val="AD7E4066"/>
    <w:lvl w:ilvl="0">
      <w:start w:val="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77C17F7E"/>
    <w:multiLevelType w:val="hybridMultilevel"/>
    <w:tmpl w:val="0218A2A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78FB0DB3"/>
    <w:multiLevelType w:val="multilevel"/>
    <w:tmpl w:val="6E66DCD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90F0E12"/>
    <w:multiLevelType w:val="multilevel"/>
    <w:tmpl w:val="DD521EF8"/>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17" w15:restartNumberingAfterBreak="0">
    <w:nsid w:val="7A6A7A4C"/>
    <w:multiLevelType w:val="multilevel"/>
    <w:tmpl w:val="0B9CCDF8"/>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A705EB6"/>
    <w:multiLevelType w:val="multilevel"/>
    <w:tmpl w:val="6EA4EE40"/>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15:restartNumberingAfterBreak="0">
    <w:nsid w:val="7A845EC4"/>
    <w:multiLevelType w:val="hybridMultilevel"/>
    <w:tmpl w:val="0EFC4E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7CBF7413"/>
    <w:multiLevelType w:val="multilevel"/>
    <w:tmpl w:val="B0761B64"/>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CE05F2B"/>
    <w:multiLevelType w:val="multilevel"/>
    <w:tmpl w:val="A18268E6"/>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EB82A4B"/>
    <w:multiLevelType w:val="multilevel"/>
    <w:tmpl w:val="0316E31C"/>
    <w:lvl w:ilvl="0">
      <w:start w:val="1"/>
      <w:numFmt w:val="bullet"/>
      <w:lvlText w:val="►"/>
      <w:lvlJc w:val="left"/>
      <w:pPr>
        <w:tabs>
          <w:tab w:val="num" w:pos="567"/>
        </w:tabs>
        <w:ind w:left="567" w:hanging="567"/>
      </w:pPr>
      <w:rPr>
        <w:rFonts w:ascii="Times New Roman" w:hAnsi="Times New Roman" w:hint="default"/>
        <w:sz w:val="20"/>
      </w:rPr>
    </w:lvl>
    <w:lvl w:ilvl="1">
      <w:start w:val="1"/>
      <w:numFmt w:val="bullet"/>
      <w:lvlText w:val="►"/>
      <w:lvlJc w:val="left"/>
      <w:pPr>
        <w:tabs>
          <w:tab w:val="num" w:pos="1707"/>
        </w:tabs>
        <w:ind w:left="1707" w:hanging="567"/>
      </w:pPr>
      <w:rPr>
        <w:rFonts w:ascii="Times New Roman" w:hAnsi="Times New Roman" w:hint="default"/>
        <w:sz w:val="20"/>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23" w15:restartNumberingAfterBreak="0">
    <w:nsid w:val="7F1948B5"/>
    <w:multiLevelType w:val="multilevel"/>
    <w:tmpl w:val="FF6680A6"/>
    <w:lvl w:ilvl="0">
      <w:start w:val="1"/>
      <w:numFmt w:val="bullet"/>
      <w:lvlText w:val=""/>
      <w:lvlJc w:val="left"/>
      <w:pPr>
        <w:tabs>
          <w:tab w:val="num" w:pos="567"/>
        </w:tabs>
        <w:ind w:left="567" w:hanging="567"/>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16cid:durableId="2121407861">
    <w:abstractNumId w:val="43"/>
  </w:num>
  <w:num w:numId="2" w16cid:durableId="340858302">
    <w:abstractNumId w:val="79"/>
  </w:num>
  <w:num w:numId="3" w16cid:durableId="262692102">
    <w:abstractNumId w:val="84"/>
  </w:num>
  <w:num w:numId="4" w16cid:durableId="1337001457">
    <w:abstractNumId w:val="41"/>
  </w:num>
  <w:num w:numId="5" w16cid:durableId="1044332443">
    <w:abstractNumId w:val="66"/>
  </w:num>
  <w:num w:numId="6" w16cid:durableId="117349417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7" w16cid:durableId="934675565">
    <w:abstractNumId w:val="36"/>
  </w:num>
  <w:num w:numId="8" w16cid:durableId="954168029">
    <w:abstractNumId w:val="12"/>
  </w:num>
  <w:num w:numId="9" w16cid:durableId="876429152">
    <w:abstractNumId w:val="82"/>
  </w:num>
  <w:num w:numId="10" w16cid:durableId="1750498793">
    <w:abstractNumId w:val="24"/>
  </w:num>
  <w:num w:numId="11" w16cid:durableId="1681810519">
    <w:abstractNumId w:val="120"/>
  </w:num>
  <w:num w:numId="12" w16cid:durableId="46031882">
    <w:abstractNumId w:val="28"/>
  </w:num>
  <w:num w:numId="13" w16cid:durableId="324629446">
    <w:abstractNumId w:val="80"/>
  </w:num>
  <w:num w:numId="14" w16cid:durableId="295643288">
    <w:abstractNumId w:val="27"/>
  </w:num>
  <w:num w:numId="15" w16cid:durableId="487019053">
    <w:abstractNumId w:val="32"/>
  </w:num>
  <w:num w:numId="16" w16cid:durableId="414977185">
    <w:abstractNumId w:val="122"/>
  </w:num>
  <w:num w:numId="17" w16cid:durableId="685134434">
    <w:abstractNumId w:val="94"/>
  </w:num>
  <w:num w:numId="18" w16cid:durableId="175846806">
    <w:abstractNumId w:val="16"/>
  </w:num>
  <w:num w:numId="19" w16cid:durableId="1582564001">
    <w:abstractNumId w:val="42"/>
  </w:num>
  <w:num w:numId="20" w16cid:durableId="292371041">
    <w:abstractNumId w:val="70"/>
  </w:num>
  <w:num w:numId="21" w16cid:durableId="259028194">
    <w:abstractNumId w:val="25"/>
  </w:num>
  <w:num w:numId="22" w16cid:durableId="1349214102">
    <w:abstractNumId w:val="88"/>
  </w:num>
  <w:num w:numId="23" w16cid:durableId="1837574770">
    <w:abstractNumId w:val="11"/>
  </w:num>
  <w:num w:numId="24" w16cid:durableId="1064184580">
    <w:abstractNumId w:val="76"/>
  </w:num>
  <w:num w:numId="25" w16cid:durableId="438138384">
    <w:abstractNumId w:val="63"/>
  </w:num>
  <w:num w:numId="26" w16cid:durableId="456602904">
    <w:abstractNumId w:val="38"/>
  </w:num>
  <w:num w:numId="27" w16cid:durableId="731198905">
    <w:abstractNumId w:val="106"/>
  </w:num>
  <w:num w:numId="28" w16cid:durableId="784547221">
    <w:abstractNumId w:val="50"/>
  </w:num>
  <w:num w:numId="29" w16cid:durableId="60831515">
    <w:abstractNumId w:val="93"/>
  </w:num>
  <w:num w:numId="30" w16cid:durableId="916785236">
    <w:abstractNumId w:val="40"/>
  </w:num>
  <w:num w:numId="31" w16cid:durableId="975573839">
    <w:abstractNumId w:val="90"/>
  </w:num>
  <w:num w:numId="32" w16cid:durableId="371927042">
    <w:abstractNumId w:val="116"/>
  </w:num>
  <w:num w:numId="33" w16cid:durableId="199830441">
    <w:abstractNumId w:val="58"/>
  </w:num>
  <w:num w:numId="34" w16cid:durableId="99036076">
    <w:abstractNumId w:val="35"/>
  </w:num>
  <w:num w:numId="35" w16cid:durableId="2057006518">
    <w:abstractNumId w:val="57"/>
  </w:num>
  <w:num w:numId="36" w16cid:durableId="1033963158">
    <w:abstractNumId w:val="123"/>
  </w:num>
  <w:num w:numId="37" w16cid:durableId="265505382">
    <w:abstractNumId w:val="44"/>
  </w:num>
  <w:num w:numId="38" w16cid:durableId="565074087">
    <w:abstractNumId w:val="30"/>
  </w:num>
  <w:num w:numId="39" w16cid:durableId="753356984">
    <w:abstractNumId w:val="112"/>
  </w:num>
  <w:num w:numId="40" w16cid:durableId="436872222">
    <w:abstractNumId w:val="96"/>
  </w:num>
  <w:num w:numId="41" w16cid:durableId="1659459805">
    <w:abstractNumId w:val="107"/>
  </w:num>
  <w:num w:numId="42" w16cid:durableId="237179267">
    <w:abstractNumId w:val="121"/>
  </w:num>
  <w:num w:numId="43" w16cid:durableId="270280314">
    <w:abstractNumId w:val="74"/>
  </w:num>
  <w:num w:numId="44" w16cid:durableId="1646086083">
    <w:abstractNumId w:val="56"/>
  </w:num>
  <w:num w:numId="45" w16cid:durableId="1987662538">
    <w:abstractNumId w:val="115"/>
  </w:num>
  <w:num w:numId="46" w16cid:durableId="1742672265">
    <w:abstractNumId w:val="53"/>
  </w:num>
  <w:num w:numId="47" w16cid:durableId="202642976">
    <w:abstractNumId w:val="109"/>
  </w:num>
  <w:num w:numId="48" w16cid:durableId="1796211790">
    <w:abstractNumId w:val="102"/>
  </w:num>
  <w:num w:numId="49" w16cid:durableId="1485120607">
    <w:abstractNumId w:val="61"/>
  </w:num>
  <w:num w:numId="50" w16cid:durableId="1667244345">
    <w:abstractNumId w:val="15"/>
  </w:num>
  <w:num w:numId="51" w16cid:durableId="1636525668">
    <w:abstractNumId w:val="46"/>
  </w:num>
  <w:num w:numId="52" w16cid:durableId="1318916869">
    <w:abstractNumId w:val="89"/>
  </w:num>
  <w:num w:numId="53" w16cid:durableId="441193981">
    <w:abstractNumId w:val="99"/>
  </w:num>
  <w:num w:numId="54" w16cid:durableId="666053988">
    <w:abstractNumId w:val="72"/>
  </w:num>
  <w:num w:numId="55" w16cid:durableId="1080250849">
    <w:abstractNumId w:val="62"/>
  </w:num>
  <w:num w:numId="56" w16cid:durableId="434398747">
    <w:abstractNumId w:val="52"/>
  </w:num>
  <w:num w:numId="57" w16cid:durableId="2045934279">
    <w:abstractNumId w:val="78"/>
  </w:num>
  <w:num w:numId="58" w16cid:durableId="194659376">
    <w:abstractNumId w:val="75"/>
  </w:num>
  <w:num w:numId="59" w16cid:durableId="1730032152">
    <w:abstractNumId w:val="37"/>
  </w:num>
  <w:num w:numId="60" w16cid:durableId="378282932">
    <w:abstractNumId w:val="86"/>
  </w:num>
  <w:num w:numId="61" w16cid:durableId="752749857">
    <w:abstractNumId w:val="23"/>
  </w:num>
  <w:num w:numId="62" w16cid:durableId="1932353835">
    <w:abstractNumId w:val="54"/>
  </w:num>
  <w:num w:numId="63" w16cid:durableId="605583591">
    <w:abstractNumId w:val="14"/>
  </w:num>
  <w:num w:numId="64" w16cid:durableId="737050262">
    <w:abstractNumId w:val="98"/>
  </w:num>
  <w:num w:numId="65" w16cid:durableId="1829393695">
    <w:abstractNumId w:val="85"/>
  </w:num>
  <w:num w:numId="66" w16cid:durableId="1810703033">
    <w:abstractNumId w:val="117"/>
  </w:num>
  <w:num w:numId="67" w16cid:durableId="434332038">
    <w:abstractNumId w:val="83"/>
  </w:num>
  <w:num w:numId="68" w16cid:durableId="1500736226">
    <w:abstractNumId w:val="19"/>
  </w:num>
  <w:num w:numId="69" w16cid:durableId="53551165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70" w16cid:durableId="2133359652">
    <w:abstractNumId w:val="18"/>
  </w:num>
  <w:num w:numId="71" w16cid:durableId="1948266913">
    <w:abstractNumId w:val="108"/>
  </w:num>
  <w:num w:numId="72" w16cid:durableId="322129069">
    <w:abstractNumId w:val="118"/>
  </w:num>
  <w:num w:numId="73" w16cid:durableId="44718247">
    <w:abstractNumId w:val="51"/>
  </w:num>
  <w:num w:numId="74" w16cid:durableId="1658001084">
    <w:abstractNumId w:val="100"/>
  </w:num>
  <w:num w:numId="75" w16cid:durableId="1060904884">
    <w:abstractNumId w:val="21"/>
  </w:num>
  <w:num w:numId="76" w16cid:durableId="1033964557">
    <w:abstractNumId w:val="110"/>
  </w:num>
  <w:num w:numId="77" w16cid:durableId="602031220">
    <w:abstractNumId w:val="69"/>
  </w:num>
  <w:num w:numId="78" w16cid:durableId="2039695784">
    <w:abstractNumId w:val="39"/>
  </w:num>
  <w:num w:numId="79" w16cid:durableId="989092742">
    <w:abstractNumId w:val="97"/>
  </w:num>
  <w:num w:numId="80" w16cid:durableId="1757240096">
    <w:abstractNumId w:val="105"/>
  </w:num>
  <w:num w:numId="81" w16cid:durableId="38746639">
    <w:abstractNumId w:val="59"/>
  </w:num>
  <w:num w:numId="82" w16cid:durableId="1989283999">
    <w:abstractNumId w:val="73"/>
  </w:num>
  <w:num w:numId="83" w16cid:durableId="1597789414">
    <w:abstractNumId w:val="71"/>
  </w:num>
  <w:num w:numId="84" w16cid:durableId="390467502">
    <w:abstractNumId w:val="103"/>
  </w:num>
  <w:num w:numId="85" w16cid:durableId="925723267">
    <w:abstractNumId w:val="20"/>
  </w:num>
  <w:num w:numId="86" w16cid:durableId="629552313">
    <w:abstractNumId w:val="81"/>
  </w:num>
  <w:num w:numId="87" w16cid:durableId="367410821">
    <w:abstractNumId w:val="65"/>
  </w:num>
  <w:num w:numId="88" w16cid:durableId="328094430">
    <w:abstractNumId w:val="17"/>
  </w:num>
  <w:num w:numId="89" w16cid:durableId="1939289978">
    <w:abstractNumId w:val="13"/>
  </w:num>
  <w:num w:numId="90" w16cid:durableId="1622374506">
    <w:abstractNumId w:val="33"/>
  </w:num>
  <w:num w:numId="91" w16cid:durableId="1711683665">
    <w:abstractNumId w:val="26"/>
  </w:num>
  <w:num w:numId="92" w16cid:durableId="124278874">
    <w:abstractNumId w:val="113"/>
  </w:num>
  <w:num w:numId="93" w16cid:durableId="1789154655">
    <w:abstractNumId w:val="111"/>
  </w:num>
  <w:num w:numId="94" w16cid:durableId="375277900">
    <w:abstractNumId w:val="68"/>
  </w:num>
  <w:num w:numId="95" w16cid:durableId="1359231674">
    <w:abstractNumId w:val="49"/>
  </w:num>
  <w:num w:numId="96" w16cid:durableId="956914540">
    <w:abstractNumId w:val="55"/>
  </w:num>
  <w:num w:numId="97" w16cid:durableId="1204442518">
    <w:abstractNumId w:val="47"/>
  </w:num>
  <w:num w:numId="98" w16cid:durableId="1657955382">
    <w:abstractNumId w:val="87"/>
  </w:num>
  <w:num w:numId="99" w16cid:durableId="1067797967">
    <w:abstractNumId w:val="34"/>
  </w:num>
  <w:num w:numId="100" w16cid:durableId="209194622">
    <w:abstractNumId w:val="45"/>
  </w:num>
  <w:num w:numId="101" w16cid:durableId="1416896021">
    <w:abstractNumId w:val="22"/>
  </w:num>
  <w:num w:numId="102" w16cid:durableId="420220437">
    <w:abstractNumId w:val="60"/>
  </w:num>
  <w:num w:numId="103" w16cid:durableId="465048204">
    <w:abstractNumId w:val="67"/>
  </w:num>
  <w:num w:numId="104" w16cid:durableId="227889713">
    <w:abstractNumId w:val="64"/>
  </w:num>
  <w:num w:numId="105" w16cid:durableId="1130366555">
    <w:abstractNumId w:val="31"/>
  </w:num>
  <w:num w:numId="106" w16cid:durableId="447050757">
    <w:abstractNumId w:val="92"/>
  </w:num>
  <w:num w:numId="107" w16cid:durableId="1686251532">
    <w:abstractNumId w:val="114"/>
  </w:num>
  <w:num w:numId="108" w16cid:durableId="396363639">
    <w:abstractNumId w:val="119"/>
  </w:num>
  <w:num w:numId="109" w16cid:durableId="542794601">
    <w:abstractNumId w:val="104"/>
  </w:num>
  <w:num w:numId="110" w16cid:durableId="9924908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04437144">
    <w:abstractNumId w:val="48"/>
  </w:num>
  <w:num w:numId="112" w16cid:durableId="248198614">
    <w:abstractNumId w:val="95"/>
  </w:num>
  <w:num w:numId="113" w16cid:durableId="1970740799">
    <w:abstractNumId w:val="77"/>
  </w:num>
  <w:num w:numId="114" w16cid:durableId="1761367763">
    <w:abstractNumId w:val="101"/>
  </w:num>
  <w:num w:numId="115" w16cid:durableId="1056053507">
    <w:abstractNumId w:val="91"/>
  </w:num>
  <w:num w:numId="116" w16cid:durableId="938173505">
    <w:abstractNumId w:val="9"/>
  </w:num>
  <w:num w:numId="117" w16cid:durableId="680863267">
    <w:abstractNumId w:val="7"/>
  </w:num>
  <w:num w:numId="118" w16cid:durableId="2056154278">
    <w:abstractNumId w:val="6"/>
  </w:num>
  <w:num w:numId="119" w16cid:durableId="1127044914">
    <w:abstractNumId w:val="5"/>
  </w:num>
  <w:num w:numId="120" w16cid:durableId="612789747">
    <w:abstractNumId w:val="4"/>
  </w:num>
  <w:num w:numId="121" w16cid:durableId="1896819043">
    <w:abstractNumId w:val="8"/>
  </w:num>
  <w:num w:numId="122" w16cid:durableId="106659838">
    <w:abstractNumId w:val="3"/>
  </w:num>
  <w:num w:numId="123" w16cid:durableId="1693411350">
    <w:abstractNumId w:val="2"/>
  </w:num>
  <w:num w:numId="124" w16cid:durableId="743070698">
    <w:abstractNumId w:val="1"/>
  </w:num>
  <w:num w:numId="125" w16cid:durableId="416292077">
    <w:abstractNumId w:val="0"/>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YPI (Nadja Pipan)">
    <w15:presenceInfo w15:providerId="None" w15:userId="NYPI (Nadja Pi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11cd3c01-db69-4755-ac0a-60c269836543" w:val=" "/>
    <w:docVar w:name="VAULT_ND_413d87e7-9a4b-4393-aec9-6273cde030ee" w:val=" "/>
    <w:docVar w:name="VAULT_ND_5c022eef-1f10-4efd-ae7a-90dddb05f7b1" w:val=" "/>
    <w:docVar w:name="VAULT_ND_7bd31252-2798-4c81-bd82-e0cc64ed4cae" w:val=" "/>
    <w:docVar w:name="VAULT_ND_b4ed2d05-ccd9-483c-bb37-bbe6887d5a85" w:val=" "/>
    <w:docVar w:name="VAULT_ND_c2e67703-618a-42a0-bae6-16a734bd6b6e" w:val=" "/>
    <w:docVar w:name="VAULT_ND_c77d2245-3e3d-47e2-9cf7-4c8310f9a27d" w:val=" "/>
    <w:docVar w:name="vault_nd_d30a44b4-f47b-4419-befe-11cff6fe4a42" w:val=" "/>
    <w:docVar w:name="vault_nd_e6affe76-056f-4d44-8894-3237e0c4d896" w:val=" "/>
    <w:docVar w:name="VAULT_ND_edab637e-ce5d-4a15-9cf8-daa291e5160b" w:val=" "/>
  </w:docVars>
  <w:rsids>
    <w:rsidRoot w:val="00476697"/>
    <w:rsid w:val="00000332"/>
    <w:rsid w:val="00000614"/>
    <w:rsid w:val="000007AC"/>
    <w:rsid w:val="00001133"/>
    <w:rsid w:val="0000254D"/>
    <w:rsid w:val="00005153"/>
    <w:rsid w:val="00005B72"/>
    <w:rsid w:val="0000793A"/>
    <w:rsid w:val="000079E1"/>
    <w:rsid w:val="00007BC9"/>
    <w:rsid w:val="000101EF"/>
    <w:rsid w:val="00010EF7"/>
    <w:rsid w:val="00012721"/>
    <w:rsid w:val="000134CF"/>
    <w:rsid w:val="0001471A"/>
    <w:rsid w:val="000165CA"/>
    <w:rsid w:val="000217BC"/>
    <w:rsid w:val="00021D74"/>
    <w:rsid w:val="00022123"/>
    <w:rsid w:val="00023695"/>
    <w:rsid w:val="00031E51"/>
    <w:rsid w:val="00032D03"/>
    <w:rsid w:val="000374A5"/>
    <w:rsid w:val="0004099D"/>
    <w:rsid w:val="00040AB5"/>
    <w:rsid w:val="00040E0B"/>
    <w:rsid w:val="000419F4"/>
    <w:rsid w:val="000422C4"/>
    <w:rsid w:val="00043B96"/>
    <w:rsid w:val="000445E2"/>
    <w:rsid w:val="000449AC"/>
    <w:rsid w:val="00044B2A"/>
    <w:rsid w:val="00045743"/>
    <w:rsid w:val="00045914"/>
    <w:rsid w:val="00045E31"/>
    <w:rsid w:val="000478D5"/>
    <w:rsid w:val="00047D40"/>
    <w:rsid w:val="000503B2"/>
    <w:rsid w:val="00051FB2"/>
    <w:rsid w:val="0005211E"/>
    <w:rsid w:val="000529E7"/>
    <w:rsid w:val="00053061"/>
    <w:rsid w:val="0005384F"/>
    <w:rsid w:val="00054B02"/>
    <w:rsid w:val="00055D34"/>
    <w:rsid w:val="00057496"/>
    <w:rsid w:val="00057B8A"/>
    <w:rsid w:val="000607D8"/>
    <w:rsid w:val="00060B75"/>
    <w:rsid w:val="00061186"/>
    <w:rsid w:val="00061C1C"/>
    <w:rsid w:val="0006312F"/>
    <w:rsid w:val="000641EA"/>
    <w:rsid w:val="000655B5"/>
    <w:rsid w:val="00065691"/>
    <w:rsid w:val="00066B8D"/>
    <w:rsid w:val="000707B8"/>
    <w:rsid w:val="0007165C"/>
    <w:rsid w:val="00073362"/>
    <w:rsid w:val="00074204"/>
    <w:rsid w:val="0007568A"/>
    <w:rsid w:val="000773A9"/>
    <w:rsid w:val="00077E6D"/>
    <w:rsid w:val="00081C34"/>
    <w:rsid w:val="00082E89"/>
    <w:rsid w:val="000830D2"/>
    <w:rsid w:val="000843CA"/>
    <w:rsid w:val="00084EC2"/>
    <w:rsid w:val="00090180"/>
    <w:rsid w:val="00093009"/>
    <w:rsid w:val="0009386C"/>
    <w:rsid w:val="000938C7"/>
    <w:rsid w:val="00094432"/>
    <w:rsid w:val="000945F3"/>
    <w:rsid w:val="00094D67"/>
    <w:rsid w:val="00095AC5"/>
    <w:rsid w:val="000968FD"/>
    <w:rsid w:val="000A1914"/>
    <w:rsid w:val="000A1DA7"/>
    <w:rsid w:val="000A2134"/>
    <w:rsid w:val="000A385C"/>
    <w:rsid w:val="000A4D71"/>
    <w:rsid w:val="000A5604"/>
    <w:rsid w:val="000A61B7"/>
    <w:rsid w:val="000A6251"/>
    <w:rsid w:val="000A6BCA"/>
    <w:rsid w:val="000A7617"/>
    <w:rsid w:val="000B0A55"/>
    <w:rsid w:val="000B21E6"/>
    <w:rsid w:val="000B3DB5"/>
    <w:rsid w:val="000B42AD"/>
    <w:rsid w:val="000B53FD"/>
    <w:rsid w:val="000B55AD"/>
    <w:rsid w:val="000C039F"/>
    <w:rsid w:val="000C0AD4"/>
    <w:rsid w:val="000C1DD1"/>
    <w:rsid w:val="000C3414"/>
    <w:rsid w:val="000C43B5"/>
    <w:rsid w:val="000C536C"/>
    <w:rsid w:val="000C5AD3"/>
    <w:rsid w:val="000C66A0"/>
    <w:rsid w:val="000C77AB"/>
    <w:rsid w:val="000D0E63"/>
    <w:rsid w:val="000D2ECF"/>
    <w:rsid w:val="000D4049"/>
    <w:rsid w:val="000D5F31"/>
    <w:rsid w:val="000D71E6"/>
    <w:rsid w:val="000D7F2E"/>
    <w:rsid w:val="000E15D1"/>
    <w:rsid w:val="000E1780"/>
    <w:rsid w:val="000E1882"/>
    <w:rsid w:val="000E2D00"/>
    <w:rsid w:val="000E3970"/>
    <w:rsid w:val="000E3D51"/>
    <w:rsid w:val="000E3E55"/>
    <w:rsid w:val="000E4435"/>
    <w:rsid w:val="000E45BB"/>
    <w:rsid w:val="000E4A52"/>
    <w:rsid w:val="000E657F"/>
    <w:rsid w:val="000E6698"/>
    <w:rsid w:val="000E6790"/>
    <w:rsid w:val="000F0EE1"/>
    <w:rsid w:val="000F2038"/>
    <w:rsid w:val="000F590E"/>
    <w:rsid w:val="000F59A8"/>
    <w:rsid w:val="001015A0"/>
    <w:rsid w:val="00103FF6"/>
    <w:rsid w:val="0010622E"/>
    <w:rsid w:val="00106975"/>
    <w:rsid w:val="00106E8B"/>
    <w:rsid w:val="001113B1"/>
    <w:rsid w:val="00111469"/>
    <w:rsid w:val="0011207E"/>
    <w:rsid w:val="001122C4"/>
    <w:rsid w:val="00112430"/>
    <w:rsid w:val="00112714"/>
    <w:rsid w:val="00113E84"/>
    <w:rsid w:val="00113EE3"/>
    <w:rsid w:val="001153ED"/>
    <w:rsid w:val="001171F3"/>
    <w:rsid w:val="00117DEB"/>
    <w:rsid w:val="00120722"/>
    <w:rsid w:val="00120EAE"/>
    <w:rsid w:val="001221CA"/>
    <w:rsid w:val="0012247A"/>
    <w:rsid w:val="00123E5F"/>
    <w:rsid w:val="00124065"/>
    <w:rsid w:val="00125302"/>
    <w:rsid w:val="001255F1"/>
    <w:rsid w:val="00125896"/>
    <w:rsid w:val="00125999"/>
    <w:rsid w:val="00126D40"/>
    <w:rsid w:val="00126FCF"/>
    <w:rsid w:val="00126FF4"/>
    <w:rsid w:val="00130B10"/>
    <w:rsid w:val="00130BC2"/>
    <w:rsid w:val="00130E07"/>
    <w:rsid w:val="00131C0A"/>
    <w:rsid w:val="00131C0B"/>
    <w:rsid w:val="00132D0B"/>
    <w:rsid w:val="00135395"/>
    <w:rsid w:val="00136D14"/>
    <w:rsid w:val="00141DA7"/>
    <w:rsid w:val="00143433"/>
    <w:rsid w:val="00143AB1"/>
    <w:rsid w:val="00143B46"/>
    <w:rsid w:val="00143B82"/>
    <w:rsid w:val="00144838"/>
    <w:rsid w:val="00144905"/>
    <w:rsid w:val="00145292"/>
    <w:rsid w:val="001477CB"/>
    <w:rsid w:val="0015009E"/>
    <w:rsid w:val="001505DE"/>
    <w:rsid w:val="00150F71"/>
    <w:rsid w:val="00151A59"/>
    <w:rsid w:val="00152ABE"/>
    <w:rsid w:val="00154548"/>
    <w:rsid w:val="00155600"/>
    <w:rsid w:val="00155776"/>
    <w:rsid w:val="00160565"/>
    <w:rsid w:val="001625AC"/>
    <w:rsid w:val="00162B2E"/>
    <w:rsid w:val="00163EAE"/>
    <w:rsid w:val="00164287"/>
    <w:rsid w:val="00164788"/>
    <w:rsid w:val="00166E63"/>
    <w:rsid w:val="001713A8"/>
    <w:rsid w:val="00171595"/>
    <w:rsid w:val="0017514D"/>
    <w:rsid w:val="0017515A"/>
    <w:rsid w:val="00175365"/>
    <w:rsid w:val="001753DB"/>
    <w:rsid w:val="00175530"/>
    <w:rsid w:val="00176919"/>
    <w:rsid w:val="00180941"/>
    <w:rsid w:val="001811C1"/>
    <w:rsid w:val="00181287"/>
    <w:rsid w:val="00181F4B"/>
    <w:rsid w:val="0018331C"/>
    <w:rsid w:val="00184039"/>
    <w:rsid w:val="00184856"/>
    <w:rsid w:val="00187978"/>
    <w:rsid w:val="001914BB"/>
    <w:rsid w:val="001914C8"/>
    <w:rsid w:val="0019218E"/>
    <w:rsid w:val="0019242A"/>
    <w:rsid w:val="001928D2"/>
    <w:rsid w:val="001934B6"/>
    <w:rsid w:val="00193888"/>
    <w:rsid w:val="0019410F"/>
    <w:rsid w:val="00194B70"/>
    <w:rsid w:val="00195467"/>
    <w:rsid w:val="00196ADD"/>
    <w:rsid w:val="00196E37"/>
    <w:rsid w:val="00196F52"/>
    <w:rsid w:val="001A2CC5"/>
    <w:rsid w:val="001A317F"/>
    <w:rsid w:val="001A4CD7"/>
    <w:rsid w:val="001A4E61"/>
    <w:rsid w:val="001A6451"/>
    <w:rsid w:val="001A7CEF"/>
    <w:rsid w:val="001B1EBD"/>
    <w:rsid w:val="001B1F3D"/>
    <w:rsid w:val="001B2639"/>
    <w:rsid w:val="001B292B"/>
    <w:rsid w:val="001B31A2"/>
    <w:rsid w:val="001B368C"/>
    <w:rsid w:val="001B386A"/>
    <w:rsid w:val="001B4575"/>
    <w:rsid w:val="001B4690"/>
    <w:rsid w:val="001B4D46"/>
    <w:rsid w:val="001B5074"/>
    <w:rsid w:val="001B6317"/>
    <w:rsid w:val="001B7DAD"/>
    <w:rsid w:val="001C5417"/>
    <w:rsid w:val="001C5AFA"/>
    <w:rsid w:val="001C5C8F"/>
    <w:rsid w:val="001D0CE8"/>
    <w:rsid w:val="001D0FB7"/>
    <w:rsid w:val="001D2604"/>
    <w:rsid w:val="001D456D"/>
    <w:rsid w:val="001D6AE2"/>
    <w:rsid w:val="001D7E37"/>
    <w:rsid w:val="001E0621"/>
    <w:rsid w:val="001E21B4"/>
    <w:rsid w:val="001E3B55"/>
    <w:rsid w:val="001E4194"/>
    <w:rsid w:val="001E43DD"/>
    <w:rsid w:val="001E44FA"/>
    <w:rsid w:val="001E5C73"/>
    <w:rsid w:val="001E64AC"/>
    <w:rsid w:val="001E6D91"/>
    <w:rsid w:val="001E7071"/>
    <w:rsid w:val="001E7A87"/>
    <w:rsid w:val="001E7E11"/>
    <w:rsid w:val="001F12E4"/>
    <w:rsid w:val="001F1A19"/>
    <w:rsid w:val="001F1F2B"/>
    <w:rsid w:val="001F4E78"/>
    <w:rsid w:val="001F64F8"/>
    <w:rsid w:val="001F6C81"/>
    <w:rsid w:val="00203362"/>
    <w:rsid w:val="00203443"/>
    <w:rsid w:val="00203835"/>
    <w:rsid w:val="0020383B"/>
    <w:rsid w:val="002040EC"/>
    <w:rsid w:val="00204192"/>
    <w:rsid w:val="00207502"/>
    <w:rsid w:val="00211063"/>
    <w:rsid w:val="00211EE6"/>
    <w:rsid w:val="00211F36"/>
    <w:rsid w:val="00213E67"/>
    <w:rsid w:val="0021469B"/>
    <w:rsid w:val="00216B09"/>
    <w:rsid w:val="00216D74"/>
    <w:rsid w:val="002179DD"/>
    <w:rsid w:val="0022151D"/>
    <w:rsid w:val="00221AD3"/>
    <w:rsid w:val="00221E29"/>
    <w:rsid w:val="0022275A"/>
    <w:rsid w:val="0022306A"/>
    <w:rsid w:val="002234E8"/>
    <w:rsid w:val="00225324"/>
    <w:rsid w:val="002257D6"/>
    <w:rsid w:val="00225E9E"/>
    <w:rsid w:val="002278CB"/>
    <w:rsid w:val="00231C3C"/>
    <w:rsid w:val="00232CA3"/>
    <w:rsid w:val="00232F76"/>
    <w:rsid w:val="00234742"/>
    <w:rsid w:val="00234D51"/>
    <w:rsid w:val="00235167"/>
    <w:rsid w:val="0023593B"/>
    <w:rsid w:val="00235D69"/>
    <w:rsid w:val="0023619B"/>
    <w:rsid w:val="002403C1"/>
    <w:rsid w:val="00240F73"/>
    <w:rsid w:val="002421FF"/>
    <w:rsid w:val="002431C5"/>
    <w:rsid w:val="00245E80"/>
    <w:rsid w:val="0025034E"/>
    <w:rsid w:val="00250445"/>
    <w:rsid w:val="002505F6"/>
    <w:rsid w:val="00251838"/>
    <w:rsid w:val="00252407"/>
    <w:rsid w:val="00252C97"/>
    <w:rsid w:val="00253204"/>
    <w:rsid w:val="00253A31"/>
    <w:rsid w:val="00254978"/>
    <w:rsid w:val="0025498C"/>
    <w:rsid w:val="00257CFF"/>
    <w:rsid w:val="0026018C"/>
    <w:rsid w:val="0026056C"/>
    <w:rsid w:val="002614B9"/>
    <w:rsid w:val="002615EB"/>
    <w:rsid w:val="002626D0"/>
    <w:rsid w:val="002627DC"/>
    <w:rsid w:val="00263162"/>
    <w:rsid w:val="00265A21"/>
    <w:rsid w:val="00267A30"/>
    <w:rsid w:val="00267C3E"/>
    <w:rsid w:val="00270770"/>
    <w:rsid w:val="00271865"/>
    <w:rsid w:val="002719A8"/>
    <w:rsid w:val="002720E3"/>
    <w:rsid w:val="00272546"/>
    <w:rsid w:val="0027315E"/>
    <w:rsid w:val="00273B8C"/>
    <w:rsid w:val="00274E5C"/>
    <w:rsid w:val="00275145"/>
    <w:rsid w:val="00277536"/>
    <w:rsid w:val="002812D4"/>
    <w:rsid w:val="002818DE"/>
    <w:rsid w:val="002822DD"/>
    <w:rsid w:val="00282A28"/>
    <w:rsid w:val="00284067"/>
    <w:rsid w:val="00285620"/>
    <w:rsid w:val="00287D6E"/>
    <w:rsid w:val="00290700"/>
    <w:rsid w:val="00293231"/>
    <w:rsid w:val="002940EF"/>
    <w:rsid w:val="00294C2A"/>
    <w:rsid w:val="0029500D"/>
    <w:rsid w:val="0029570C"/>
    <w:rsid w:val="00295CC0"/>
    <w:rsid w:val="00295FAB"/>
    <w:rsid w:val="002979A1"/>
    <w:rsid w:val="002A0D54"/>
    <w:rsid w:val="002A2CBF"/>
    <w:rsid w:val="002A37A0"/>
    <w:rsid w:val="002A3F3C"/>
    <w:rsid w:val="002A591D"/>
    <w:rsid w:val="002A5A0C"/>
    <w:rsid w:val="002A7281"/>
    <w:rsid w:val="002A754E"/>
    <w:rsid w:val="002A77D0"/>
    <w:rsid w:val="002A7C90"/>
    <w:rsid w:val="002B0B1D"/>
    <w:rsid w:val="002B0CF5"/>
    <w:rsid w:val="002B12E4"/>
    <w:rsid w:val="002B28B0"/>
    <w:rsid w:val="002B3A3C"/>
    <w:rsid w:val="002B3D7C"/>
    <w:rsid w:val="002B4168"/>
    <w:rsid w:val="002B49AD"/>
    <w:rsid w:val="002B4C58"/>
    <w:rsid w:val="002B5B29"/>
    <w:rsid w:val="002B7096"/>
    <w:rsid w:val="002B7642"/>
    <w:rsid w:val="002C0887"/>
    <w:rsid w:val="002C19E4"/>
    <w:rsid w:val="002C3244"/>
    <w:rsid w:val="002C73DE"/>
    <w:rsid w:val="002C745D"/>
    <w:rsid w:val="002D1E22"/>
    <w:rsid w:val="002D3928"/>
    <w:rsid w:val="002D4DDA"/>
    <w:rsid w:val="002D51AE"/>
    <w:rsid w:val="002D6A60"/>
    <w:rsid w:val="002D6C2E"/>
    <w:rsid w:val="002D6E50"/>
    <w:rsid w:val="002D704B"/>
    <w:rsid w:val="002D76B0"/>
    <w:rsid w:val="002E1979"/>
    <w:rsid w:val="002E3FC9"/>
    <w:rsid w:val="002E4C53"/>
    <w:rsid w:val="002E5389"/>
    <w:rsid w:val="002E720E"/>
    <w:rsid w:val="002E7527"/>
    <w:rsid w:val="002E754E"/>
    <w:rsid w:val="002F01A0"/>
    <w:rsid w:val="002F0A5E"/>
    <w:rsid w:val="002F0B24"/>
    <w:rsid w:val="002F28B8"/>
    <w:rsid w:val="002F3BBE"/>
    <w:rsid w:val="002F45B1"/>
    <w:rsid w:val="002F4687"/>
    <w:rsid w:val="002F7653"/>
    <w:rsid w:val="00302C8D"/>
    <w:rsid w:val="00302CA2"/>
    <w:rsid w:val="0030312F"/>
    <w:rsid w:val="00304AB8"/>
    <w:rsid w:val="00304D4E"/>
    <w:rsid w:val="003057F2"/>
    <w:rsid w:val="00306BAA"/>
    <w:rsid w:val="003071ED"/>
    <w:rsid w:val="00310109"/>
    <w:rsid w:val="00310A1D"/>
    <w:rsid w:val="00312260"/>
    <w:rsid w:val="00312C34"/>
    <w:rsid w:val="00312E44"/>
    <w:rsid w:val="00312F5A"/>
    <w:rsid w:val="00313708"/>
    <w:rsid w:val="003139AE"/>
    <w:rsid w:val="00314D80"/>
    <w:rsid w:val="003174D2"/>
    <w:rsid w:val="00320B1E"/>
    <w:rsid w:val="00320D11"/>
    <w:rsid w:val="003216F8"/>
    <w:rsid w:val="00321728"/>
    <w:rsid w:val="00324524"/>
    <w:rsid w:val="00325D9E"/>
    <w:rsid w:val="00326155"/>
    <w:rsid w:val="00326B45"/>
    <w:rsid w:val="00327528"/>
    <w:rsid w:val="00331849"/>
    <w:rsid w:val="0033438E"/>
    <w:rsid w:val="00336208"/>
    <w:rsid w:val="00340459"/>
    <w:rsid w:val="00340B48"/>
    <w:rsid w:val="0034195C"/>
    <w:rsid w:val="00343E4F"/>
    <w:rsid w:val="0034520A"/>
    <w:rsid w:val="0034676C"/>
    <w:rsid w:val="003470E6"/>
    <w:rsid w:val="003513AF"/>
    <w:rsid w:val="003523BF"/>
    <w:rsid w:val="00355421"/>
    <w:rsid w:val="00356DED"/>
    <w:rsid w:val="0035706E"/>
    <w:rsid w:val="00361720"/>
    <w:rsid w:val="00362E8E"/>
    <w:rsid w:val="003634B1"/>
    <w:rsid w:val="00365217"/>
    <w:rsid w:val="00365631"/>
    <w:rsid w:val="003673F4"/>
    <w:rsid w:val="00370520"/>
    <w:rsid w:val="0037187D"/>
    <w:rsid w:val="00372197"/>
    <w:rsid w:val="0037349F"/>
    <w:rsid w:val="0037381B"/>
    <w:rsid w:val="003757BC"/>
    <w:rsid w:val="00376545"/>
    <w:rsid w:val="0038172E"/>
    <w:rsid w:val="00381F8C"/>
    <w:rsid w:val="00382A3F"/>
    <w:rsid w:val="00383BCC"/>
    <w:rsid w:val="003853A8"/>
    <w:rsid w:val="003857DB"/>
    <w:rsid w:val="0038626C"/>
    <w:rsid w:val="00386E85"/>
    <w:rsid w:val="00390224"/>
    <w:rsid w:val="003908B9"/>
    <w:rsid w:val="0039160D"/>
    <w:rsid w:val="003916FA"/>
    <w:rsid w:val="00391DC5"/>
    <w:rsid w:val="00391E29"/>
    <w:rsid w:val="003928EF"/>
    <w:rsid w:val="00393152"/>
    <w:rsid w:val="00393B7B"/>
    <w:rsid w:val="00397E8E"/>
    <w:rsid w:val="003A0CB9"/>
    <w:rsid w:val="003A1D0F"/>
    <w:rsid w:val="003A2F4A"/>
    <w:rsid w:val="003A39BA"/>
    <w:rsid w:val="003A3FAF"/>
    <w:rsid w:val="003A5912"/>
    <w:rsid w:val="003A68E2"/>
    <w:rsid w:val="003A6F28"/>
    <w:rsid w:val="003A752E"/>
    <w:rsid w:val="003B1034"/>
    <w:rsid w:val="003B7C61"/>
    <w:rsid w:val="003C1322"/>
    <w:rsid w:val="003C18AA"/>
    <w:rsid w:val="003C3FEB"/>
    <w:rsid w:val="003C43A3"/>
    <w:rsid w:val="003C528D"/>
    <w:rsid w:val="003C5839"/>
    <w:rsid w:val="003D143C"/>
    <w:rsid w:val="003D262C"/>
    <w:rsid w:val="003D271B"/>
    <w:rsid w:val="003D31FD"/>
    <w:rsid w:val="003D52CF"/>
    <w:rsid w:val="003D5710"/>
    <w:rsid w:val="003E0885"/>
    <w:rsid w:val="003E1CE9"/>
    <w:rsid w:val="003E2AEF"/>
    <w:rsid w:val="003E3337"/>
    <w:rsid w:val="003E3DAA"/>
    <w:rsid w:val="003E5274"/>
    <w:rsid w:val="003E5369"/>
    <w:rsid w:val="003E633C"/>
    <w:rsid w:val="003E70BE"/>
    <w:rsid w:val="003E7867"/>
    <w:rsid w:val="003F083B"/>
    <w:rsid w:val="003F2259"/>
    <w:rsid w:val="003F3666"/>
    <w:rsid w:val="003F36F7"/>
    <w:rsid w:val="003F541A"/>
    <w:rsid w:val="003F67D6"/>
    <w:rsid w:val="003F73A0"/>
    <w:rsid w:val="003F75E0"/>
    <w:rsid w:val="00402BD5"/>
    <w:rsid w:val="00402C5C"/>
    <w:rsid w:val="00405AF2"/>
    <w:rsid w:val="00405BE6"/>
    <w:rsid w:val="00410955"/>
    <w:rsid w:val="00411D88"/>
    <w:rsid w:val="00412A01"/>
    <w:rsid w:val="00414229"/>
    <w:rsid w:val="00415E7B"/>
    <w:rsid w:val="00415F5A"/>
    <w:rsid w:val="004165AA"/>
    <w:rsid w:val="0041792D"/>
    <w:rsid w:val="00421338"/>
    <w:rsid w:val="00421CFE"/>
    <w:rsid w:val="004250CD"/>
    <w:rsid w:val="00425D9F"/>
    <w:rsid w:val="00426A27"/>
    <w:rsid w:val="00431E30"/>
    <w:rsid w:val="00432711"/>
    <w:rsid w:val="00432F32"/>
    <w:rsid w:val="00435745"/>
    <w:rsid w:val="004367A6"/>
    <w:rsid w:val="00436CD7"/>
    <w:rsid w:val="004404C7"/>
    <w:rsid w:val="004412DB"/>
    <w:rsid w:val="004439C4"/>
    <w:rsid w:val="00443AFB"/>
    <w:rsid w:val="0044455D"/>
    <w:rsid w:val="00445C07"/>
    <w:rsid w:val="00446887"/>
    <w:rsid w:val="00446EFB"/>
    <w:rsid w:val="00446FA8"/>
    <w:rsid w:val="00450878"/>
    <w:rsid w:val="00451031"/>
    <w:rsid w:val="00453C2E"/>
    <w:rsid w:val="004614AD"/>
    <w:rsid w:val="00461624"/>
    <w:rsid w:val="00461BF3"/>
    <w:rsid w:val="004620D6"/>
    <w:rsid w:val="00462AE1"/>
    <w:rsid w:val="00462D2F"/>
    <w:rsid w:val="0046419A"/>
    <w:rsid w:val="004665EA"/>
    <w:rsid w:val="00470616"/>
    <w:rsid w:val="004736A9"/>
    <w:rsid w:val="00473835"/>
    <w:rsid w:val="00473CBD"/>
    <w:rsid w:val="004762D6"/>
    <w:rsid w:val="00476697"/>
    <w:rsid w:val="00480278"/>
    <w:rsid w:val="0048160A"/>
    <w:rsid w:val="00483230"/>
    <w:rsid w:val="00484B97"/>
    <w:rsid w:val="0048593D"/>
    <w:rsid w:val="00485A32"/>
    <w:rsid w:val="00487D69"/>
    <w:rsid w:val="0049182A"/>
    <w:rsid w:val="004921DF"/>
    <w:rsid w:val="004924EE"/>
    <w:rsid w:val="00492804"/>
    <w:rsid w:val="00492F7A"/>
    <w:rsid w:val="00494269"/>
    <w:rsid w:val="00495051"/>
    <w:rsid w:val="004961C4"/>
    <w:rsid w:val="0049788D"/>
    <w:rsid w:val="004A264D"/>
    <w:rsid w:val="004A3DCE"/>
    <w:rsid w:val="004A47CE"/>
    <w:rsid w:val="004A662C"/>
    <w:rsid w:val="004A6971"/>
    <w:rsid w:val="004A6F15"/>
    <w:rsid w:val="004A7088"/>
    <w:rsid w:val="004B1D61"/>
    <w:rsid w:val="004B248A"/>
    <w:rsid w:val="004B53D3"/>
    <w:rsid w:val="004B6B17"/>
    <w:rsid w:val="004C01A5"/>
    <w:rsid w:val="004C0972"/>
    <w:rsid w:val="004C0F6B"/>
    <w:rsid w:val="004C1F97"/>
    <w:rsid w:val="004C247F"/>
    <w:rsid w:val="004C2D9E"/>
    <w:rsid w:val="004C404C"/>
    <w:rsid w:val="004C4175"/>
    <w:rsid w:val="004C4623"/>
    <w:rsid w:val="004C4ECA"/>
    <w:rsid w:val="004C5135"/>
    <w:rsid w:val="004C6469"/>
    <w:rsid w:val="004C6496"/>
    <w:rsid w:val="004C6FF5"/>
    <w:rsid w:val="004C716D"/>
    <w:rsid w:val="004D2FAF"/>
    <w:rsid w:val="004D48FD"/>
    <w:rsid w:val="004D58B0"/>
    <w:rsid w:val="004D6962"/>
    <w:rsid w:val="004D7253"/>
    <w:rsid w:val="004D7A6B"/>
    <w:rsid w:val="004D7DA4"/>
    <w:rsid w:val="004E0242"/>
    <w:rsid w:val="004E1033"/>
    <w:rsid w:val="004E108E"/>
    <w:rsid w:val="004E31E6"/>
    <w:rsid w:val="004E5CAD"/>
    <w:rsid w:val="004E7B4E"/>
    <w:rsid w:val="004F0D8D"/>
    <w:rsid w:val="004F1457"/>
    <w:rsid w:val="004F2B74"/>
    <w:rsid w:val="004F3F91"/>
    <w:rsid w:val="004F46F3"/>
    <w:rsid w:val="004F50F0"/>
    <w:rsid w:val="004F5C40"/>
    <w:rsid w:val="004F65FB"/>
    <w:rsid w:val="004F7808"/>
    <w:rsid w:val="0050218F"/>
    <w:rsid w:val="00503236"/>
    <w:rsid w:val="005032A8"/>
    <w:rsid w:val="00506830"/>
    <w:rsid w:val="00507514"/>
    <w:rsid w:val="00507E2D"/>
    <w:rsid w:val="00510488"/>
    <w:rsid w:val="005121E3"/>
    <w:rsid w:val="0051236F"/>
    <w:rsid w:val="005151EA"/>
    <w:rsid w:val="005155DC"/>
    <w:rsid w:val="00515AE1"/>
    <w:rsid w:val="00516028"/>
    <w:rsid w:val="005166B6"/>
    <w:rsid w:val="00516918"/>
    <w:rsid w:val="005240AE"/>
    <w:rsid w:val="00524450"/>
    <w:rsid w:val="0052503B"/>
    <w:rsid w:val="005265A8"/>
    <w:rsid w:val="00526777"/>
    <w:rsid w:val="0053096F"/>
    <w:rsid w:val="00532958"/>
    <w:rsid w:val="00533C0E"/>
    <w:rsid w:val="005340C4"/>
    <w:rsid w:val="005346D0"/>
    <w:rsid w:val="00535003"/>
    <w:rsid w:val="0053572B"/>
    <w:rsid w:val="005365C1"/>
    <w:rsid w:val="00537E68"/>
    <w:rsid w:val="00541D95"/>
    <w:rsid w:val="00543BC8"/>
    <w:rsid w:val="00543DE8"/>
    <w:rsid w:val="00544A5B"/>
    <w:rsid w:val="0054514B"/>
    <w:rsid w:val="00545C97"/>
    <w:rsid w:val="00546242"/>
    <w:rsid w:val="00546F05"/>
    <w:rsid w:val="0055044F"/>
    <w:rsid w:val="00550677"/>
    <w:rsid w:val="00551D54"/>
    <w:rsid w:val="0055239F"/>
    <w:rsid w:val="0055287B"/>
    <w:rsid w:val="0055364C"/>
    <w:rsid w:val="00553778"/>
    <w:rsid w:val="00556EAC"/>
    <w:rsid w:val="005575C9"/>
    <w:rsid w:val="0056035E"/>
    <w:rsid w:val="00560D04"/>
    <w:rsid w:val="005620A2"/>
    <w:rsid w:val="00562602"/>
    <w:rsid w:val="00563086"/>
    <w:rsid w:val="005636F2"/>
    <w:rsid w:val="0056413E"/>
    <w:rsid w:val="00565634"/>
    <w:rsid w:val="00565B7D"/>
    <w:rsid w:val="00565F6E"/>
    <w:rsid w:val="005667AD"/>
    <w:rsid w:val="00566DB8"/>
    <w:rsid w:val="00567220"/>
    <w:rsid w:val="0056788B"/>
    <w:rsid w:val="00570309"/>
    <w:rsid w:val="00570F47"/>
    <w:rsid w:val="00571F8D"/>
    <w:rsid w:val="00573487"/>
    <w:rsid w:val="0057375A"/>
    <w:rsid w:val="00574880"/>
    <w:rsid w:val="00574FB0"/>
    <w:rsid w:val="005760A5"/>
    <w:rsid w:val="0058074A"/>
    <w:rsid w:val="00581E35"/>
    <w:rsid w:val="0058329B"/>
    <w:rsid w:val="00584133"/>
    <w:rsid w:val="00584891"/>
    <w:rsid w:val="00585CB7"/>
    <w:rsid w:val="0058650B"/>
    <w:rsid w:val="00587072"/>
    <w:rsid w:val="00590172"/>
    <w:rsid w:val="0059546D"/>
    <w:rsid w:val="00596FF6"/>
    <w:rsid w:val="005A2C08"/>
    <w:rsid w:val="005A35D3"/>
    <w:rsid w:val="005A424A"/>
    <w:rsid w:val="005A4DCE"/>
    <w:rsid w:val="005A55EB"/>
    <w:rsid w:val="005A59E9"/>
    <w:rsid w:val="005A79FA"/>
    <w:rsid w:val="005B13D3"/>
    <w:rsid w:val="005B16F0"/>
    <w:rsid w:val="005B4731"/>
    <w:rsid w:val="005B4E1B"/>
    <w:rsid w:val="005B579B"/>
    <w:rsid w:val="005B59B1"/>
    <w:rsid w:val="005B711C"/>
    <w:rsid w:val="005B7B3D"/>
    <w:rsid w:val="005C0CF2"/>
    <w:rsid w:val="005C0FB4"/>
    <w:rsid w:val="005C194F"/>
    <w:rsid w:val="005C218B"/>
    <w:rsid w:val="005C26EA"/>
    <w:rsid w:val="005C2BED"/>
    <w:rsid w:val="005C339D"/>
    <w:rsid w:val="005C4288"/>
    <w:rsid w:val="005C460A"/>
    <w:rsid w:val="005C4E98"/>
    <w:rsid w:val="005D0444"/>
    <w:rsid w:val="005D0730"/>
    <w:rsid w:val="005D0761"/>
    <w:rsid w:val="005D07C8"/>
    <w:rsid w:val="005D25EF"/>
    <w:rsid w:val="005D3370"/>
    <w:rsid w:val="005D5B86"/>
    <w:rsid w:val="005D6D03"/>
    <w:rsid w:val="005E03FB"/>
    <w:rsid w:val="005E08F0"/>
    <w:rsid w:val="005E0B84"/>
    <w:rsid w:val="005E0E41"/>
    <w:rsid w:val="005E24CF"/>
    <w:rsid w:val="005E25EE"/>
    <w:rsid w:val="005E2847"/>
    <w:rsid w:val="005E2BAD"/>
    <w:rsid w:val="005E38F1"/>
    <w:rsid w:val="005E3C45"/>
    <w:rsid w:val="005E496E"/>
    <w:rsid w:val="005E7304"/>
    <w:rsid w:val="005F1E1C"/>
    <w:rsid w:val="005F220B"/>
    <w:rsid w:val="005F237D"/>
    <w:rsid w:val="005F2A56"/>
    <w:rsid w:val="005F2B41"/>
    <w:rsid w:val="005F2FC8"/>
    <w:rsid w:val="005F3266"/>
    <w:rsid w:val="005F482A"/>
    <w:rsid w:val="005F4C77"/>
    <w:rsid w:val="005F6A50"/>
    <w:rsid w:val="00600681"/>
    <w:rsid w:val="00600BF8"/>
    <w:rsid w:val="006012D3"/>
    <w:rsid w:val="00601F86"/>
    <w:rsid w:val="006022A4"/>
    <w:rsid w:val="00602962"/>
    <w:rsid w:val="00602D5C"/>
    <w:rsid w:val="006044D6"/>
    <w:rsid w:val="00605C09"/>
    <w:rsid w:val="00606B82"/>
    <w:rsid w:val="0060710C"/>
    <w:rsid w:val="00607413"/>
    <w:rsid w:val="00607D2F"/>
    <w:rsid w:val="00610A80"/>
    <w:rsid w:val="00611220"/>
    <w:rsid w:val="00612022"/>
    <w:rsid w:val="00613434"/>
    <w:rsid w:val="00613AD1"/>
    <w:rsid w:val="00613B4B"/>
    <w:rsid w:val="006142BC"/>
    <w:rsid w:val="00614601"/>
    <w:rsid w:val="006158A1"/>
    <w:rsid w:val="006225EC"/>
    <w:rsid w:val="00622890"/>
    <w:rsid w:val="00622DEE"/>
    <w:rsid w:val="00622F13"/>
    <w:rsid w:val="00623796"/>
    <w:rsid w:val="00623AC0"/>
    <w:rsid w:val="0062452A"/>
    <w:rsid w:val="006248E7"/>
    <w:rsid w:val="00624DC4"/>
    <w:rsid w:val="00624EF2"/>
    <w:rsid w:val="00625821"/>
    <w:rsid w:val="00626748"/>
    <w:rsid w:val="00631762"/>
    <w:rsid w:val="006336CD"/>
    <w:rsid w:val="006343B8"/>
    <w:rsid w:val="006345BF"/>
    <w:rsid w:val="006345DF"/>
    <w:rsid w:val="0063515D"/>
    <w:rsid w:val="0063639E"/>
    <w:rsid w:val="00637FF0"/>
    <w:rsid w:val="00640CDD"/>
    <w:rsid w:val="00640FBE"/>
    <w:rsid w:val="00641F84"/>
    <w:rsid w:val="00642FD9"/>
    <w:rsid w:val="00646835"/>
    <w:rsid w:val="0064792B"/>
    <w:rsid w:val="00647C2A"/>
    <w:rsid w:val="00650CC3"/>
    <w:rsid w:val="006531A5"/>
    <w:rsid w:val="006536B7"/>
    <w:rsid w:val="00653B6C"/>
    <w:rsid w:val="006540C7"/>
    <w:rsid w:val="00654337"/>
    <w:rsid w:val="006547DF"/>
    <w:rsid w:val="006554ED"/>
    <w:rsid w:val="006556A8"/>
    <w:rsid w:val="00655BE9"/>
    <w:rsid w:val="00656306"/>
    <w:rsid w:val="0065693E"/>
    <w:rsid w:val="00656EDB"/>
    <w:rsid w:val="00656EE5"/>
    <w:rsid w:val="006570FD"/>
    <w:rsid w:val="0065758B"/>
    <w:rsid w:val="00657D90"/>
    <w:rsid w:val="006605FD"/>
    <w:rsid w:val="00660876"/>
    <w:rsid w:val="00661201"/>
    <w:rsid w:val="006612F6"/>
    <w:rsid w:val="006622F2"/>
    <w:rsid w:val="00662D1C"/>
    <w:rsid w:val="00662EBC"/>
    <w:rsid w:val="006661C1"/>
    <w:rsid w:val="00666554"/>
    <w:rsid w:val="00666DE3"/>
    <w:rsid w:val="00667388"/>
    <w:rsid w:val="006705D4"/>
    <w:rsid w:val="0067328B"/>
    <w:rsid w:val="00673CB2"/>
    <w:rsid w:val="00673D22"/>
    <w:rsid w:val="00674480"/>
    <w:rsid w:val="00674B84"/>
    <w:rsid w:val="00674E88"/>
    <w:rsid w:val="0067592B"/>
    <w:rsid w:val="00675C06"/>
    <w:rsid w:val="006766F2"/>
    <w:rsid w:val="00676CA2"/>
    <w:rsid w:val="00680BEC"/>
    <w:rsid w:val="0068230A"/>
    <w:rsid w:val="0068346A"/>
    <w:rsid w:val="006839B4"/>
    <w:rsid w:val="0068475B"/>
    <w:rsid w:val="00684D57"/>
    <w:rsid w:val="006900D5"/>
    <w:rsid w:val="0069022B"/>
    <w:rsid w:val="00691069"/>
    <w:rsid w:val="00694B9A"/>
    <w:rsid w:val="0069538A"/>
    <w:rsid w:val="006956C2"/>
    <w:rsid w:val="006967EE"/>
    <w:rsid w:val="00696BEE"/>
    <w:rsid w:val="00697D33"/>
    <w:rsid w:val="00697E6F"/>
    <w:rsid w:val="006A009A"/>
    <w:rsid w:val="006A0106"/>
    <w:rsid w:val="006A142A"/>
    <w:rsid w:val="006A1538"/>
    <w:rsid w:val="006A20A1"/>
    <w:rsid w:val="006A21DA"/>
    <w:rsid w:val="006A3753"/>
    <w:rsid w:val="006A37BE"/>
    <w:rsid w:val="006A3C83"/>
    <w:rsid w:val="006A592F"/>
    <w:rsid w:val="006A6083"/>
    <w:rsid w:val="006A7002"/>
    <w:rsid w:val="006A7480"/>
    <w:rsid w:val="006A7989"/>
    <w:rsid w:val="006A7CBA"/>
    <w:rsid w:val="006B0AAD"/>
    <w:rsid w:val="006B10E1"/>
    <w:rsid w:val="006B3C9B"/>
    <w:rsid w:val="006B3FF8"/>
    <w:rsid w:val="006B4043"/>
    <w:rsid w:val="006B5BE5"/>
    <w:rsid w:val="006B6D7A"/>
    <w:rsid w:val="006C0922"/>
    <w:rsid w:val="006C24B0"/>
    <w:rsid w:val="006C448A"/>
    <w:rsid w:val="006C5527"/>
    <w:rsid w:val="006C5DAA"/>
    <w:rsid w:val="006C5F98"/>
    <w:rsid w:val="006C74E2"/>
    <w:rsid w:val="006C7A84"/>
    <w:rsid w:val="006D02FD"/>
    <w:rsid w:val="006D0773"/>
    <w:rsid w:val="006D1E57"/>
    <w:rsid w:val="006D2C67"/>
    <w:rsid w:val="006D2CF2"/>
    <w:rsid w:val="006D30BA"/>
    <w:rsid w:val="006D5E44"/>
    <w:rsid w:val="006D62F4"/>
    <w:rsid w:val="006E15A3"/>
    <w:rsid w:val="006E1E97"/>
    <w:rsid w:val="006E283D"/>
    <w:rsid w:val="006E32D5"/>
    <w:rsid w:val="006E3B6C"/>
    <w:rsid w:val="006E4105"/>
    <w:rsid w:val="006E454D"/>
    <w:rsid w:val="006E4997"/>
    <w:rsid w:val="006E62E1"/>
    <w:rsid w:val="006E71F1"/>
    <w:rsid w:val="006E78E1"/>
    <w:rsid w:val="006E7A63"/>
    <w:rsid w:val="006E7E85"/>
    <w:rsid w:val="006F0CD7"/>
    <w:rsid w:val="006F1314"/>
    <w:rsid w:val="006F2A2D"/>
    <w:rsid w:val="006F2A91"/>
    <w:rsid w:val="006F2D1A"/>
    <w:rsid w:val="006F4813"/>
    <w:rsid w:val="006F56AA"/>
    <w:rsid w:val="006F5882"/>
    <w:rsid w:val="006F5EA5"/>
    <w:rsid w:val="006F681A"/>
    <w:rsid w:val="007009C4"/>
    <w:rsid w:val="00705D32"/>
    <w:rsid w:val="007062AF"/>
    <w:rsid w:val="00707EA9"/>
    <w:rsid w:val="0071020A"/>
    <w:rsid w:val="007128F2"/>
    <w:rsid w:val="0071330A"/>
    <w:rsid w:val="00713952"/>
    <w:rsid w:val="00713D88"/>
    <w:rsid w:val="007144DE"/>
    <w:rsid w:val="0071558D"/>
    <w:rsid w:val="0071610E"/>
    <w:rsid w:val="00716855"/>
    <w:rsid w:val="00716A27"/>
    <w:rsid w:val="00717050"/>
    <w:rsid w:val="007170EC"/>
    <w:rsid w:val="00721438"/>
    <w:rsid w:val="007225FA"/>
    <w:rsid w:val="007228D1"/>
    <w:rsid w:val="00722BCE"/>
    <w:rsid w:val="007238A6"/>
    <w:rsid w:val="007244F1"/>
    <w:rsid w:val="00725DCC"/>
    <w:rsid w:val="007269A9"/>
    <w:rsid w:val="007271CE"/>
    <w:rsid w:val="00727E23"/>
    <w:rsid w:val="0073011F"/>
    <w:rsid w:val="007308DC"/>
    <w:rsid w:val="00730C38"/>
    <w:rsid w:val="00730D8F"/>
    <w:rsid w:val="007311DC"/>
    <w:rsid w:val="00731369"/>
    <w:rsid w:val="00732A27"/>
    <w:rsid w:val="007336F4"/>
    <w:rsid w:val="007338FD"/>
    <w:rsid w:val="007341DD"/>
    <w:rsid w:val="00737398"/>
    <w:rsid w:val="00742958"/>
    <w:rsid w:val="00744349"/>
    <w:rsid w:val="00744B6D"/>
    <w:rsid w:val="00746421"/>
    <w:rsid w:val="00746568"/>
    <w:rsid w:val="0074685C"/>
    <w:rsid w:val="00746BF0"/>
    <w:rsid w:val="00746EFD"/>
    <w:rsid w:val="0075078E"/>
    <w:rsid w:val="00752C0A"/>
    <w:rsid w:val="00754022"/>
    <w:rsid w:val="00754DC6"/>
    <w:rsid w:val="00757399"/>
    <w:rsid w:val="007573D4"/>
    <w:rsid w:val="007576BC"/>
    <w:rsid w:val="00757D17"/>
    <w:rsid w:val="00760933"/>
    <w:rsid w:val="00760E4E"/>
    <w:rsid w:val="00762995"/>
    <w:rsid w:val="007631F2"/>
    <w:rsid w:val="00764709"/>
    <w:rsid w:val="007647B7"/>
    <w:rsid w:val="00765ED7"/>
    <w:rsid w:val="007663FA"/>
    <w:rsid w:val="007666BA"/>
    <w:rsid w:val="00766B97"/>
    <w:rsid w:val="007674B4"/>
    <w:rsid w:val="007708E4"/>
    <w:rsid w:val="007709D5"/>
    <w:rsid w:val="00772245"/>
    <w:rsid w:val="00772FB7"/>
    <w:rsid w:val="007733D4"/>
    <w:rsid w:val="00773720"/>
    <w:rsid w:val="00773EC4"/>
    <w:rsid w:val="00776910"/>
    <w:rsid w:val="00776FBD"/>
    <w:rsid w:val="007770FF"/>
    <w:rsid w:val="00777D2D"/>
    <w:rsid w:val="0078044B"/>
    <w:rsid w:val="00781436"/>
    <w:rsid w:val="00781C22"/>
    <w:rsid w:val="00782571"/>
    <w:rsid w:val="00782F03"/>
    <w:rsid w:val="00783883"/>
    <w:rsid w:val="007843A1"/>
    <w:rsid w:val="0078594C"/>
    <w:rsid w:val="00785AA6"/>
    <w:rsid w:val="00785BCE"/>
    <w:rsid w:val="00785D60"/>
    <w:rsid w:val="00785F66"/>
    <w:rsid w:val="00786104"/>
    <w:rsid w:val="00790D43"/>
    <w:rsid w:val="00790FAA"/>
    <w:rsid w:val="00792B29"/>
    <w:rsid w:val="00793B30"/>
    <w:rsid w:val="007942D0"/>
    <w:rsid w:val="00794F8E"/>
    <w:rsid w:val="00795002"/>
    <w:rsid w:val="0079501D"/>
    <w:rsid w:val="007959F3"/>
    <w:rsid w:val="00795E10"/>
    <w:rsid w:val="00795F97"/>
    <w:rsid w:val="00795FA2"/>
    <w:rsid w:val="007A024A"/>
    <w:rsid w:val="007A0FC7"/>
    <w:rsid w:val="007A2F23"/>
    <w:rsid w:val="007A50DE"/>
    <w:rsid w:val="007A6631"/>
    <w:rsid w:val="007A6DDB"/>
    <w:rsid w:val="007A7807"/>
    <w:rsid w:val="007B15BE"/>
    <w:rsid w:val="007B2D03"/>
    <w:rsid w:val="007B3774"/>
    <w:rsid w:val="007B40E7"/>
    <w:rsid w:val="007B43F1"/>
    <w:rsid w:val="007B4859"/>
    <w:rsid w:val="007B49B1"/>
    <w:rsid w:val="007B5FC7"/>
    <w:rsid w:val="007B65B4"/>
    <w:rsid w:val="007B6C1C"/>
    <w:rsid w:val="007B7A3D"/>
    <w:rsid w:val="007C2C5D"/>
    <w:rsid w:val="007C4754"/>
    <w:rsid w:val="007C52D3"/>
    <w:rsid w:val="007C5CFD"/>
    <w:rsid w:val="007D0333"/>
    <w:rsid w:val="007D066A"/>
    <w:rsid w:val="007D1CDA"/>
    <w:rsid w:val="007D1E13"/>
    <w:rsid w:val="007D2A6B"/>
    <w:rsid w:val="007D2D36"/>
    <w:rsid w:val="007D42C7"/>
    <w:rsid w:val="007D6E2A"/>
    <w:rsid w:val="007D73B0"/>
    <w:rsid w:val="007D7425"/>
    <w:rsid w:val="007E042B"/>
    <w:rsid w:val="007E0A11"/>
    <w:rsid w:val="007E2F8B"/>
    <w:rsid w:val="007E3E56"/>
    <w:rsid w:val="007E450A"/>
    <w:rsid w:val="007E4600"/>
    <w:rsid w:val="007E5447"/>
    <w:rsid w:val="007F146D"/>
    <w:rsid w:val="007F2589"/>
    <w:rsid w:val="007F2AF9"/>
    <w:rsid w:val="007F2DB2"/>
    <w:rsid w:val="007F4416"/>
    <w:rsid w:val="007F6E03"/>
    <w:rsid w:val="007F74EB"/>
    <w:rsid w:val="0080011C"/>
    <w:rsid w:val="0080025A"/>
    <w:rsid w:val="00801222"/>
    <w:rsid w:val="0080160B"/>
    <w:rsid w:val="008018FD"/>
    <w:rsid w:val="0080222F"/>
    <w:rsid w:val="0080264B"/>
    <w:rsid w:val="0080369E"/>
    <w:rsid w:val="00804115"/>
    <w:rsid w:val="00805FF5"/>
    <w:rsid w:val="00806EF1"/>
    <w:rsid w:val="00810CB8"/>
    <w:rsid w:val="00813E0C"/>
    <w:rsid w:val="00813FE6"/>
    <w:rsid w:val="0081672D"/>
    <w:rsid w:val="008200A1"/>
    <w:rsid w:val="00821912"/>
    <w:rsid w:val="00822214"/>
    <w:rsid w:val="0082557D"/>
    <w:rsid w:val="0083129B"/>
    <w:rsid w:val="00831B4B"/>
    <w:rsid w:val="008321FF"/>
    <w:rsid w:val="008365A4"/>
    <w:rsid w:val="008368C4"/>
    <w:rsid w:val="0083797C"/>
    <w:rsid w:val="008421B0"/>
    <w:rsid w:val="00842569"/>
    <w:rsid w:val="00842746"/>
    <w:rsid w:val="00843838"/>
    <w:rsid w:val="00844648"/>
    <w:rsid w:val="00845425"/>
    <w:rsid w:val="00845D3C"/>
    <w:rsid w:val="00846E47"/>
    <w:rsid w:val="00847171"/>
    <w:rsid w:val="008515F5"/>
    <w:rsid w:val="008527EF"/>
    <w:rsid w:val="00852FF2"/>
    <w:rsid w:val="0085339A"/>
    <w:rsid w:val="00853791"/>
    <w:rsid w:val="0085476D"/>
    <w:rsid w:val="008549F0"/>
    <w:rsid w:val="00856D39"/>
    <w:rsid w:val="00862FB2"/>
    <w:rsid w:val="0086399C"/>
    <w:rsid w:val="00863F69"/>
    <w:rsid w:val="00864411"/>
    <w:rsid w:val="00864836"/>
    <w:rsid w:val="00865CD1"/>
    <w:rsid w:val="008661F1"/>
    <w:rsid w:val="0086770B"/>
    <w:rsid w:val="00871EFD"/>
    <w:rsid w:val="00871F0C"/>
    <w:rsid w:val="00872C94"/>
    <w:rsid w:val="00874404"/>
    <w:rsid w:val="008751FB"/>
    <w:rsid w:val="00875A6C"/>
    <w:rsid w:val="00875B2B"/>
    <w:rsid w:val="0087674B"/>
    <w:rsid w:val="00876C0A"/>
    <w:rsid w:val="0087734E"/>
    <w:rsid w:val="008804F9"/>
    <w:rsid w:val="00880D2C"/>
    <w:rsid w:val="00881A1F"/>
    <w:rsid w:val="008820D5"/>
    <w:rsid w:val="00884A44"/>
    <w:rsid w:val="00884C82"/>
    <w:rsid w:val="008858D8"/>
    <w:rsid w:val="0088641C"/>
    <w:rsid w:val="00886CD9"/>
    <w:rsid w:val="008877D2"/>
    <w:rsid w:val="0089036E"/>
    <w:rsid w:val="00893F59"/>
    <w:rsid w:val="00894354"/>
    <w:rsid w:val="00894E68"/>
    <w:rsid w:val="00896B12"/>
    <w:rsid w:val="008976E7"/>
    <w:rsid w:val="00897A3F"/>
    <w:rsid w:val="00897C65"/>
    <w:rsid w:val="008A0E73"/>
    <w:rsid w:val="008A1782"/>
    <w:rsid w:val="008A238A"/>
    <w:rsid w:val="008A2CF9"/>
    <w:rsid w:val="008A5A9A"/>
    <w:rsid w:val="008B07F9"/>
    <w:rsid w:val="008B16BB"/>
    <w:rsid w:val="008B36AB"/>
    <w:rsid w:val="008B38E0"/>
    <w:rsid w:val="008B3E4A"/>
    <w:rsid w:val="008B54B6"/>
    <w:rsid w:val="008B6D96"/>
    <w:rsid w:val="008B6EF6"/>
    <w:rsid w:val="008C0270"/>
    <w:rsid w:val="008C1AB5"/>
    <w:rsid w:val="008C1B18"/>
    <w:rsid w:val="008C280D"/>
    <w:rsid w:val="008C393E"/>
    <w:rsid w:val="008C403B"/>
    <w:rsid w:val="008C5BE7"/>
    <w:rsid w:val="008C7195"/>
    <w:rsid w:val="008D0624"/>
    <w:rsid w:val="008D1224"/>
    <w:rsid w:val="008D3051"/>
    <w:rsid w:val="008D3D73"/>
    <w:rsid w:val="008D4C16"/>
    <w:rsid w:val="008D5F6F"/>
    <w:rsid w:val="008D69C0"/>
    <w:rsid w:val="008D7324"/>
    <w:rsid w:val="008E0E06"/>
    <w:rsid w:val="008E12FD"/>
    <w:rsid w:val="008E1AAE"/>
    <w:rsid w:val="008E3476"/>
    <w:rsid w:val="008E3A1C"/>
    <w:rsid w:val="008E4A4E"/>
    <w:rsid w:val="008E4D71"/>
    <w:rsid w:val="008E586F"/>
    <w:rsid w:val="008E695C"/>
    <w:rsid w:val="008E7ACA"/>
    <w:rsid w:val="008E7F1F"/>
    <w:rsid w:val="008F0164"/>
    <w:rsid w:val="008F03CC"/>
    <w:rsid w:val="008F0893"/>
    <w:rsid w:val="008F0D18"/>
    <w:rsid w:val="008F1689"/>
    <w:rsid w:val="008F30C0"/>
    <w:rsid w:val="008F34AB"/>
    <w:rsid w:val="008F385B"/>
    <w:rsid w:val="008F5436"/>
    <w:rsid w:val="008F6F64"/>
    <w:rsid w:val="009000BD"/>
    <w:rsid w:val="00900201"/>
    <w:rsid w:val="009003E0"/>
    <w:rsid w:val="009006C6"/>
    <w:rsid w:val="009006CC"/>
    <w:rsid w:val="00900C64"/>
    <w:rsid w:val="00901B59"/>
    <w:rsid w:val="009062CD"/>
    <w:rsid w:val="00907EA5"/>
    <w:rsid w:val="00910E9D"/>
    <w:rsid w:val="00911651"/>
    <w:rsid w:val="009116D5"/>
    <w:rsid w:val="00913902"/>
    <w:rsid w:val="00914153"/>
    <w:rsid w:val="00914DA8"/>
    <w:rsid w:val="00916228"/>
    <w:rsid w:val="00916502"/>
    <w:rsid w:val="00916CC7"/>
    <w:rsid w:val="00917CC5"/>
    <w:rsid w:val="00920C0D"/>
    <w:rsid w:val="0092123A"/>
    <w:rsid w:val="00922632"/>
    <w:rsid w:val="00926156"/>
    <w:rsid w:val="00927C15"/>
    <w:rsid w:val="00927DEC"/>
    <w:rsid w:val="00927E39"/>
    <w:rsid w:val="00931665"/>
    <w:rsid w:val="00931EB3"/>
    <w:rsid w:val="009331FE"/>
    <w:rsid w:val="009334B8"/>
    <w:rsid w:val="00933D4A"/>
    <w:rsid w:val="0093410C"/>
    <w:rsid w:val="009342AF"/>
    <w:rsid w:val="00934E58"/>
    <w:rsid w:val="009351DE"/>
    <w:rsid w:val="00935782"/>
    <w:rsid w:val="0093667C"/>
    <w:rsid w:val="0093686F"/>
    <w:rsid w:val="00937311"/>
    <w:rsid w:val="009400B5"/>
    <w:rsid w:val="009401B8"/>
    <w:rsid w:val="009417EC"/>
    <w:rsid w:val="00943368"/>
    <w:rsid w:val="00943B5C"/>
    <w:rsid w:val="0094538B"/>
    <w:rsid w:val="009458B9"/>
    <w:rsid w:val="00945A63"/>
    <w:rsid w:val="009469AC"/>
    <w:rsid w:val="0095247B"/>
    <w:rsid w:val="00953550"/>
    <w:rsid w:val="00954A79"/>
    <w:rsid w:val="00955C99"/>
    <w:rsid w:val="00957AE9"/>
    <w:rsid w:val="00957BA0"/>
    <w:rsid w:val="00960556"/>
    <w:rsid w:val="00960B46"/>
    <w:rsid w:val="00963FC4"/>
    <w:rsid w:val="00964DF6"/>
    <w:rsid w:val="00964EBE"/>
    <w:rsid w:val="00966B55"/>
    <w:rsid w:val="009700C8"/>
    <w:rsid w:val="009709C7"/>
    <w:rsid w:val="00973471"/>
    <w:rsid w:val="0097413C"/>
    <w:rsid w:val="00974D43"/>
    <w:rsid w:val="00974D95"/>
    <w:rsid w:val="00976352"/>
    <w:rsid w:val="009763C0"/>
    <w:rsid w:val="009807D3"/>
    <w:rsid w:val="009822DC"/>
    <w:rsid w:val="00982895"/>
    <w:rsid w:val="00984897"/>
    <w:rsid w:val="0098522F"/>
    <w:rsid w:val="009857FA"/>
    <w:rsid w:val="009904AC"/>
    <w:rsid w:val="009920CA"/>
    <w:rsid w:val="0099257A"/>
    <w:rsid w:val="009926ED"/>
    <w:rsid w:val="009926FE"/>
    <w:rsid w:val="009928E3"/>
    <w:rsid w:val="00992E7F"/>
    <w:rsid w:val="00993518"/>
    <w:rsid w:val="009954A4"/>
    <w:rsid w:val="009956A5"/>
    <w:rsid w:val="00996B6F"/>
    <w:rsid w:val="00996CD8"/>
    <w:rsid w:val="009A1FE5"/>
    <w:rsid w:val="009A35BD"/>
    <w:rsid w:val="009A3DA3"/>
    <w:rsid w:val="009A4CFB"/>
    <w:rsid w:val="009A544B"/>
    <w:rsid w:val="009A6B22"/>
    <w:rsid w:val="009A6F7E"/>
    <w:rsid w:val="009B0F1D"/>
    <w:rsid w:val="009B16E1"/>
    <w:rsid w:val="009B1D2B"/>
    <w:rsid w:val="009B5581"/>
    <w:rsid w:val="009B7815"/>
    <w:rsid w:val="009B7ACE"/>
    <w:rsid w:val="009C0540"/>
    <w:rsid w:val="009C1B11"/>
    <w:rsid w:val="009C3482"/>
    <w:rsid w:val="009C45EC"/>
    <w:rsid w:val="009C5EEA"/>
    <w:rsid w:val="009C6051"/>
    <w:rsid w:val="009C61A4"/>
    <w:rsid w:val="009C71C0"/>
    <w:rsid w:val="009C7C25"/>
    <w:rsid w:val="009D06DE"/>
    <w:rsid w:val="009D099B"/>
    <w:rsid w:val="009D1B47"/>
    <w:rsid w:val="009D3CB7"/>
    <w:rsid w:val="009D4F83"/>
    <w:rsid w:val="009D6502"/>
    <w:rsid w:val="009D6A77"/>
    <w:rsid w:val="009D7C31"/>
    <w:rsid w:val="009E04A1"/>
    <w:rsid w:val="009E2332"/>
    <w:rsid w:val="009E249D"/>
    <w:rsid w:val="009E2781"/>
    <w:rsid w:val="009E656A"/>
    <w:rsid w:val="009E67EC"/>
    <w:rsid w:val="009E7BDE"/>
    <w:rsid w:val="009F2678"/>
    <w:rsid w:val="009F3124"/>
    <w:rsid w:val="009F33B0"/>
    <w:rsid w:val="009F5DE1"/>
    <w:rsid w:val="009F6272"/>
    <w:rsid w:val="009F651C"/>
    <w:rsid w:val="009F683F"/>
    <w:rsid w:val="009F6AD3"/>
    <w:rsid w:val="009F6EE6"/>
    <w:rsid w:val="009F6F9D"/>
    <w:rsid w:val="00A00734"/>
    <w:rsid w:val="00A00ABB"/>
    <w:rsid w:val="00A038E4"/>
    <w:rsid w:val="00A07227"/>
    <w:rsid w:val="00A1138F"/>
    <w:rsid w:val="00A11498"/>
    <w:rsid w:val="00A11DAF"/>
    <w:rsid w:val="00A1218F"/>
    <w:rsid w:val="00A14181"/>
    <w:rsid w:val="00A164E8"/>
    <w:rsid w:val="00A21003"/>
    <w:rsid w:val="00A226BE"/>
    <w:rsid w:val="00A233BC"/>
    <w:rsid w:val="00A25005"/>
    <w:rsid w:val="00A25737"/>
    <w:rsid w:val="00A25862"/>
    <w:rsid w:val="00A2593D"/>
    <w:rsid w:val="00A25FE3"/>
    <w:rsid w:val="00A266E2"/>
    <w:rsid w:val="00A26786"/>
    <w:rsid w:val="00A3004F"/>
    <w:rsid w:val="00A332C5"/>
    <w:rsid w:val="00A3513B"/>
    <w:rsid w:val="00A35A50"/>
    <w:rsid w:val="00A35CD3"/>
    <w:rsid w:val="00A35F15"/>
    <w:rsid w:val="00A36276"/>
    <w:rsid w:val="00A37BD9"/>
    <w:rsid w:val="00A40404"/>
    <w:rsid w:val="00A42B4C"/>
    <w:rsid w:val="00A43E92"/>
    <w:rsid w:val="00A444E8"/>
    <w:rsid w:val="00A44D04"/>
    <w:rsid w:val="00A45B31"/>
    <w:rsid w:val="00A45F2A"/>
    <w:rsid w:val="00A461BB"/>
    <w:rsid w:val="00A50FD7"/>
    <w:rsid w:val="00A51199"/>
    <w:rsid w:val="00A52F97"/>
    <w:rsid w:val="00A531E2"/>
    <w:rsid w:val="00A53370"/>
    <w:rsid w:val="00A5713F"/>
    <w:rsid w:val="00A57F96"/>
    <w:rsid w:val="00A60E5D"/>
    <w:rsid w:val="00A60F1A"/>
    <w:rsid w:val="00A64DE6"/>
    <w:rsid w:val="00A65803"/>
    <w:rsid w:val="00A6582B"/>
    <w:rsid w:val="00A65AF6"/>
    <w:rsid w:val="00A67020"/>
    <w:rsid w:val="00A67E02"/>
    <w:rsid w:val="00A700A2"/>
    <w:rsid w:val="00A7016A"/>
    <w:rsid w:val="00A709C2"/>
    <w:rsid w:val="00A70D58"/>
    <w:rsid w:val="00A7183E"/>
    <w:rsid w:val="00A73E35"/>
    <w:rsid w:val="00A73FFB"/>
    <w:rsid w:val="00A75CA2"/>
    <w:rsid w:val="00A77169"/>
    <w:rsid w:val="00A8072D"/>
    <w:rsid w:val="00A83087"/>
    <w:rsid w:val="00A831F3"/>
    <w:rsid w:val="00A8322C"/>
    <w:rsid w:val="00A836B9"/>
    <w:rsid w:val="00A838C9"/>
    <w:rsid w:val="00A83A5D"/>
    <w:rsid w:val="00A8625A"/>
    <w:rsid w:val="00A8675E"/>
    <w:rsid w:val="00A875C7"/>
    <w:rsid w:val="00A901A3"/>
    <w:rsid w:val="00A90AB5"/>
    <w:rsid w:val="00A91B8A"/>
    <w:rsid w:val="00A94C3B"/>
    <w:rsid w:val="00A94EFB"/>
    <w:rsid w:val="00A96711"/>
    <w:rsid w:val="00A974BB"/>
    <w:rsid w:val="00A976CB"/>
    <w:rsid w:val="00AA185E"/>
    <w:rsid w:val="00AA1D9D"/>
    <w:rsid w:val="00AA23F7"/>
    <w:rsid w:val="00AA378D"/>
    <w:rsid w:val="00AA427E"/>
    <w:rsid w:val="00AA4F5F"/>
    <w:rsid w:val="00AA6A44"/>
    <w:rsid w:val="00AA70D7"/>
    <w:rsid w:val="00AA7F93"/>
    <w:rsid w:val="00AB1652"/>
    <w:rsid w:val="00AB2571"/>
    <w:rsid w:val="00AB2C13"/>
    <w:rsid w:val="00AB2C2C"/>
    <w:rsid w:val="00AB300D"/>
    <w:rsid w:val="00AB3D35"/>
    <w:rsid w:val="00AB40B2"/>
    <w:rsid w:val="00AB4102"/>
    <w:rsid w:val="00AB4AED"/>
    <w:rsid w:val="00AB5739"/>
    <w:rsid w:val="00AB6494"/>
    <w:rsid w:val="00AB7873"/>
    <w:rsid w:val="00AC0086"/>
    <w:rsid w:val="00AC05C5"/>
    <w:rsid w:val="00AC15D0"/>
    <w:rsid w:val="00AC2C64"/>
    <w:rsid w:val="00AC3149"/>
    <w:rsid w:val="00AC3D9E"/>
    <w:rsid w:val="00AC4104"/>
    <w:rsid w:val="00AC5931"/>
    <w:rsid w:val="00AC6BAA"/>
    <w:rsid w:val="00AC750C"/>
    <w:rsid w:val="00AC7779"/>
    <w:rsid w:val="00AC7B56"/>
    <w:rsid w:val="00AC7C4C"/>
    <w:rsid w:val="00AD1307"/>
    <w:rsid w:val="00AD2D58"/>
    <w:rsid w:val="00AD32EE"/>
    <w:rsid w:val="00AD3AD7"/>
    <w:rsid w:val="00AD3B30"/>
    <w:rsid w:val="00AD3D08"/>
    <w:rsid w:val="00AD3D35"/>
    <w:rsid w:val="00AD5308"/>
    <w:rsid w:val="00AD6D45"/>
    <w:rsid w:val="00AD7468"/>
    <w:rsid w:val="00AE055D"/>
    <w:rsid w:val="00AE1E9F"/>
    <w:rsid w:val="00AE210C"/>
    <w:rsid w:val="00AE254C"/>
    <w:rsid w:val="00AE32C9"/>
    <w:rsid w:val="00AE43FD"/>
    <w:rsid w:val="00AE533B"/>
    <w:rsid w:val="00AE5584"/>
    <w:rsid w:val="00AE574B"/>
    <w:rsid w:val="00AE5B99"/>
    <w:rsid w:val="00AE6151"/>
    <w:rsid w:val="00AE65CD"/>
    <w:rsid w:val="00AE6A08"/>
    <w:rsid w:val="00AE74A0"/>
    <w:rsid w:val="00AF06B7"/>
    <w:rsid w:val="00AF0883"/>
    <w:rsid w:val="00AF0FDA"/>
    <w:rsid w:val="00AF1462"/>
    <w:rsid w:val="00AF27BF"/>
    <w:rsid w:val="00AF5877"/>
    <w:rsid w:val="00AF7483"/>
    <w:rsid w:val="00AF7615"/>
    <w:rsid w:val="00AF7A37"/>
    <w:rsid w:val="00B01711"/>
    <w:rsid w:val="00B01782"/>
    <w:rsid w:val="00B01912"/>
    <w:rsid w:val="00B01AC4"/>
    <w:rsid w:val="00B03235"/>
    <w:rsid w:val="00B043AF"/>
    <w:rsid w:val="00B05010"/>
    <w:rsid w:val="00B050D0"/>
    <w:rsid w:val="00B066C6"/>
    <w:rsid w:val="00B07225"/>
    <w:rsid w:val="00B1181B"/>
    <w:rsid w:val="00B122DA"/>
    <w:rsid w:val="00B14417"/>
    <w:rsid w:val="00B17BD6"/>
    <w:rsid w:val="00B17D9F"/>
    <w:rsid w:val="00B20316"/>
    <w:rsid w:val="00B20D49"/>
    <w:rsid w:val="00B20E95"/>
    <w:rsid w:val="00B219C7"/>
    <w:rsid w:val="00B22852"/>
    <w:rsid w:val="00B23CDB"/>
    <w:rsid w:val="00B246CE"/>
    <w:rsid w:val="00B24735"/>
    <w:rsid w:val="00B24FE6"/>
    <w:rsid w:val="00B2535A"/>
    <w:rsid w:val="00B253E2"/>
    <w:rsid w:val="00B26A38"/>
    <w:rsid w:val="00B359B0"/>
    <w:rsid w:val="00B36856"/>
    <w:rsid w:val="00B4421A"/>
    <w:rsid w:val="00B44AD5"/>
    <w:rsid w:val="00B450DB"/>
    <w:rsid w:val="00B46301"/>
    <w:rsid w:val="00B472F5"/>
    <w:rsid w:val="00B473D3"/>
    <w:rsid w:val="00B50B4C"/>
    <w:rsid w:val="00B51EDB"/>
    <w:rsid w:val="00B52AFE"/>
    <w:rsid w:val="00B54CE4"/>
    <w:rsid w:val="00B5520E"/>
    <w:rsid w:val="00B55F1D"/>
    <w:rsid w:val="00B56CFE"/>
    <w:rsid w:val="00B573A2"/>
    <w:rsid w:val="00B5744B"/>
    <w:rsid w:val="00B575B9"/>
    <w:rsid w:val="00B629CB"/>
    <w:rsid w:val="00B638D6"/>
    <w:rsid w:val="00B641FD"/>
    <w:rsid w:val="00B648BE"/>
    <w:rsid w:val="00B6508B"/>
    <w:rsid w:val="00B65130"/>
    <w:rsid w:val="00B67FDD"/>
    <w:rsid w:val="00B7118D"/>
    <w:rsid w:val="00B71879"/>
    <w:rsid w:val="00B71B9F"/>
    <w:rsid w:val="00B71DA5"/>
    <w:rsid w:val="00B754B9"/>
    <w:rsid w:val="00B77B02"/>
    <w:rsid w:val="00B812A1"/>
    <w:rsid w:val="00B81758"/>
    <w:rsid w:val="00B84002"/>
    <w:rsid w:val="00B846A6"/>
    <w:rsid w:val="00B84A3D"/>
    <w:rsid w:val="00B85010"/>
    <w:rsid w:val="00B856EE"/>
    <w:rsid w:val="00B86787"/>
    <w:rsid w:val="00B919A6"/>
    <w:rsid w:val="00B943B4"/>
    <w:rsid w:val="00B95D72"/>
    <w:rsid w:val="00B96672"/>
    <w:rsid w:val="00B96AF4"/>
    <w:rsid w:val="00B96DBA"/>
    <w:rsid w:val="00BA071B"/>
    <w:rsid w:val="00BA12C0"/>
    <w:rsid w:val="00BA12D5"/>
    <w:rsid w:val="00BA16F9"/>
    <w:rsid w:val="00BA2302"/>
    <w:rsid w:val="00BA317C"/>
    <w:rsid w:val="00BA5B7C"/>
    <w:rsid w:val="00BA7707"/>
    <w:rsid w:val="00BA7C24"/>
    <w:rsid w:val="00BB3C5F"/>
    <w:rsid w:val="00BB4345"/>
    <w:rsid w:val="00BB45C3"/>
    <w:rsid w:val="00BB4A35"/>
    <w:rsid w:val="00BB4A45"/>
    <w:rsid w:val="00BB4C55"/>
    <w:rsid w:val="00BB630B"/>
    <w:rsid w:val="00BB6F5E"/>
    <w:rsid w:val="00BB725C"/>
    <w:rsid w:val="00BB73FD"/>
    <w:rsid w:val="00BC172A"/>
    <w:rsid w:val="00BC371A"/>
    <w:rsid w:val="00BC4202"/>
    <w:rsid w:val="00BC4610"/>
    <w:rsid w:val="00BC4917"/>
    <w:rsid w:val="00BD0134"/>
    <w:rsid w:val="00BD1196"/>
    <w:rsid w:val="00BD15D9"/>
    <w:rsid w:val="00BD2411"/>
    <w:rsid w:val="00BD2AD7"/>
    <w:rsid w:val="00BD3F5A"/>
    <w:rsid w:val="00BD4360"/>
    <w:rsid w:val="00BD450F"/>
    <w:rsid w:val="00BD4A74"/>
    <w:rsid w:val="00BD7DB5"/>
    <w:rsid w:val="00BE0540"/>
    <w:rsid w:val="00BE08EC"/>
    <w:rsid w:val="00BE4A0F"/>
    <w:rsid w:val="00BE5601"/>
    <w:rsid w:val="00BE6FE9"/>
    <w:rsid w:val="00BF1B80"/>
    <w:rsid w:val="00BF2380"/>
    <w:rsid w:val="00BF2A3A"/>
    <w:rsid w:val="00BF304F"/>
    <w:rsid w:val="00BF35BD"/>
    <w:rsid w:val="00BF3C8D"/>
    <w:rsid w:val="00BF4503"/>
    <w:rsid w:val="00BF4CFC"/>
    <w:rsid w:val="00BF7750"/>
    <w:rsid w:val="00C0020E"/>
    <w:rsid w:val="00C0096C"/>
    <w:rsid w:val="00C01CEA"/>
    <w:rsid w:val="00C03A4F"/>
    <w:rsid w:val="00C05820"/>
    <w:rsid w:val="00C05863"/>
    <w:rsid w:val="00C069B7"/>
    <w:rsid w:val="00C06BF2"/>
    <w:rsid w:val="00C07B8A"/>
    <w:rsid w:val="00C100F1"/>
    <w:rsid w:val="00C104F9"/>
    <w:rsid w:val="00C1060E"/>
    <w:rsid w:val="00C10E40"/>
    <w:rsid w:val="00C1221E"/>
    <w:rsid w:val="00C14799"/>
    <w:rsid w:val="00C14872"/>
    <w:rsid w:val="00C150CE"/>
    <w:rsid w:val="00C15313"/>
    <w:rsid w:val="00C1693E"/>
    <w:rsid w:val="00C16EC5"/>
    <w:rsid w:val="00C17823"/>
    <w:rsid w:val="00C17E71"/>
    <w:rsid w:val="00C22E1C"/>
    <w:rsid w:val="00C25B1D"/>
    <w:rsid w:val="00C31A9E"/>
    <w:rsid w:val="00C31C82"/>
    <w:rsid w:val="00C32DE9"/>
    <w:rsid w:val="00C34EE0"/>
    <w:rsid w:val="00C3519F"/>
    <w:rsid w:val="00C35A6D"/>
    <w:rsid w:val="00C36104"/>
    <w:rsid w:val="00C36A82"/>
    <w:rsid w:val="00C375B2"/>
    <w:rsid w:val="00C37B48"/>
    <w:rsid w:val="00C40D2F"/>
    <w:rsid w:val="00C41CF8"/>
    <w:rsid w:val="00C4293F"/>
    <w:rsid w:val="00C42DDA"/>
    <w:rsid w:val="00C446B7"/>
    <w:rsid w:val="00C45158"/>
    <w:rsid w:val="00C47796"/>
    <w:rsid w:val="00C47B6A"/>
    <w:rsid w:val="00C47C0E"/>
    <w:rsid w:val="00C516B4"/>
    <w:rsid w:val="00C5176D"/>
    <w:rsid w:val="00C54C18"/>
    <w:rsid w:val="00C55228"/>
    <w:rsid w:val="00C56AE1"/>
    <w:rsid w:val="00C56BA3"/>
    <w:rsid w:val="00C60C78"/>
    <w:rsid w:val="00C61BB5"/>
    <w:rsid w:val="00C62EF9"/>
    <w:rsid w:val="00C63779"/>
    <w:rsid w:val="00C644AD"/>
    <w:rsid w:val="00C65124"/>
    <w:rsid w:val="00C67EFB"/>
    <w:rsid w:val="00C71BCF"/>
    <w:rsid w:val="00C747B0"/>
    <w:rsid w:val="00C75291"/>
    <w:rsid w:val="00C757D4"/>
    <w:rsid w:val="00C75886"/>
    <w:rsid w:val="00C7612B"/>
    <w:rsid w:val="00C77445"/>
    <w:rsid w:val="00C80129"/>
    <w:rsid w:val="00C80963"/>
    <w:rsid w:val="00C814BB"/>
    <w:rsid w:val="00C81686"/>
    <w:rsid w:val="00C84250"/>
    <w:rsid w:val="00C8520C"/>
    <w:rsid w:val="00C85741"/>
    <w:rsid w:val="00C8640F"/>
    <w:rsid w:val="00C870A1"/>
    <w:rsid w:val="00C871BB"/>
    <w:rsid w:val="00C87D36"/>
    <w:rsid w:val="00C87FA4"/>
    <w:rsid w:val="00C90125"/>
    <w:rsid w:val="00C90638"/>
    <w:rsid w:val="00C91128"/>
    <w:rsid w:val="00C918D2"/>
    <w:rsid w:val="00C91E4C"/>
    <w:rsid w:val="00C924A9"/>
    <w:rsid w:val="00C9413F"/>
    <w:rsid w:val="00C94F3F"/>
    <w:rsid w:val="00C956BC"/>
    <w:rsid w:val="00C970A1"/>
    <w:rsid w:val="00CA0088"/>
    <w:rsid w:val="00CA0B0A"/>
    <w:rsid w:val="00CA2227"/>
    <w:rsid w:val="00CA3017"/>
    <w:rsid w:val="00CA3727"/>
    <w:rsid w:val="00CA4B8F"/>
    <w:rsid w:val="00CA4D5E"/>
    <w:rsid w:val="00CA5D5C"/>
    <w:rsid w:val="00CB23BA"/>
    <w:rsid w:val="00CB6CD3"/>
    <w:rsid w:val="00CB6D00"/>
    <w:rsid w:val="00CB71CF"/>
    <w:rsid w:val="00CC2F09"/>
    <w:rsid w:val="00CC667C"/>
    <w:rsid w:val="00CC7322"/>
    <w:rsid w:val="00CD1B42"/>
    <w:rsid w:val="00CD2176"/>
    <w:rsid w:val="00CD3510"/>
    <w:rsid w:val="00CD3535"/>
    <w:rsid w:val="00CD4545"/>
    <w:rsid w:val="00CD55A4"/>
    <w:rsid w:val="00CD63F9"/>
    <w:rsid w:val="00CE0720"/>
    <w:rsid w:val="00CE0729"/>
    <w:rsid w:val="00CE0C85"/>
    <w:rsid w:val="00CE2C78"/>
    <w:rsid w:val="00CE4375"/>
    <w:rsid w:val="00CE67A3"/>
    <w:rsid w:val="00CE7FB8"/>
    <w:rsid w:val="00CF002F"/>
    <w:rsid w:val="00CF037D"/>
    <w:rsid w:val="00CF1182"/>
    <w:rsid w:val="00CF1193"/>
    <w:rsid w:val="00CF1391"/>
    <w:rsid w:val="00CF1916"/>
    <w:rsid w:val="00CF23F6"/>
    <w:rsid w:val="00CF2A0E"/>
    <w:rsid w:val="00CF2EEC"/>
    <w:rsid w:val="00CF36A9"/>
    <w:rsid w:val="00CF3DF7"/>
    <w:rsid w:val="00CF4AD2"/>
    <w:rsid w:val="00CF66BC"/>
    <w:rsid w:val="00CF7B33"/>
    <w:rsid w:val="00CF7BE2"/>
    <w:rsid w:val="00D003C0"/>
    <w:rsid w:val="00D0221E"/>
    <w:rsid w:val="00D02912"/>
    <w:rsid w:val="00D04BAD"/>
    <w:rsid w:val="00D0521B"/>
    <w:rsid w:val="00D05797"/>
    <w:rsid w:val="00D0668B"/>
    <w:rsid w:val="00D06A50"/>
    <w:rsid w:val="00D106A8"/>
    <w:rsid w:val="00D12A75"/>
    <w:rsid w:val="00D12E79"/>
    <w:rsid w:val="00D14974"/>
    <w:rsid w:val="00D158F9"/>
    <w:rsid w:val="00D16F12"/>
    <w:rsid w:val="00D16F43"/>
    <w:rsid w:val="00D1704F"/>
    <w:rsid w:val="00D1712B"/>
    <w:rsid w:val="00D17F09"/>
    <w:rsid w:val="00D226C1"/>
    <w:rsid w:val="00D2394A"/>
    <w:rsid w:val="00D23E57"/>
    <w:rsid w:val="00D2494B"/>
    <w:rsid w:val="00D25ACF"/>
    <w:rsid w:val="00D2660C"/>
    <w:rsid w:val="00D26867"/>
    <w:rsid w:val="00D3393A"/>
    <w:rsid w:val="00D33CA3"/>
    <w:rsid w:val="00D3435D"/>
    <w:rsid w:val="00D353BF"/>
    <w:rsid w:val="00D36813"/>
    <w:rsid w:val="00D40DD5"/>
    <w:rsid w:val="00D41E3E"/>
    <w:rsid w:val="00D42549"/>
    <w:rsid w:val="00D450C4"/>
    <w:rsid w:val="00D451E4"/>
    <w:rsid w:val="00D4546C"/>
    <w:rsid w:val="00D5028E"/>
    <w:rsid w:val="00D50DDF"/>
    <w:rsid w:val="00D51E45"/>
    <w:rsid w:val="00D53602"/>
    <w:rsid w:val="00D54A0D"/>
    <w:rsid w:val="00D5693B"/>
    <w:rsid w:val="00D57816"/>
    <w:rsid w:val="00D603EC"/>
    <w:rsid w:val="00D62695"/>
    <w:rsid w:val="00D62D07"/>
    <w:rsid w:val="00D637C4"/>
    <w:rsid w:val="00D640AB"/>
    <w:rsid w:val="00D640E8"/>
    <w:rsid w:val="00D6446D"/>
    <w:rsid w:val="00D66819"/>
    <w:rsid w:val="00D70D2C"/>
    <w:rsid w:val="00D70E5D"/>
    <w:rsid w:val="00D71F82"/>
    <w:rsid w:val="00D72E94"/>
    <w:rsid w:val="00D72EA6"/>
    <w:rsid w:val="00D73397"/>
    <w:rsid w:val="00D742A0"/>
    <w:rsid w:val="00D74A34"/>
    <w:rsid w:val="00D77EB0"/>
    <w:rsid w:val="00D806C7"/>
    <w:rsid w:val="00D81084"/>
    <w:rsid w:val="00D810FC"/>
    <w:rsid w:val="00D81FA3"/>
    <w:rsid w:val="00D85567"/>
    <w:rsid w:val="00D856F8"/>
    <w:rsid w:val="00D86A65"/>
    <w:rsid w:val="00D91D4A"/>
    <w:rsid w:val="00D92378"/>
    <w:rsid w:val="00D9281A"/>
    <w:rsid w:val="00D92A54"/>
    <w:rsid w:val="00D93AD9"/>
    <w:rsid w:val="00D94D2B"/>
    <w:rsid w:val="00D96120"/>
    <w:rsid w:val="00D96524"/>
    <w:rsid w:val="00D96779"/>
    <w:rsid w:val="00D96FD1"/>
    <w:rsid w:val="00DA1F33"/>
    <w:rsid w:val="00DA20BE"/>
    <w:rsid w:val="00DA3564"/>
    <w:rsid w:val="00DA50D7"/>
    <w:rsid w:val="00DB2AED"/>
    <w:rsid w:val="00DB3A54"/>
    <w:rsid w:val="00DB46D9"/>
    <w:rsid w:val="00DB573E"/>
    <w:rsid w:val="00DB58AB"/>
    <w:rsid w:val="00DB7908"/>
    <w:rsid w:val="00DB7BF6"/>
    <w:rsid w:val="00DC14F1"/>
    <w:rsid w:val="00DC1753"/>
    <w:rsid w:val="00DC4AF1"/>
    <w:rsid w:val="00DC5003"/>
    <w:rsid w:val="00DC5BE4"/>
    <w:rsid w:val="00DC75CE"/>
    <w:rsid w:val="00DC7644"/>
    <w:rsid w:val="00DC7AD0"/>
    <w:rsid w:val="00DD1BD7"/>
    <w:rsid w:val="00DD2251"/>
    <w:rsid w:val="00DD312C"/>
    <w:rsid w:val="00DD34CD"/>
    <w:rsid w:val="00DE0DBC"/>
    <w:rsid w:val="00DE2AD0"/>
    <w:rsid w:val="00DE3604"/>
    <w:rsid w:val="00DE49BE"/>
    <w:rsid w:val="00DE6352"/>
    <w:rsid w:val="00DE66FB"/>
    <w:rsid w:val="00DE6890"/>
    <w:rsid w:val="00DF00D5"/>
    <w:rsid w:val="00DF02B7"/>
    <w:rsid w:val="00DF0C8C"/>
    <w:rsid w:val="00DF1456"/>
    <w:rsid w:val="00DF1FEE"/>
    <w:rsid w:val="00DF6D32"/>
    <w:rsid w:val="00E0186F"/>
    <w:rsid w:val="00E03172"/>
    <w:rsid w:val="00E03183"/>
    <w:rsid w:val="00E032CD"/>
    <w:rsid w:val="00E03D83"/>
    <w:rsid w:val="00E05CDF"/>
    <w:rsid w:val="00E075ED"/>
    <w:rsid w:val="00E07CBB"/>
    <w:rsid w:val="00E10312"/>
    <w:rsid w:val="00E10900"/>
    <w:rsid w:val="00E10912"/>
    <w:rsid w:val="00E118BE"/>
    <w:rsid w:val="00E145E9"/>
    <w:rsid w:val="00E14DFB"/>
    <w:rsid w:val="00E167C2"/>
    <w:rsid w:val="00E17CBA"/>
    <w:rsid w:val="00E215CF"/>
    <w:rsid w:val="00E2232D"/>
    <w:rsid w:val="00E22956"/>
    <w:rsid w:val="00E230D3"/>
    <w:rsid w:val="00E239DC"/>
    <w:rsid w:val="00E244EC"/>
    <w:rsid w:val="00E2497E"/>
    <w:rsid w:val="00E25147"/>
    <w:rsid w:val="00E26943"/>
    <w:rsid w:val="00E30CC3"/>
    <w:rsid w:val="00E30DC8"/>
    <w:rsid w:val="00E32463"/>
    <w:rsid w:val="00E34252"/>
    <w:rsid w:val="00E34E20"/>
    <w:rsid w:val="00E358E2"/>
    <w:rsid w:val="00E36434"/>
    <w:rsid w:val="00E37649"/>
    <w:rsid w:val="00E40382"/>
    <w:rsid w:val="00E41CA3"/>
    <w:rsid w:val="00E42908"/>
    <w:rsid w:val="00E45BEA"/>
    <w:rsid w:val="00E46716"/>
    <w:rsid w:val="00E4734C"/>
    <w:rsid w:val="00E475B1"/>
    <w:rsid w:val="00E4791A"/>
    <w:rsid w:val="00E47CC2"/>
    <w:rsid w:val="00E5023D"/>
    <w:rsid w:val="00E52B0B"/>
    <w:rsid w:val="00E52CAA"/>
    <w:rsid w:val="00E545A7"/>
    <w:rsid w:val="00E54669"/>
    <w:rsid w:val="00E5515A"/>
    <w:rsid w:val="00E55DA1"/>
    <w:rsid w:val="00E5797E"/>
    <w:rsid w:val="00E57F26"/>
    <w:rsid w:val="00E60768"/>
    <w:rsid w:val="00E6079F"/>
    <w:rsid w:val="00E6571F"/>
    <w:rsid w:val="00E65AD7"/>
    <w:rsid w:val="00E65DCC"/>
    <w:rsid w:val="00E666A0"/>
    <w:rsid w:val="00E6783E"/>
    <w:rsid w:val="00E7047B"/>
    <w:rsid w:val="00E70C56"/>
    <w:rsid w:val="00E7158F"/>
    <w:rsid w:val="00E72021"/>
    <w:rsid w:val="00E7248B"/>
    <w:rsid w:val="00E72E97"/>
    <w:rsid w:val="00E73283"/>
    <w:rsid w:val="00E73826"/>
    <w:rsid w:val="00E749DA"/>
    <w:rsid w:val="00E75FD9"/>
    <w:rsid w:val="00E762C7"/>
    <w:rsid w:val="00E7689E"/>
    <w:rsid w:val="00E80922"/>
    <w:rsid w:val="00E80956"/>
    <w:rsid w:val="00E80F31"/>
    <w:rsid w:val="00E83927"/>
    <w:rsid w:val="00E85537"/>
    <w:rsid w:val="00E85A5E"/>
    <w:rsid w:val="00E85B7C"/>
    <w:rsid w:val="00E85E34"/>
    <w:rsid w:val="00E8613B"/>
    <w:rsid w:val="00E86A93"/>
    <w:rsid w:val="00E872C5"/>
    <w:rsid w:val="00E921F9"/>
    <w:rsid w:val="00E929EE"/>
    <w:rsid w:val="00E92F3B"/>
    <w:rsid w:val="00E942D1"/>
    <w:rsid w:val="00E946C0"/>
    <w:rsid w:val="00E955E2"/>
    <w:rsid w:val="00E95A9F"/>
    <w:rsid w:val="00E97023"/>
    <w:rsid w:val="00E97D11"/>
    <w:rsid w:val="00EA0743"/>
    <w:rsid w:val="00EA135F"/>
    <w:rsid w:val="00EA2DBE"/>
    <w:rsid w:val="00EA4147"/>
    <w:rsid w:val="00EA48F3"/>
    <w:rsid w:val="00EA589D"/>
    <w:rsid w:val="00EA5E7C"/>
    <w:rsid w:val="00EA621A"/>
    <w:rsid w:val="00EA6D03"/>
    <w:rsid w:val="00EA6E0B"/>
    <w:rsid w:val="00EA6FED"/>
    <w:rsid w:val="00EA71F9"/>
    <w:rsid w:val="00EB102A"/>
    <w:rsid w:val="00EB3097"/>
    <w:rsid w:val="00EB3F68"/>
    <w:rsid w:val="00EB478A"/>
    <w:rsid w:val="00EB74AD"/>
    <w:rsid w:val="00EC1CCE"/>
    <w:rsid w:val="00EC2835"/>
    <w:rsid w:val="00EC2884"/>
    <w:rsid w:val="00EC39D8"/>
    <w:rsid w:val="00EC4B41"/>
    <w:rsid w:val="00EC5F65"/>
    <w:rsid w:val="00EC6924"/>
    <w:rsid w:val="00EC72B1"/>
    <w:rsid w:val="00EC776C"/>
    <w:rsid w:val="00ED0910"/>
    <w:rsid w:val="00ED0DE9"/>
    <w:rsid w:val="00ED0FA6"/>
    <w:rsid w:val="00ED23EF"/>
    <w:rsid w:val="00ED32AC"/>
    <w:rsid w:val="00ED70B9"/>
    <w:rsid w:val="00ED7903"/>
    <w:rsid w:val="00EE0D12"/>
    <w:rsid w:val="00EE1132"/>
    <w:rsid w:val="00EE1929"/>
    <w:rsid w:val="00EE2081"/>
    <w:rsid w:val="00EE237A"/>
    <w:rsid w:val="00EE3E2D"/>
    <w:rsid w:val="00EE4991"/>
    <w:rsid w:val="00EE4B1E"/>
    <w:rsid w:val="00EE675B"/>
    <w:rsid w:val="00EE7BDB"/>
    <w:rsid w:val="00EF04A2"/>
    <w:rsid w:val="00EF0AD7"/>
    <w:rsid w:val="00EF113F"/>
    <w:rsid w:val="00EF1DA7"/>
    <w:rsid w:val="00EF1E66"/>
    <w:rsid w:val="00EF2DF0"/>
    <w:rsid w:val="00EF40DD"/>
    <w:rsid w:val="00EF49E6"/>
    <w:rsid w:val="00EF4F01"/>
    <w:rsid w:val="00EF6AEC"/>
    <w:rsid w:val="00F0278B"/>
    <w:rsid w:val="00F03324"/>
    <w:rsid w:val="00F03893"/>
    <w:rsid w:val="00F0447B"/>
    <w:rsid w:val="00F0533D"/>
    <w:rsid w:val="00F063B6"/>
    <w:rsid w:val="00F065BF"/>
    <w:rsid w:val="00F1060B"/>
    <w:rsid w:val="00F10F1E"/>
    <w:rsid w:val="00F113C7"/>
    <w:rsid w:val="00F11612"/>
    <w:rsid w:val="00F12359"/>
    <w:rsid w:val="00F12CB3"/>
    <w:rsid w:val="00F133B8"/>
    <w:rsid w:val="00F13F85"/>
    <w:rsid w:val="00F14472"/>
    <w:rsid w:val="00F1480B"/>
    <w:rsid w:val="00F1684E"/>
    <w:rsid w:val="00F17431"/>
    <w:rsid w:val="00F20034"/>
    <w:rsid w:val="00F20D80"/>
    <w:rsid w:val="00F21228"/>
    <w:rsid w:val="00F222E3"/>
    <w:rsid w:val="00F23937"/>
    <w:rsid w:val="00F2429C"/>
    <w:rsid w:val="00F246DF"/>
    <w:rsid w:val="00F257E3"/>
    <w:rsid w:val="00F26540"/>
    <w:rsid w:val="00F26E97"/>
    <w:rsid w:val="00F2750D"/>
    <w:rsid w:val="00F27D76"/>
    <w:rsid w:val="00F31689"/>
    <w:rsid w:val="00F316A6"/>
    <w:rsid w:val="00F32A0E"/>
    <w:rsid w:val="00F32EE2"/>
    <w:rsid w:val="00F362F9"/>
    <w:rsid w:val="00F37C7F"/>
    <w:rsid w:val="00F37F5D"/>
    <w:rsid w:val="00F4096C"/>
    <w:rsid w:val="00F416CF"/>
    <w:rsid w:val="00F41F32"/>
    <w:rsid w:val="00F42AED"/>
    <w:rsid w:val="00F4350E"/>
    <w:rsid w:val="00F44E81"/>
    <w:rsid w:val="00F45769"/>
    <w:rsid w:val="00F46687"/>
    <w:rsid w:val="00F46716"/>
    <w:rsid w:val="00F47760"/>
    <w:rsid w:val="00F4787F"/>
    <w:rsid w:val="00F47E39"/>
    <w:rsid w:val="00F504E8"/>
    <w:rsid w:val="00F50754"/>
    <w:rsid w:val="00F537E2"/>
    <w:rsid w:val="00F55564"/>
    <w:rsid w:val="00F55D75"/>
    <w:rsid w:val="00F570AE"/>
    <w:rsid w:val="00F6164F"/>
    <w:rsid w:val="00F637BA"/>
    <w:rsid w:val="00F64384"/>
    <w:rsid w:val="00F6469D"/>
    <w:rsid w:val="00F659E1"/>
    <w:rsid w:val="00F6673A"/>
    <w:rsid w:val="00F704B3"/>
    <w:rsid w:val="00F7198D"/>
    <w:rsid w:val="00F72E20"/>
    <w:rsid w:val="00F73ADE"/>
    <w:rsid w:val="00F74590"/>
    <w:rsid w:val="00F75A9B"/>
    <w:rsid w:val="00F76182"/>
    <w:rsid w:val="00F774B8"/>
    <w:rsid w:val="00F808DC"/>
    <w:rsid w:val="00F80F5F"/>
    <w:rsid w:val="00F810CB"/>
    <w:rsid w:val="00F81F6B"/>
    <w:rsid w:val="00F8270C"/>
    <w:rsid w:val="00F82A84"/>
    <w:rsid w:val="00F833DF"/>
    <w:rsid w:val="00F83A92"/>
    <w:rsid w:val="00F8543C"/>
    <w:rsid w:val="00F85B6C"/>
    <w:rsid w:val="00F865D2"/>
    <w:rsid w:val="00F878EE"/>
    <w:rsid w:val="00F87B4B"/>
    <w:rsid w:val="00F903AC"/>
    <w:rsid w:val="00F9146F"/>
    <w:rsid w:val="00F915B8"/>
    <w:rsid w:val="00F91F22"/>
    <w:rsid w:val="00F9251B"/>
    <w:rsid w:val="00F939D4"/>
    <w:rsid w:val="00F96B98"/>
    <w:rsid w:val="00FA102C"/>
    <w:rsid w:val="00FA400E"/>
    <w:rsid w:val="00FA4A0F"/>
    <w:rsid w:val="00FA75FF"/>
    <w:rsid w:val="00FA7E2E"/>
    <w:rsid w:val="00FB04FD"/>
    <w:rsid w:val="00FB14EE"/>
    <w:rsid w:val="00FB1F4F"/>
    <w:rsid w:val="00FB224D"/>
    <w:rsid w:val="00FB4746"/>
    <w:rsid w:val="00FB482E"/>
    <w:rsid w:val="00FB5B45"/>
    <w:rsid w:val="00FB72A2"/>
    <w:rsid w:val="00FB7B98"/>
    <w:rsid w:val="00FC1C72"/>
    <w:rsid w:val="00FC20D8"/>
    <w:rsid w:val="00FC3981"/>
    <w:rsid w:val="00FC418B"/>
    <w:rsid w:val="00FC436B"/>
    <w:rsid w:val="00FC4D70"/>
    <w:rsid w:val="00FC5EFE"/>
    <w:rsid w:val="00FC7197"/>
    <w:rsid w:val="00FC7735"/>
    <w:rsid w:val="00FD0141"/>
    <w:rsid w:val="00FD15DB"/>
    <w:rsid w:val="00FD19C3"/>
    <w:rsid w:val="00FD2010"/>
    <w:rsid w:val="00FD317F"/>
    <w:rsid w:val="00FD3E05"/>
    <w:rsid w:val="00FD3EF1"/>
    <w:rsid w:val="00FD5949"/>
    <w:rsid w:val="00FD71D8"/>
    <w:rsid w:val="00FD78D5"/>
    <w:rsid w:val="00FD7C57"/>
    <w:rsid w:val="00FE06A9"/>
    <w:rsid w:val="00FE2091"/>
    <w:rsid w:val="00FE3C53"/>
    <w:rsid w:val="00FE4779"/>
    <w:rsid w:val="00FE5B14"/>
    <w:rsid w:val="00FE76F9"/>
    <w:rsid w:val="00FF151D"/>
    <w:rsid w:val="00FF2721"/>
    <w:rsid w:val="00FF3990"/>
    <w:rsid w:val="00FF4C59"/>
    <w:rsid w:val="00FF520F"/>
    <w:rsid w:val="00FF58A6"/>
    <w:rsid w:val="00FF6AAA"/>
    <w:rsid w:val="00FF72AD"/>
    <w:rsid w:val="00FF7CB4"/>
  </w:rsids>
  <m:mathPr>
    <m:mathFont m:val="Cambria Math"/>
    <m:brkBin m:val="before"/>
    <m:brkBinSub m:val="--"/>
    <m:smallFrac m:val="0"/>
    <m:dispDef/>
    <m:lMargin m:val="0"/>
    <m:rMargin m:val="0"/>
    <m:defJc m:val="centerGroup"/>
    <m:wrapIndent m:val="1440"/>
    <m:intLim m:val="subSup"/>
    <m:naryLim m:val="undOvr"/>
  </m:mathPr>
  <w:themeFontLang w:val="sl-SI"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BC72D"/>
  <w15:docId w15:val="{6E85EC2D-7E11-4C5C-892B-B6214C26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6C81"/>
    <w:pPr>
      <w:tabs>
        <w:tab w:val="left" w:pos="567"/>
      </w:tabs>
      <w:suppressAutoHyphens/>
    </w:pPr>
    <w:rPr>
      <w:noProof/>
      <w:sz w:val="22"/>
      <w:szCs w:val="24"/>
      <w:lang w:val="da-DK" w:eastAsia="en-US"/>
    </w:rPr>
  </w:style>
  <w:style w:type="paragraph" w:styleId="Heading1">
    <w:name w:val="heading 1"/>
    <w:basedOn w:val="Normal"/>
    <w:next w:val="Normal"/>
    <w:qFormat/>
    <w:pPr>
      <w:keepNext/>
      <w:spacing w:before="200" w:after="100"/>
      <w:outlineLvl w:val="0"/>
    </w:pPr>
    <w:rPr>
      <w:b/>
    </w:rPr>
  </w:style>
  <w:style w:type="paragraph" w:styleId="Heading2">
    <w:name w:val="heading 2"/>
    <w:basedOn w:val="Normal"/>
    <w:next w:val="Normal"/>
    <w:qFormat/>
    <w:pPr>
      <w:keepNext/>
      <w:spacing w:before="100" w:after="100"/>
      <w:outlineLvl w:val="1"/>
    </w:pPr>
    <w:rPr>
      <w:b/>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tabs>
        <w:tab w:val="left" w:pos="540"/>
      </w:tabs>
      <w:jc w:val="center"/>
      <w:outlineLvl w:val="3"/>
    </w:pPr>
    <w:rPr>
      <w:b/>
      <w:lang w:val="en-GB"/>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link w:val="Heading7Char"/>
    <w:semiHidden/>
    <w:unhideWhenUsed/>
    <w:qFormat/>
    <w:rsid w:val="00875A6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75A6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75A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5"/>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TOC9">
    <w:name w:val="toc 9"/>
    <w:basedOn w:val="Normal"/>
    <w:next w:val="Normal"/>
    <w:autoRedefine/>
    <w:semiHidden/>
    <w:pPr>
      <w:tabs>
        <w:tab w:val="right" w:leader="dot" w:pos="9071"/>
      </w:tabs>
      <w:ind w:left="1600"/>
    </w:pPr>
  </w:style>
  <w:style w:type="character" w:styleId="CommentReference">
    <w:name w:val="annotation reference"/>
    <w:semiHidden/>
    <w:rPr>
      <w:sz w:val="16"/>
    </w:rPr>
  </w:style>
  <w:style w:type="paragraph" w:customStyle="1" w:styleId="BalloonText1">
    <w:name w:val="Balloon Text1"/>
    <w:basedOn w:val="Normal"/>
    <w:rPr>
      <w:rFonts w:ascii="Tahoma" w:hAnsi="Tahoma"/>
      <w:sz w:val="16"/>
    </w:rPr>
  </w:style>
  <w:style w:type="paragraph" w:styleId="EndnoteText">
    <w:name w:val="endnote text"/>
    <w:basedOn w:val="Normal"/>
    <w:semiHidden/>
    <w:rPr>
      <w:noProof w:val="0"/>
      <w:lang w:val="en-GB"/>
    </w:rPr>
  </w:style>
  <w:style w:type="paragraph" w:styleId="BodyText">
    <w:name w:val="Body Text"/>
    <w:basedOn w:val="Normal"/>
    <w:link w:val="BodyTextChar"/>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pPr>
    <w:rPr>
      <w:noProof w:val="0"/>
      <w:lang w:val="en-GB"/>
    </w:rPr>
  </w:style>
  <w:style w:type="character" w:customStyle="1" w:styleId="Heading1Char">
    <w:name w:val="Heading 1 Char"/>
    <w:rPr>
      <w:b/>
      <w:noProof w:val="0"/>
      <w:sz w:val="22"/>
      <w:lang w:val="da-DK"/>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60" w:lineRule="exact"/>
      <w:ind w:left="567"/>
      <w:jc w:val="both"/>
    </w:pPr>
    <w:rPr>
      <w:lang w:val="en-GB"/>
    </w:rPr>
  </w:style>
  <w:style w:type="paragraph" w:styleId="CommentText">
    <w:name w:val="annotation text"/>
    <w:basedOn w:val="Normal"/>
    <w:semiHidden/>
  </w:style>
  <w:style w:type="paragraph" w:styleId="BodyTextIndent">
    <w:name w:val="Body Text Indent"/>
    <w:basedOn w:val="Normal"/>
    <w:link w:val="BodyTextIndentChar"/>
    <w:pPr>
      <w:spacing w:after="120" w:line="480" w:lineRule="auto"/>
    </w:pPr>
  </w:style>
  <w:style w:type="paragraph" w:styleId="PlainText">
    <w:name w:val="Plain Text"/>
    <w:basedOn w:val="Normal"/>
    <w:rPr>
      <w:lang w:val="en-GB"/>
    </w:rPr>
  </w:style>
  <w:style w:type="paragraph" w:customStyle="1" w:styleId="Body">
    <w:name w:val="Body"/>
    <w:basedOn w:val="Normal"/>
    <w:rsid w:val="00567220"/>
    <w:pPr>
      <w:widowControl w:val="0"/>
      <w:autoSpaceDE w:val="0"/>
      <w:autoSpaceDN w:val="0"/>
      <w:adjustRightInd w:val="0"/>
      <w:spacing w:line="170" w:lineRule="atLeast"/>
      <w:textAlignment w:val="center"/>
    </w:pPr>
    <w:rPr>
      <w:rFonts w:ascii="AFrutiger55" w:hAnsi="AFrutiger55"/>
      <w:sz w:val="16"/>
      <w:szCs w:val="16"/>
      <w:lang w:val="en-GB"/>
    </w:rPr>
  </w:style>
  <w:style w:type="character" w:customStyle="1" w:styleId="Bodybold">
    <w:name w:val="Body bold"/>
    <w:rsid w:val="00567220"/>
    <w:rPr>
      <w:rFonts w:ascii="AFrutiger65" w:hAnsi="AFrutiger65"/>
      <w:color w:val="auto"/>
      <w:sz w:val="16"/>
      <w:szCs w:val="16"/>
    </w:rPr>
  </w:style>
  <w:style w:type="character" w:customStyle="1" w:styleId="Importantinformation">
    <w:name w:val="Important information"/>
    <w:rsid w:val="00567220"/>
    <w:rPr>
      <w:rFonts w:ascii="WBMNormal" w:hAnsi="WBMNormal"/>
      <w:color w:val="auto"/>
      <w:position w:val="2"/>
      <w:sz w:val="16"/>
      <w:szCs w:val="16"/>
      <w:u w:val="none"/>
      <w:vertAlign w:val="baseline"/>
    </w:rPr>
  </w:style>
  <w:style w:type="paragraph" w:styleId="CommentSubject">
    <w:name w:val="annotation subject"/>
    <w:basedOn w:val="CommentText"/>
    <w:next w:val="CommentText"/>
    <w:semiHidden/>
    <w:rsid w:val="00383BCC"/>
    <w:rPr>
      <w:b/>
      <w:bCs/>
    </w:rPr>
  </w:style>
  <w:style w:type="table" w:styleId="TableGrid">
    <w:name w:val="Table Grid"/>
    <w:basedOn w:val="TableNormal"/>
    <w:rsid w:val="00473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drichtextboxctrl5ms-xedit-plaintext">
    <w:name w:val="xdrichtextbox  ctrl5 ms-xedit-plaintext"/>
    <w:basedOn w:val="DefaultParagraphFont"/>
    <w:rsid w:val="00C40D2F"/>
  </w:style>
  <w:style w:type="paragraph" w:customStyle="1" w:styleId="EMEA1">
    <w:name w:val="EMEA1"/>
    <w:basedOn w:val="Heading4"/>
    <w:rsid w:val="00E46716"/>
    <w:pPr>
      <w:keepNext w:val="0"/>
      <w:widowControl w:val="0"/>
      <w:tabs>
        <w:tab w:val="clear" w:pos="540"/>
      </w:tabs>
    </w:pPr>
    <w:rPr>
      <w:szCs w:val="22"/>
      <w:lang w:val="sl-SI"/>
    </w:rPr>
  </w:style>
  <w:style w:type="paragraph" w:customStyle="1" w:styleId="EMEA2">
    <w:name w:val="EMEA2"/>
    <w:basedOn w:val="Normal"/>
    <w:rsid w:val="00E46716"/>
    <w:pPr>
      <w:numPr>
        <w:ilvl w:val="12"/>
      </w:numPr>
      <w:ind w:left="567" w:hanging="567"/>
    </w:pPr>
    <w:rPr>
      <w:b/>
      <w:szCs w:val="22"/>
      <w:lang w:val="sl-SI"/>
    </w:rPr>
  </w:style>
  <w:style w:type="character" w:styleId="Hyperlink">
    <w:name w:val="Hyperlink"/>
    <w:rsid w:val="008E3A1C"/>
    <w:rPr>
      <w:color w:val="0000FF"/>
      <w:u w:val="single"/>
    </w:rPr>
  </w:style>
  <w:style w:type="character" w:styleId="FollowedHyperlink">
    <w:name w:val="FollowedHyperlink"/>
    <w:rsid w:val="00F1684E"/>
    <w:rPr>
      <w:color w:val="800080"/>
      <w:u w:val="single"/>
    </w:rPr>
  </w:style>
  <w:style w:type="paragraph" w:styleId="Revision">
    <w:name w:val="Revision"/>
    <w:hidden/>
    <w:uiPriority w:val="99"/>
    <w:semiHidden/>
    <w:rsid w:val="00B23CDB"/>
    <w:rPr>
      <w:noProof/>
      <w:sz w:val="22"/>
      <w:szCs w:val="24"/>
      <w:lang w:val="da-DK" w:eastAsia="en-US"/>
    </w:rPr>
  </w:style>
  <w:style w:type="paragraph" w:styleId="ListParagraph">
    <w:name w:val="List Paragraph"/>
    <w:basedOn w:val="Normal"/>
    <w:qFormat/>
    <w:rsid w:val="0058650B"/>
    <w:pPr>
      <w:ind w:left="720"/>
      <w:contextualSpacing/>
    </w:pPr>
  </w:style>
  <w:style w:type="paragraph" w:styleId="Bibliography">
    <w:name w:val="Bibliography"/>
    <w:basedOn w:val="Normal"/>
    <w:next w:val="Normal"/>
    <w:uiPriority w:val="37"/>
    <w:semiHidden/>
    <w:unhideWhenUsed/>
    <w:rsid w:val="00875A6C"/>
  </w:style>
  <w:style w:type="paragraph" w:styleId="BlockText">
    <w:name w:val="Block Text"/>
    <w:basedOn w:val="Normal"/>
    <w:semiHidden/>
    <w:unhideWhenUsed/>
    <w:rsid w:val="00875A6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875A6C"/>
    <w:pPr>
      <w:spacing w:after="120"/>
    </w:pPr>
    <w:rPr>
      <w:sz w:val="16"/>
      <w:szCs w:val="16"/>
    </w:rPr>
  </w:style>
  <w:style w:type="character" w:customStyle="1" w:styleId="BodyText3Char">
    <w:name w:val="Body Text 3 Char"/>
    <w:basedOn w:val="DefaultParagraphFont"/>
    <w:link w:val="BodyText3"/>
    <w:semiHidden/>
    <w:rsid w:val="00875A6C"/>
    <w:rPr>
      <w:noProof/>
      <w:sz w:val="16"/>
      <w:szCs w:val="16"/>
      <w:lang w:val="da-DK" w:eastAsia="en-US"/>
    </w:rPr>
  </w:style>
  <w:style w:type="paragraph" w:styleId="BodyTextFirstIndent">
    <w:name w:val="Body Text First Indent"/>
    <w:basedOn w:val="BodyText"/>
    <w:link w:val="BodyTextFirstIndentChar"/>
    <w:semiHidden/>
    <w:unhideWhenUsed/>
    <w:rsid w:val="00875A6C"/>
    <w:pPr>
      <w:tabs>
        <w:tab w:val="clear" w:pos="142"/>
        <w:tab w:val="clear" w:pos="483"/>
        <w:tab w:val="clear" w:pos="596"/>
        <w:tab w:val="clear" w:pos="710"/>
        <w:tab w:val="clear" w:pos="822"/>
        <w:tab w:val="clear" w:pos="936"/>
        <w:tab w:val="clear" w:pos="1049"/>
        <w:tab w:val="clear" w:pos="1163"/>
        <w:tab w:val="clear" w:pos="1276"/>
        <w:tab w:val="clear" w:pos="1559"/>
        <w:tab w:val="clear" w:pos="2127"/>
        <w:tab w:val="clear" w:pos="2693"/>
        <w:tab w:val="clear" w:pos="3261"/>
        <w:tab w:val="clear" w:pos="3827"/>
        <w:tab w:val="clear" w:pos="4395"/>
        <w:tab w:val="clear" w:pos="4961"/>
      </w:tabs>
      <w:spacing w:after="0"/>
      <w:ind w:firstLine="360"/>
    </w:pPr>
    <w:rPr>
      <w:noProof/>
      <w:lang w:val="da-DK"/>
    </w:rPr>
  </w:style>
  <w:style w:type="character" w:customStyle="1" w:styleId="BodyTextChar">
    <w:name w:val="Body Text Char"/>
    <w:basedOn w:val="DefaultParagraphFont"/>
    <w:link w:val="BodyText"/>
    <w:rsid w:val="00875A6C"/>
    <w:rPr>
      <w:sz w:val="22"/>
      <w:szCs w:val="24"/>
      <w:lang w:val="en-GB" w:eastAsia="en-US"/>
    </w:rPr>
  </w:style>
  <w:style w:type="character" w:customStyle="1" w:styleId="BodyTextFirstIndentChar">
    <w:name w:val="Body Text First Indent Char"/>
    <w:basedOn w:val="BodyTextChar"/>
    <w:link w:val="BodyTextFirstIndent"/>
    <w:semiHidden/>
    <w:rsid w:val="00875A6C"/>
    <w:rPr>
      <w:noProof/>
      <w:sz w:val="22"/>
      <w:szCs w:val="24"/>
      <w:lang w:val="da-DK" w:eastAsia="en-US"/>
    </w:rPr>
  </w:style>
  <w:style w:type="paragraph" w:styleId="BodyTextFirstIndent2">
    <w:name w:val="Body Text First Indent 2"/>
    <w:basedOn w:val="BodyTextIndent"/>
    <w:link w:val="BodyTextFirstIndent2Char"/>
    <w:semiHidden/>
    <w:unhideWhenUsed/>
    <w:rsid w:val="00875A6C"/>
    <w:pPr>
      <w:spacing w:after="0" w:line="240" w:lineRule="auto"/>
      <w:ind w:left="360" w:firstLine="360"/>
    </w:pPr>
  </w:style>
  <w:style w:type="character" w:customStyle="1" w:styleId="BodyTextIndentChar">
    <w:name w:val="Body Text Indent Char"/>
    <w:basedOn w:val="DefaultParagraphFont"/>
    <w:link w:val="BodyTextIndent"/>
    <w:rsid w:val="00875A6C"/>
    <w:rPr>
      <w:noProof/>
      <w:sz w:val="22"/>
      <w:szCs w:val="24"/>
      <w:lang w:val="da-DK" w:eastAsia="en-US"/>
    </w:rPr>
  </w:style>
  <w:style w:type="character" w:customStyle="1" w:styleId="BodyTextFirstIndent2Char">
    <w:name w:val="Body Text First Indent 2 Char"/>
    <w:basedOn w:val="BodyTextIndentChar"/>
    <w:link w:val="BodyTextFirstIndent2"/>
    <w:semiHidden/>
    <w:rsid w:val="00875A6C"/>
    <w:rPr>
      <w:noProof/>
      <w:sz w:val="22"/>
      <w:szCs w:val="24"/>
      <w:lang w:val="da-DK" w:eastAsia="en-US"/>
    </w:rPr>
  </w:style>
  <w:style w:type="paragraph" w:styleId="BodyTextIndent2">
    <w:name w:val="Body Text Indent 2"/>
    <w:basedOn w:val="Normal"/>
    <w:link w:val="BodyTextIndent2Char"/>
    <w:semiHidden/>
    <w:unhideWhenUsed/>
    <w:rsid w:val="00875A6C"/>
    <w:pPr>
      <w:spacing w:after="120" w:line="480" w:lineRule="auto"/>
      <w:ind w:left="283"/>
    </w:pPr>
  </w:style>
  <w:style w:type="character" w:customStyle="1" w:styleId="BodyTextIndent2Char">
    <w:name w:val="Body Text Indent 2 Char"/>
    <w:basedOn w:val="DefaultParagraphFont"/>
    <w:link w:val="BodyTextIndent2"/>
    <w:semiHidden/>
    <w:rsid w:val="00875A6C"/>
    <w:rPr>
      <w:noProof/>
      <w:sz w:val="22"/>
      <w:szCs w:val="24"/>
      <w:lang w:val="da-DK" w:eastAsia="en-US"/>
    </w:rPr>
  </w:style>
  <w:style w:type="paragraph" w:styleId="BodyTextIndent3">
    <w:name w:val="Body Text Indent 3"/>
    <w:basedOn w:val="Normal"/>
    <w:link w:val="BodyTextIndent3Char"/>
    <w:semiHidden/>
    <w:unhideWhenUsed/>
    <w:rsid w:val="00875A6C"/>
    <w:pPr>
      <w:spacing w:after="120"/>
      <w:ind w:left="283"/>
    </w:pPr>
    <w:rPr>
      <w:sz w:val="16"/>
      <w:szCs w:val="16"/>
    </w:rPr>
  </w:style>
  <w:style w:type="character" w:customStyle="1" w:styleId="BodyTextIndent3Char">
    <w:name w:val="Body Text Indent 3 Char"/>
    <w:basedOn w:val="DefaultParagraphFont"/>
    <w:link w:val="BodyTextIndent3"/>
    <w:semiHidden/>
    <w:rsid w:val="00875A6C"/>
    <w:rPr>
      <w:noProof/>
      <w:sz w:val="16"/>
      <w:szCs w:val="16"/>
      <w:lang w:val="da-DK" w:eastAsia="en-US"/>
    </w:rPr>
  </w:style>
  <w:style w:type="paragraph" w:styleId="Caption">
    <w:name w:val="caption"/>
    <w:basedOn w:val="Normal"/>
    <w:next w:val="Normal"/>
    <w:semiHidden/>
    <w:unhideWhenUsed/>
    <w:qFormat/>
    <w:rsid w:val="00875A6C"/>
    <w:pPr>
      <w:spacing w:after="200"/>
    </w:pPr>
    <w:rPr>
      <w:b/>
      <w:bCs/>
      <w:color w:val="4F81BD" w:themeColor="accent1"/>
      <w:sz w:val="18"/>
      <w:szCs w:val="18"/>
    </w:rPr>
  </w:style>
  <w:style w:type="paragraph" w:styleId="Closing">
    <w:name w:val="Closing"/>
    <w:basedOn w:val="Normal"/>
    <w:link w:val="ClosingChar"/>
    <w:semiHidden/>
    <w:unhideWhenUsed/>
    <w:rsid w:val="00875A6C"/>
    <w:pPr>
      <w:ind w:left="4252"/>
    </w:pPr>
  </w:style>
  <w:style w:type="character" w:customStyle="1" w:styleId="ClosingChar">
    <w:name w:val="Closing Char"/>
    <w:basedOn w:val="DefaultParagraphFont"/>
    <w:link w:val="Closing"/>
    <w:semiHidden/>
    <w:rsid w:val="00875A6C"/>
    <w:rPr>
      <w:noProof/>
      <w:sz w:val="22"/>
      <w:szCs w:val="24"/>
      <w:lang w:val="da-DK" w:eastAsia="en-US"/>
    </w:rPr>
  </w:style>
  <w:style w:type="paragraph" w:styleId="Date">
    <w:name w:val="Date"/>
    <w:basedOn w:val="Normal"/>
    <w:next w:val="Normal"/>
    <w:link w:val="DateChar"/>
    <w:semiHidden/>
    <w:unhideWhenUsed/>
    <w:rsid w:val="00875A6C"/>
  </w:style>
  <w:style w:type="character" w:customStyle="1" w:styleId="DateChar">
    <w:name w:val="Date Char"/>
    <w:basedOn w:val="DefaultParagraphFont"/>
    <w:link w:val="Date"/>
    <w:semiHidden/>
    <w:rsid w:val="00875A6C"/>
    <w:rPr>
      <w:noProof/>
      <w:sz w:val="22"/>
      <w:szCs w:val="24"/>
      <w:lang w:val="da-DK" w:eastAsia="en-US"/>
    </w:rPr>
  </w:style>
  <w:style w:type="paragraph" w:styleId="E-mailSignature">
    <w:name w:val="E-mail Signature"/>
    <w:basedOn w:val="Normal"/>
    <w:link w:val="E-mailSignatureChar"/>
    <w:semiHidden/>
    <w:unhideWhenUsed/>
    <w:rsid w:val="00875A6C"/>
  </w:style>
  <w:style w:type="character" w:customStyle="1" w:styleId="E-mailSignatureChar">
    <w:name w:val="E-mail Signature Char"/>
    <w:basedOn w:val="DefaultParagraphFont"/>
    <w:link w:val="E-mailSignature"/>
    <w:semiHidden/>
    <w:rsid w:val="00875A6C"/>
    <w:rPr>
      <w:noProof/>
      <w:sz w:val="22"/>
      <w:szCs w:val="24"/>
      <w:lang w:val="da-DK" w:eastAsia="en-US"/>
    </w:rPr>
  </w:style>
  <w:style w:type="paragraph" w:styleId="EnvelopeAddress">
    <w:name w:val="envelope address"/>
    <w:basedOn w:val="Normal"/>
    <w:semiHidden/>
    <w:unhideWhenUsed/>
    <w:rsid w:val="00875A6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875A6C"/>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875A6C"/>
    <w:rPr>
      <w:sz w:val="20"/>
      <w:szCs w:val="20"/>
    </w:rPr>
  </w:style>
  <w:style w:type="character" w:customStyle="1" w:styleId="FootnoteTextChar">
    <w:name w:val="Footnote Text Char"/>
    <w:basedOn w:val="DefaultParagraphFont"/>
    <w:link w:val="FootnoteText"/>
    <w:semiHidden/>
    <w:rsid w:val="00875A6C"/>
    <w:rPr>
      <w:noProof/>
      <w:lang w:val="da-DK" w:eastAsia="en-US"/>
    </w:rPr>
  </w:style>
  <w:style w:type="character" w:customStyle="1" w:styleId="Heading7Char">
    <w:name w:val="Heading 7 Char"/>
    <w:basedOn w:val="DefaultParagraphFont"/>
    <w:link w:val="Heading7"/>
    <w:semiHidden/>
    <w:rsid w:val="00875A6C"/>
    <w:rPr>
      <w:rFonts w:asciiTheme="majorHAnsi" w:eastAsiaTheme="majorEastAsia" w:hAnsiTheme="majorHAnsi" w:cstheme="majorBidi"/>
      <w:i/>
      <w:iCs/>
      <w:noProof/>
      <w:color w:val="404040" w:themeColor="text1" w:themeTint="BF"/>
      <w:sz w:val="22"/>
      <w:szCs w:val="24"/>
      <w:lang w:val="da-DK" w:eastAsia="en-US"/>
    </w:rPr>
  </w:style>
  <w:style w:type="character" w:customStyle="1" w:styleId="Heading8Char">
    <w:name w:val="Heading 8 Char"/>
    <w:basedOn w:val="DefaultParagraphFont"/>
    <w:link w:val="Heading8"/>
    <w:semiHidden/>
    <w:rsid w:val="00875A6C"/>
    <w:rPr>
      <w:rFonts w:asciiTheme="majorHAnsi" w:eastAsiaTheme="majorEastAsia" w:hAnsiTheme="majorHAnsi" w:cstheme="majorBidi"/>
      <w:noProof/>
      <w:color w:val="404040" w:themeColor="text1" w:themeTint="BF"/>
      <w:lang w:val="da-DK" w:eastAsia="en-US"/>
    </w:rPr>
  </w:style>
  <w:style w:type="character" w:customStyle="1" w:styleId="Heading9Char">
    <w:name w:val="Heading 9 Char"/>
    <w:basedOn w:val="DefaultParagraphFont"/>
    <w:link w:val="Heading9"/>
    <w:semiHidden/>
    <w:rsid w:val="00875A6C"/>
    <w:rPr>
      <w:rFonts w:asciiTheme="majorHAnsi" w:eastAsiaTheme="majorEastAsia" w:hAnsiTheme="majorHAnsi" w:cstheme="majorBidi"/>
      <w:i/>
      <w:iCs/>
      <w:noProof/>
      <w:color w:val="404040" w:themeColor="text1" w:themeTint="BF"/>
      <w:lang w:val="da-DK" w:eastAsia="en-US"/>
    </w:rPr>
  </w:style>
  <w:style w:type="paragraph" w:styleId="HTMLAddress">
    <w:name w:val="HTML Address"/>
    <w:basedOn w:val="Normal"/>
    <w:link w:val="HTMLAddressChar"/>
    <w:semiHidden/>
    <w:unhideWhenUsed/>
    <w:rsid w:val="00875A6C"/>
    <w:rPr>
      <w:i/>
      <w:iCs/>
    </w:rPr>
  </w:style>
  <w:style w:type="character" w:customStyle="1" w:styleId="HTMLAddressChar">
    <w:name w:val="HTML Address Char"/>
    <w:basedOn w:val="DefaultParagraphFont"/>
    <w:link w:val="HTMLAddress"/>
    <w:semiHidden/>
    <w:rsid w:val="00875A6C"/>
    <w:rPr>
      <w:i/>
      <w:iCs/>
      <w:noProof/>
      <w:sz w:val="22"/>
      <w:szCs w:val="24"/>
      <w:lang w:val="da-DK" w:eastAsia="en-US"/>
    </w:rPr>
  </w:style>
  <w:style w:type="paragraph" w:styleId="HTMLPreformatted">
    <w:name w:val="HTML Preformatted"/>
    <w:basedOn w:val="Normal"/>
    <w:link w:val="HTMLPreformattedChar"/>
    <w:semiHidden/>
    <w:unhideWhenUsed/>
    <w:rsid w:val="00875A6C"/>
    <w:rPr>
      <w:rFonts w:ascii="Consolas" w:hAnsi="Consolas"/>
      <w:sz w:val="20"/>
      <w:szCs w:val="20"/>
    </w:rPr>
  </w:style>
  <w:style w:type="character" w:customStyle="1" w:styleId="HTMLPreformattedChar">
    <w:name w:val="HTML Preformatted Char"/>
    <w:basedOn w:val="DefaultParagraphFont"/>
    <w:link w:val="HTMLPreformatted"/>
    <w:semiHidden/>
    <w:rsid w:val="00875A6C"/>
    <w:rPr>
      <w:rFonts w:ascii="Consolas" w:hAnsi="Consolas"/>
      <w:noProof/>
      <w:lang w:val="da-DK" w:eastAsia="en-US"/>
    </w:rPr>
  </w:style>
  <w:style w:type="paragraph" w:styleId="Index1">
    <w:name w:val="index 1"/>
    <w:basedOn w:val="Normal"/>
    <w:next w:val="Normal"/>
    <w:autoRedefine/>
    <w:semiHidden/>
    <w:unhideWhenUsed/>
    <w:rsid w:val="00875A6C"/>
    <w:pPr>
      <w:tabs>
        <w:tab w:val="clear" w:pos="567"/>
      </w:tabs>
      <w:ind w:left="220" w:hanging="220"/>
    </w:pPr>
  </w:style>
  <w:style w:type="paragraph" w:styleId="Index2">
    <w:name w:val="index 2"/>
    <w:basedOn w:val="Normal"/>
    <w:next w:val="Normal"/>
    <w:autoRedefine/>
    <w:semiHidden/>
    <w:unhideWhenUsed/>
    <w:rsid w:val="00875A6C"/>
    <w:pPr>
      <w:tabs>
        <w:tab w:val="clear" w:pos="567"/>
      </w:tabs>
      <w:ind w:left="440" w:hanging="220"/>
    </w:pPr>
  </w:style>
  <w:style w:type="paragraph" w:styleId="Index3">
    <w:name w:val="index 3"/>
    <w:basedOn w:val="Normal"/>
    <w:next w:val="Normal"/>
    <w:autoRedefine/>
    <w:semiHidden/>
    <w:unhideWhenUsed/>
    <w:rsid w:val="00875A6C"/>
    <w:pPr>
      <w:tabs>
        <w:tab w:val="clear" w:pos="567"/>
      </w:tabs>
      <w:ind w:left="660" w:hanging="220"/>
    </w:pPr>
  </w:style>
  <w:style w:type="paragraph" w:styleId="Index4">
    <w:name w:val="index 4"/>
    <w:basedOn w:val="Normal"/>
    <w:next w:val="Normal"/>
    <w:autoRedefine/>
    <w:semiHidden/>
    <w:unhideWhenUsed/>
    <w:rsid w:val="00875A6C"/>
    <w:pPr>
      <w:tabs>
        <w:tab w:val="clear" w:pos="567"/>
      </w:tabs>
      <w:ind w:left="880" w:hanging="220"/>
    </w:pPr>
  </w:style>
  <w:style w:type="paragraph" w:styleId="Index5">
    <w:name w:val="index 5"/>
    <w:basedOn w:val="Normal"/>
    <w:next w:val="Normal"/>
    <w:autoRedefine/>
    <w:semiHidden/>
    <w:unhideWhenUsed/>
    <w:rsid w:val="00875A6C"/>
    <w:pPr>
      <w:tabs>
        <w:tab w:val="clear" w:pos="567"/>
      </w:tabs>
      <w:ind w:left="1100" w:hanging="220"/>
    </w:pPr>
  </w:style>
  <w:style w:type="paragraph" w:styleId="Index6">
    <w:name w:val="index 6"/>
    <w:basedOn w:val="Normal"/>
    <w:next w:val="Normal"/>
    <w:autoRedefine/>
    <w:semiHidden/>
    <w:unhideWhenUsed/>
    <w:rsid w:val="00875A6C"/>
    <w:pPr>
      <w:tabs>
        <w:tab w:val="clear" w:pos="567"/>
      </w:tabs>
      <w:ind w:left="1320" w:hanging="220"/>
    </w:pPr>
  </w:style>
  <w:style w:type="paragraph" w:styleId="Index7">
    <w:name w:val="index 7"/>
    <w:basedOn w:val="Normal"/>
    <w:next w:val="Normal"/>
    <w:autoRedefine/>
    <w:semiHidden/>
    <w:unhideWhenUsed/>
    <w:rsid w:val="00875A6C"/>
    <w:pPr>
      <w:tabs>
        <w:tab w:val="clear" w:pos="567"/>
      </w:tabs>
      <w:ind w:left="1540" w:hanging="220"/>
    </w:pPr>
  </w:style>
  <w:style w:type="paragraph" w:styleId="Index8">
    <w:name w:val="index 8"/>
    <w:basedOn w:val="Normal"/>
    <w:next w:val="Normal"/>
    <w:autoRedefine/>
    <w:semiHidden/>
    <w:unhideWhenUsed/>
    <w:rsid w:val="00875A6C"/>
    <w:pPr>
      <w:tabs>
        <w:tab w:val="clear" w:pos="567"/>
      </w:tabs>
      <w:ind w:left="1760" w:hanging="220"/>
    </w:pPr>
  </w:style>
  <w:style w:type="paragraph" w:styleId="Index9">
    <w:name w:val="index 9"/>
    <w:basedOn w:val="Normal"/>
    <w:next w:val="Normal"/>
    <w:autoRedefine/>
    <w:semiHidden/>
    <w:unhideWhenUsed/>
    <w:rsid w:val="00875A6C"/>
    <w:pPr>
      <w:tabs>
        <w:tab w:val="clear" w:pos="567"/>
      </w:tabs>
      <w:ind w:left="1980" w:hanging="220"/>
    </w:pPr>
  </w:style>
  <w:style w:type="paragraph" w:styleId="IndexHeading">
    <w:name w:val="index heading"/>
    <w:basedOn w:val="Normal"/>
    <w:next w:val="Index1"/>
    <w:semiHidden/>
    <w:unhideWhenUsed/>
    <w:rsid w:val="00875A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5A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5A6C"/>
    <w:rPr>
      <w:b/>
      <w:bCs/>
      <w:i/>
      <w:iCs/>
      <w:noProof/>
      <w:color w:val="4F81BD" w:themeColor="accent1"/>
      <w:sz w:val="22"/>
      <w:szCs w:val="24"/>
      <w:lang w:val="da-DK" w:eastAsia="en-US"/>
    </w:rPr>
  </w:style>
  <w:style w:type="paragraph" w:styleId="List">
    <w:name w:val="List"/>
    <w:basedOn w:val="Normal"/>
    <w:semiHidden/>
    <w:unhideWhenUsed/>
    <w:rsid w:val="00875A6C"/>
    <w:pPr>
      <w:ind w:left="283" w:hanging="283"/>
      <w:contextualSpacing/>
    </w:pPr>
  </w:style>
  <w:style w:type="paragraph" w:styleId="List2">
    <w:name w:val="List 2"/>
    <w:basedOn w:val="Normal"/>
    <w:rsid w:val="00875A6C"/>
    <w:pPr>
      <w:ind w:left="566" w:hanging="283"/>
      <w:contextualSpacing/>
    </w:pPr>
  </w:style>
  <w:style w:type="paragraph" w:styleId="List3">
    <w:name w:val="List 3"/>
    <w:basedOn w:val="Normal"/>
    <w:semiHidden/>
    <w:unhideWhenUsed/>
    <w:rsid w:val="00875A6C"/>
    <w:pPr>
      <w:ind w:left="849" w:hanging="283"/>
      <w:contextualSpacing/>
    </w:pPr>
  </w:style>
  <w:style w:type="paragraph" w:styleId="List4">
    <w:name w:val="List 4"/>
    <w:basedOn w:val="Normal"/>
    <w:semiHidden/>
    <w:unhideWhenUsed/>
    <w:rsid w:val="00875A6C"/>
    <w:pPr>
      <w:ind w:left="1132" w:hanging="283"/>
      <w:contextualSpacing/>
    </w:pPr>
  </w:style>
  <w:style w:type="paragraph" w:styleId="List5">
    <w:name w:val="List 5"/>
    <w:basedOn w:val="Normal"/>
    <w:semiHidden/>
    <w:unhideWhenUsed/>
    <w:rsid w:val="00875A6C"/>
    <w:pPr>
      <w:ind w:left="1415" w:hanging="283"/>
      <w:contextualSpacing/>
    </w:pPr>
  </w:style>
  <w:style w:type="paragraph" w:styleId="ListBullet">
    <w:name w:val="List Bullet"/>
    <w:basedOn w:val="Normal"/>
    <w:semiHidden/>
    <w:unhideWhenUsed/>
    <w:rsid w:val="00875A6C"/>
    <w:pPr>
      <w:numPr>
        <w:numId w:val="116"/>
      </w:numPr>
      <w:contextualSpacing/>
    </w:pPr>
  </w:style>
  <w:style w:type="paragraph" w:styleId="ListBullet2">
    <w:name w:val="List Bullet 2"/>
    <w:basedOn w:val="Normal"/>
    <w:semiHidden/>
    <w:unhideWhenUsed/>
    <w:rsid w:val="00875A6C"/>
    <w:pPr>
      <w:numPr>
        <w:numId w:val="117"/>
      </w:numPr>
      <w:contextualSpacing/>
    </w:pPr>
  </w:style>
  <w:style w:type="paragraph" w:styleId="ListBullet3">
    <w:name w:val="List Bullet 3"/>
    <w:basedOn w:val="Normal"/>
    <w:semiHidden/>
    <w:unhideWhenUsed/>
    <w:rsid w:val="00875A6C"/>
    <w:pPr>
      <w:numPr>
        <w:numId w:val="118"/>
      </w:numPr>
      <w:contextualSpacing/>
    </w:pPr>
  </w:style>
  <w:style w:type="paragraph" w:styleId="ListBullet4">
    <w:name w:val="List Bullet 4"/>
    <w:basedOn w:val="Normal"/>
    <w:semiHidden/>
    <w:unhideWhenUsed/>
    <w:rsid w:val="00875A6C"/>
    <w:pPr>
      <w:numPr>
        <w:numId w:val="119"/>
      </w:numPr>
      <w:contextualSpacing/>
    </w:pPr>
  </w:style>
  <w:style w:type="paragraph" w:styleId="ListBullet5">
    <w:name w:val="List Bullet 5"/>
    <w:basedOn w:val="Normal"/>
    <w:semiHidden/>
    <w:unhideWhenUsed/>
    <w:rsid w:val="00875A6C"/>
    <w:pPr>
      <w:numPr>
        <w:numId w:val="120"/>
      </w:numPr>
      <w:contextualSpacing/>
    </w:pPr>
  </w:style>
  <w:style w:type="paragraph" w:styleId="ListContinue">
    <w:name w:val="List Continue"/>
    <w:basedOn w:val="Normal"/>
    <w:semiHidden/>
    <w:unhideWhenUsed/>
    <w:rsid w:val="00875A6C"/>
    <w:pPr>
      <w:spacing w:after="120"/>
      <w:ind w:left="283"/>
      <w:contextualSpacing/>
    </w:pPr>
  </w:style>
  <w:style w:type="paragraph" w:styleId="ListContinue2">
    <w:name w:val="List Continue 2"/>
    <w:basedOn w:val="Normal"/>
    <w:semiHidden/>
    <w:unhideWhenUsed/>
    <w:rsid w:val="00875A6C"/>
    <w:pPr>
      <w:spacing w:after="120"/>
      <w:ind w:left="566"/>
      <w:contextualSpacing/>
    </w:pPr>
  </w:style>
  <w:style w:type="paragraph" w:styleId="ListContinue3">
    <w:name w:val="List Continue 3"/>
    <w:basedOn w:val="Normal"/>
    <w:semiHidden/>
    <w:unhideWhenUsed/>
    <w:rsid w:val="00875A6C"/>
    <w:pPr>
      <w:spacing w:after="120"/>
      <w:ind w:left="849"/>
      <w:contextualSpacing/>
    </w:pPr>
  </w:style>
  <w:style w:type="paragraph" w:styleId="ListContinue4">
    <w:name w:val="List Continue 4"/>
    <w:basedOn w:val="Normal"/>
    <w:rsid w:val="00875A6C"/>
    <w:pPr>
      <w:spacing w:after="120"/>
      <w:ind w:left="1132"/>
      <w:contextualSpacing/>
    </w:pPr>
  </w:style>
  <w:style w:type="paragraph" w:styleId="ListContinue5">
    <w:name w:val="List Continue 5"/>
    <w:basedOn w:val="Normal"/>
    <w:rsid w:val="00875A6C"/>
    <w:pPr>
      <w:spacing w:after="120"/>
      <w:ind w:left="1415"/>
      <w:contextualSpacing/>
    </w:pPr>
  </w:style>
  <w:style w:type="paragraph" w:styleId="ListNumber">
    <w:name w:val="List Number"/>
    <w:basedOn w:val="Normal"/>
    <w:rsid w:val="00875A6C"/>
    <w:pPr>
      <w:numPr>
        <w:numId w:val="121"/>
      </w:numPr>
      <w:contextualSpacing/>
    </w:pPr>
  </w:style>
  <w:style w:type="paragraph" w:styleId="ListNumber2">
    <w:name w:val="List Number 2"/>
    <w:basedOn w:val="Normal"/>
    <w:semiHidden/>
    <w:unhideWhenUsed/>
    <w:rsid w:val="00875A6C"/>
    <w:pPr>
      <w:numPr>
        <w:numId w:val="122"/>
      </w:numPr>
      <w:contextualSpacing/>
    </w:pPr>
  </w:style>
  <w:style w:type="paragraph" w:styleId="ListNumber3">
    <w:name w:val="List Number 3"/>
    <w:basedOn w:val="Normal"/>
    <w:semiHidden/>
    <w:unhideWhenUsed/>
    <w:rsid w:val="00875A6C"/>
    <w:pPr>
      <w:numPr>
        <w:numId w:val="123"/>
      </w:numPr>
      <w:contextualSpacing/>
    </w:pPr>
  </w:style>
  <w:style w:type="paragraph" w:styleId="ListNumber4">
    <w:name w:val="List Number 4"/>
    <w:basedOn w:val="Normal"/>
    <w:semiHidden/>
    <w:unhideWhenUsed/>
    <w:rsid w:val="00875A6C"/>
    <w:pPr>
      <w:numPr>
        <w:numId w:val="124"/>
      </w:numPr>
      <w:contextualSpacing/>
    </w:pPr>
  </w:style>
  <w:style w:type="paragraph" w:styleId="ListNumber5">
    <w:name w:val="List Number 5"/>
    <w:basedOn w:val="Normal"/>
    <w:semiHidden/>
    <w:unhideWhenUsed/>
    <w:rsid w:val="00875A6C"/>
    <w:pPr>
      <w:numPr>
        <w:numId w:val="125"/>
      </w:numPr>
      <w:contextualSpacing/>
    </w:pPr>
  </w:style>
  <w:style w:type="paragraph" w:styleId="MacroText">
    <w:name w:val="macro"/>
    <w:link w:val="MacroTextChar"/>
    <w:semiHidden/>
    <w:unhideWhenUsed/>
    <w:rsid w:val="00875A6C"/>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noProof/>
      <w:lang w:val="da-DK" w:eastAsia="en-US"/>
    </w:rPr>
  </w:style>
  <w:style w:type="character" w:customStyle="1" w:styleId="MacroTextChar">
    <w:name w:val="Macro Text Char"/>
    <w:basedOn w:val="DefaultParagraphFont"/>
    <w:link w:val="MacroText"/>
    <w:semiHidden/>
    <w:rsid w:val="00875A6C"/>
    <w:rPr>
      <w:rFonts w:ascii="Consolas" w:hAnsi="Consolas"/>
      <w:noProof/>
      <w:lang w:val="da-DK" w:eastAsia="en-US"/>
    </w:rPr>
  </w:style>
  <w:style w:type="paragraph" w:styleId="MessageHeader">
    <w:name w:val="Message Header"/>
    <w:basedOn w:val="Normal"/>
    <w:link w:val="MessageHeaderChar"/>
    <w:rsid w:val="00875A6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875A6C"/>
    <w:rPr>
      <w:rFonts w:asciiTheme="majorHAnsi" w:eastAsiaTheme="majorEastAsia" w:hAnsiTheme="majorHAnsi" w:cstheme="majorBidi"/>
      <w:noProof/>
      <w:sz w:val="24"/>
      <w:szCs w:val="24"/>
      <w:shd w:val="pct20" w:color="auto" w:fill="auto"/>
      <w:lang w:val="da-DK" w:eastAsia="en-US"/>
    </w:rPr>
  </w:style>
  <w:style w:type="paragraph" w:styleId="NoSpacing">
    <w:name w:val="No Spacing"/>
    <w:uiPriority w:val="1"/>
    <w:qFormat/>
    <w:rsid w:val="00875A6C"/>
    <w:pPr>
      <w:tabs>
        <w:tab w:val="left" w:pos="567"/>
      </w:tabs>
      <w:suppressAutoHyphens/>
    </w:pPr>
    <w:rPr>
      <w:noProof/>
      <w:sz w:val="22"/>
      <w:szCs w:val="24"/>
      <w:lang w:val="da-DK" w:eastAsia="en-US"/>
    </w:rPr>
  </w:style>
  <w:style w:type="paragraph" w:styleId="NormalWeb">
    <w:name w:val="Normal (Web)"/>
    <w:basedOn w:val="Normal"/>
    <w:semiHidden/>
    <w:unhideWhenUsed/>
    <w:rsid w:val="00875A6C"/>
    <w:rPr>
      <w:sz w:val="24"/>
    </w:rPr>
  </w:style>
  <w:style w:type="paragraph" w:styleId="NormalIndent">
    <w:name w:val="Normal Indent"/>
    <w:basedOn w:val="Normal"/>
    <w:semiHidden/>
    <w:unhideWhenUsed/>
    <w:rsid w:val="00875A6C"/>
    <w:pPr>
      <w:ind w:left="851"/>
    </w:pPr>
  </w:style>
  <w:style w:type="paragraph" w:styleId="NoteHeading">
    <w:name w:val="Note Heading"/>
    <w:basedOn w:val="Normal"/>
    <w:next w:val="Normal"/>
    <w:link w:val="NoteHeadingChar"/>
    <w:semiHidden/>
    <w:unhideWhenUsed/>
    <w:rsid w:val="00875A6C"/>
  </w:style>
  <w:style w:type="character" w:customStyle="1" w:styleId="NoteHeadingChar">
    <w:name w:val="Note Heading Char"/>
    <w:basedOn w:val="DefaultParagraphFont"/>
    <w:link w:val="NoteHeading"/>
    <w:semiHidden/>
    <w:rsid w:val="00875A6C"/>
    <w:rPr>
      <w:noProof/>
      <w:sz w:val="22"/>
      <w:szCs w:val="24"/>
      <w:lang w:val="da-DK" w:eastAsia="en-US"/>
    </w:rPr>
  </w:style>
  <w:style w:type="paragraph" w:styleId="Quote">
    <w:name w:val="Quote"/>
    <w:basedOn w:val="Normal"/>
    <w:next w:val="Normal"/>
    <w:link w:val="QuoteChar"/>
    <w:uiPriority w:val="29"/>
    <w:qFormat/>
    <w:rsid w:val="00875A6C"/>
    <w:rPr>
      <w:i/>
      <w:iCs/>
      <w:color w:val="000000" w:themeColor="text1"/>
    </w:rPr>
  </w:style>
  <w:style w:type="character" w:customStyle="1" w:styleId="QuoteChar">
    <w:name w:val="Quote Char"/>
    <w:basedOn w:val="DefaultParagraphFont"/>
    <w:link w:val="Quote"/>
    <w:uiPriority w:val="29"/>
    <w:rsid w:val="00875A6C"/>
    <w:rPr>
      <w:i/>
      <w:iCs/>
      <w:noProof/>
      <w:color w:val="000000" w:themeColor="text1"/>
      <w:sz w:val="22"/>
      <w:szCs w:val="24"/>
      <w:lang w:val="da-DK" w:eastAsia="en-US"/>
    </w:rPr>
  </w:style>
  <w:style w:type="paragraph" w:styleId="Salutation">
    <w:name w:val="Salutation"/>
    <w:basedOn w:val="Normal"/>
    <w:next w:val="Normal"/>
    <w:link w:val="SalutationChar"/>
    <w:semiHidden/>
    <w:unhideWhenUsed/>
    <w:rsid w:val="00875A6C"/>
  </w:style>
  <w:style w:type="character" w:customStyle="1" w:styleId="SalutationChar">
    <w:name w:val="Salutation Char"/>
    <w:basedOn w:val="DefaultParagraphFont"/>
    <w:link w:val="Salutation"/>
    <w:semiHidden/>
    <w:rsid w:val="00875A6C"/>
    <w:rPr>
      <w:noProof/>
      <w:sz w:val="22"/>
      <w:szCs w:val="24"/>
      <w:lang w:val="da-DK" w:eastAsia="en-US"/>
    </w:rPr>
  </w:style>
  <w:style w:type="paragraph" w:styleId="Signature">
    <w:name w:val="Signature"/>
    <w:basedOn w:val="Normal"/>
    <w:link w:val="SignatureChar"/>
    <w:semiHidden/>
    <w:unhideWhenUsed/>
    <w:rsid w:val="00875A6C"/>
    <w:pPr>
      <w:ind w:left="4252"/>
    </w:pPr>
  </w:style>
  <w:style w:type="character" w:customStyle="1" w:styleId="SignatureChar">
    <w:name w:val="Signature Char"/>
    <w:basedOn w:val="DefaultParagraphFont"/>
    <w:link w:val="Signature"/>
    <w:semiHidden/>
    <w:rsid w:val="00875A6C"/>
    <w:rPr>
      <w:noProof/>
      <w:sz w:val="22"/>
      <w:szCs w:val="24"/>
      <w:lang w:val="da-DK" w:eastAsia="en-US"/>
    </w:rPr>
  </w:style>
  <w:style w:type="paragraph" w:styleId="Subtitle">
    <w:name w:val="Subtitle"/>
    <w:basedOn w:val="Normal"/>
    <w:next w:val="Normal"/>
    <w:link w:val="SubtitleChar"/>
    <w:qFormat/>
    <w:rsid w:val="00875A6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875A6C"/>
    <w:rPr>
      <w:rFonts w:asciiTheme="majorHAnsi" w:eastAsiaTheme="majorEastAsia" w:hAnsiTheme="majorHAnsi" w:cstheme="majorBidi"/>
      <w:i/>
      <w:iCs/>
      <w:noProof/>
      <w:color w:val="4F81BD" w:themeColor="accent1"/>
      <w:spacing w:val="15"/>
      <w:sz w:val="24"/>
      <w:szCs w:val="24"/>
      <w:lang w:val="da-DK" w:eastAsia="en-US"/>
    </w:rPr>
  </w:style>
  <w:style w:type="paragraph" w:styleId="TableofAuthorities">
    <w:name w:val="table of authorities"/>
    <w:basedOn w:val="Normal"/>
    <w:next w:val="Normal"/>
    <w:semiHidden/>
    <w:unhideWhenUsed/>
    <w:rsid w:val="00875A6C"/>
    <w:pPr>
      <w:tabs>
        <w:tab w:val="clear" w:pos="567"/>
      </w:tabs>
      <w:ind w:left="220" w:hanging="220"/>
    </w:pPr>
  </w:style>
  <w:style w:type="paragraph" w:styleId="TableofFigures">
    <w:name w:val="table of figures"/>
    <w:basedOn w:val="Normal"/>
    <w:next w:val="Normal"/>
    <w:semiHidden/>
    <w:unhideWhenUsed/>
    <w:rsid w:val="00875A6C"/>
    <w:pPr>
      <w:tabs>
        <w:tab w:val="clear" w:pos="567"/>
      </w:tabs>
    </w:pPr>
  </w:style>
  <w:style w:type="paragraph" w:styleId="Title">
    <w:name w:val="Title"/>
    <w:basedOn w:val="Normal"/>
    <w:next w:val="Normal"/>
    <w:link w:val="TitleChar"/>
    <w:qFormat/>
    <w:rsid w:val="00875A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75A6C"/>
    <w:rPr>
      <w:rFonts w:asciiTheme="majorHAnsi" w:eastAsiaTheme="majorEastAsia" w:hAnsiTheme="majorHAnsi" w:cstheme="majorBidi"/>
      <w:noProof/>
      <w:color w:val="17365D" w:themeColor="text2" w:themeShade="BF"/>
      <w:spacing w:val="5"/>
      <w:kern w:val="28"/>
      <w:sz w:val="52"/>
      <w:szCs w:val="52"/>
      <w:lang w:val="da-DK" w:eastAsia="en-US"/>
    </w:rPr>
  </w:style>
  <w:style w:type="paragraph" w:styleId="TOAHeading">
    <w:name w:val="toa heading"/>
    <w:basedOn w:val="Normal"/>
    <w:next w:val="Normal"/>
    <w:rsid w:val="00875A6C"/>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unhideWhenUsed/>
    <w:rsid w:val="00875A6C"/>
    <w:pPr>
      <w:tabs>
        <w:tab w:val="clear" w:pos="567"/>
      </w:tabs>
      <w:spacing w:after="100"/>
    </w:pPr>
  </w:style>
  <w:style w:type="paragraph" w:styleId="TOC2">
    <w:name w:val="toc 2"/>
    <w:basedOn w:val="Normal"/>
    <w:next w:val="Normal"/>
    <w:autoRedefine/>
    <w:semiHidden/>
    <w:unhideWhenUsed/>
    <w:rsid w:val="00875A6C"/>
    <w:pPr>
      <w:tabs>
        <w:tab w:val="clear" w:pos="567"/>
      </w:tabs>
      <w:spacing w:after="100"/>
      <w:ind w:left="220"/>
    </w:pPr>
  </w:style>
  <w:style w:type="paragraph" w:styleId="TOC3">
    <w:name w:val="toc 3"/>
    <w:basedOn w:val="Normal"/>
    <w:next w:val="Normal"/>
    <w:autoRedefine/>
    <w:semiHidden/>
    <w:unhideWhenUsed/>
    <w:rsid w:val="00875A6C"/>
    <w:pPr>
      <w:tabs>
        <w:tab w:val="clear" w:pos="567"/>
      </w:tabs>
      <w:spacing w:after="100"/>
      <w:ind w:left="440"/>
    </w:pPr>
  </w:style>
  <w:style w:type="paragraph" w:styleId="TOC4">
    <w:name w:val="toc 4"/>
    <w:basedOn w:val="Normal"/>
    <w:next w:val="Normal"/>
    <w:autoRedefine/>
    <w:semiHidden/>
    <w:unhideWhenUsed/>
    <w:rsid w:val="00875A6C"/>
    <w:pPr>
      <w:tabs>
        <w:tab w:val="clear" w:pos="567"/>
      </w:tabs>
      <w:spacing w:after="100"/>
      <w:ind w:left="660"/>
    </w:pPr>
  </w:style>
  <w:style w:type="paragraph" w:styleId="TOC5">
    <w:name w:val="toc 5"/>
    <w:basedOn w:val="Normal"/>
    <w:next w:val="Normal"/>
    <w:autoRedefine/>
    <w:semiHidden/>
    <w:unhideWhenUsed/>
    <w:rsid w:val="00875A6C"/>
    <w:pPr>
      <w:tabs>
        <w:tab w:val="clear" w:pos="567"/>
      </w:tabs>
      <w:spacing w:after="100"/>
      <w:ind w:left="880"/>
    </w:pPr>
  </w:style>
  <w:style w:type="paragraph" w:styleId="TOC6">
    <w:name w:val="toc 6"/>
    <w:basedOn w:val="Normal"/>
    <w:next w:val="Normal"/>
    <w:autoRedefine/>
    <w:semiHidden/>
    <w:unhideWhenUsed/>
    <w:rsid w:val="00875A6C"/>
    <w:pPr>
      <w:tabs>
        <w:tab w:val="clear" w:pos="567"/>
      </w:tabs>
      <w:spacing w:after="100"/>
      <w:ind w:left="1100"/>
    </w:pPr>
  </w:style>
  <w:style w:type="paragraph" w:styleId="TOC7">
    <w:name w:val="toc 7"/>
    <w:basedOn w:val="Normal"/>
    <w:next w:val="Normal"/>
    <w:autoRedefine/>
    <w:semiHidden/>
    <w:unhideWhenUsed/>
    <w:rsid w:val="00875A6C"/>
    <w:pPr>
      <w:tabs>
        <w:tab w:val="clear" w:pos="567"/>
      </w:tabs>
      <w:spacing w:after="100"/>
      <w:ind w:left="1320"/>
    </w:pPr>
  </w:style>
  <w:style w:type="paragraph" w:styleId="TOC8">
    <w:name w:val="toc 8"/>
    <w:basedOn w:val="Normal"/>
    <w:next w:val="Normal"/>
    <w:autoRedefine/>
    <w:semiHidden/>
    <w:unhideWhenUsed/>
    <w:rsid w:val="00875A6C"/>
    <w:pPr>
      <w:tabs>
        <w:tab w:val="clear" w:pos="567"/>
      </w:tabs>
      <w:spacing w:after="100"/>
      <w:ind w:left="1540"/>
    </w:pPr>
  </w:style>
  <w:style w:type="paragraph" w:styleId="TOCHeading">
    <w:name w:val="TOC Heading"/>
    <w:basedOn w:val="Heading1"/>
    <w:next w:val="Normal"/>
    <w:uiPriority w:val="39"/>
    <w:semiHidden/>
    <w:unhideWhenUsed/>
    <w:qFormat/>
    <w:rsid w:val="00875A6C"/>
    <w:pPr>
      <w:keepLines/>
      <w:spacing w:before="480" w:after="0"/>
      <w:outlineLvl w:val="9"/>
    </w:pPr>
    <w:rPr>
      <w:rFonts w:asciiTheme="majorHAnsi" w:eastAsiaTheme="majorEastAsia" w:hAnsiTheme="majorHAnsi" w:cstheme="majorBidi"/>
      <w:bCs/>
      <w:color w:val="365F91" w:themeColor="accent1" w:themeShade="BF"/>
      <w:sz w:val="28"/>
      <w:szCs w:val="28"/>
    </w:rPr>
  </w:style>
  <w:style w:type="table" w:customStyle="1" w:styleId="TableGrid1">
    <w:name w:val="Table Grid1"/>
    <w:basedOn w:val="TableNormal"/>
    <w:next w:val="TableGrid"/>
    <w:rsid w:val="00B5744B"/>
    <w:pPr>
      <w:suppressAutoHyphens/>
      <w:spacing w:after="240" w:line="264"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2.bin"/><Relationship Id="rId42" Type="http://schemas.openxmlformats.org/officeDocument/2006/relationships/oleObject" Target="embeddings/oleObject8.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package" Target="embeddings/Microsoft_Word_Document9.docx"/><Relationship Id="rId84" Type="http://schemas.openxmlformats.org/officeDocument/2006/relationships/package" Target="embeddings/Microsoft_Word_Document16.docx"/><Relationship Id="rId89" Type="http://schemas.openxmlformats.org/officeDocument/2006/relationships/package" Target="embeddings/Microsoft_Word_Document18.docx"/><Relationship Id="rId16" Type="http://schemas.openxmlformats.org/officeDocument/2006/relationships/hyperlink" Target="http://www.ema.europa.eu/docs/en_GB/document_library/Template_or_form/2013/03/WC500139752.doc" TargetMode="External"/><Relationship Id="rId107" Type="http://schemas.openxmlformats.org/officeDocument/2006/relationships/customXml" Target="../customXml/item5.xml"/><Relationship Id="rId11" Type="http://schemas.openxmlformats.org/officeDocument/2006/relationships/hyperlink" Target="http://www.ema.europa.eu/" TargetMode="External"/><Relationship Id="rId32" Type="http://schemas.openxmlformats.org/officeDocument/2006/relationships/package" Target="embeddings/Microsoft_Word_Document2.docx"/><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hyperlink" Target="http://www.ema.europa.eu/" TargetMode="External"/><Relationship Id="rId74" Type="http://schemas.openxmlformats.org/officeDocument/2006/relationships/image" Target="media/image32.emf"/><Relationship Id="rId79" Type="http://schemas.openxmlformats.org/officeDocument/2006/relationships/package" Target="embeddings/Microsoft_Word_Document14.docx"/><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hyperlink" Target="http://www.ema.europa.eu/" TargetMode="External"/><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oleObject" Target="embeddings/oleObject9.bin"/><Relationship Id="rId64" Type="http://schemas.openxmlformats.org/officeDocument/2006/relationships/oleObject" Target="embeddings/Microsoft_Word_97_-_2003_Document.doc"/><Relationship Id="rId69" Type="http://schemas.openxmlformats.org/officeDocument/2006/relationships/image" Target="media/image29.emf"/><Relationship Id="rId80" Type="http://schemas.openxmlformats.org/officeDocument/2006/relationships/image" Target="media/image35.emf"/><Relationship Id="rId85" Type="http://schemas.openxmlformats.org/officeDocument/2006/relationships/image" Target="media/image38.emf"/><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33" Type="http://schemas.openxmlformats.org/officeDocument/2006/relationships/image" Target="media/image13.emf"/><Relationship Id="rId38" Type="http://schemas.openxmlformats.org/officeDocument/2006/relationships/oleObject" Target="embeddings/oleObject7.bin"/><Relationship Id="rId59" Type="http://schemas.openxmlformats.org/officeDocument/2006/relationships/image" Target="media/image24.emf"/><Relationship Id="rId103"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12.bin"/><Relationship Id="rId62" Type="http://schemas.openxmlformats.org/officeDocument/2006/relationships/package" Target="embeddings/Microsoft_Word_Document7.docx"/><Relationship Id="rId70" Type="http://schemas.openxmlformats.org/officeDocument/2006/relationships/package" Target="embeddings/Microsoft_Word_Document10.docx"/><Relationship Id="rId75" Type="http://schemas.openxmlformats.org/officeDocument/2006/relationships/package" Target="embeddings/Microsoft_Word_Document12.docx"/><Relationship Id="rId83" Type="http://schemas.openxmlformats.org/officeDocument/2006/relationships/image" Target="media/image37.emf"/><Relationship Id="rId88" Type="http://schemas.openxmlformats.org/officeDocument/2006/relationships/image" Target="media/image40.emf"/><Relationship Id="rId91" Type="http://schemas.openxmlformats.org/officeDocument/2006/relationships/package" Target="embeddings/Microsoft_Word_Document19.docx"/><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oleObject" Target="embeddings/oleObject6.bin"/><Relationship Id="rId49" Type="http://schemas.openxmlformats.org/officeDocument/2006/relationships/image" Target="media/image20.wmf"/><Relationship Id="rId57" Type="http://schemas.openxmlformats.org/officeDocument/2006/relationships/hyperlink" Target="http://www.ema.europa.eu/docs/en_GB/document_library/Template_or_form/2013/03/WC500139752.doc" TargetMode="External"/><Relationship Id="rId106" Type="http://schemas.openxmlformats.org/officeDocument/2006/relationships/customXml" Target="../customXml/item4.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yperlink" Target="http://www.ema.europa.eu/" TargetMode="External"/><Relationship Id="rId52" Type="http://schemas.openxmlformats.org/officeDocument/2006/relationships/oleObject" Target="embeddings/oleObject11.bin"/><Relationship Id="rId60" Type="http://schemas.openxmlformats.org/officeDocument/2006/relationships/package" Target="embeddings/Microsoft_Word_Document6.docx"/><Relationship Id="rId65" Type="http://schemas.openxmlformats.org/officeDocument/2006/relationships/image" Target="media/image27.emf"/><Relationship Id="rId73" Type="http://schemas.openxmlformats.org/officeDocument/2006/relationships/image" Target="media/image31.jpeg"/><Relationship Id="rId78" Type="http://schemas.openxmlformats.org/officeDocument/2006/relationships/image" Target="media/image34.emf"/><Relationship Id="rId81" Type="http://schemas.openxmlformats.org/officeDocument/2006/relationships/package" Target="embeddings/Microsoft_Word_Document15.docx"/><Relationship Id="rId86" Type="http://schemas.openxmlformats.org/officeDocument/2006/relationships/package" Target="embeddings/Microsoft_Word_Document17.docx"/><Relationship Id="rId94" Type="http://schemas.openxmlformats.org/officeDocument/2006/relationships/hyperlink" Target="http://www.ema.europa.eu/docs/en_GB/document_library/Template_or_form/2013/03/WC500139752.doc"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hyperlink" Target="http://www.ema.europa.eu/" TargetMode="External"/><Relationship Id="rId18" Type="http://schemas.openxmlformats.org/officeDocument/2006/relationships/image" Target="media/image5.emf"/><Relationship Id="rId39" Type="http://schemas.openxmlformats.org/officeDocument/2006/relationships/image" Target="media/image16.emf"/><Relationship Id="rId34" Type="http://schemas.openxmlformats.org/officeDocument/2006/relationships/package" Target="embeddings/Microsoft_Word_Document3.docx"/><Relationship Id="rId50"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image" Target="media/image33.emf"/><Relationship Id="rId97" Type="http://schemas.openxmlformats.org/officeDocument/2006/relationships/image" Target="media/image44.emf"/><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8.wmf"/><Relationship Id="rId40" Type="http://schemas.openxmlformats.org/officeDocument/2006/relationships/package" Target="embeddings/Microsoft_Word_Document4.docx"/><Relationship Id="rId45" Type="http://schemas.openxmlformats.org/officeDocument/2006/relationships/image" Target="media/image18.emf"/><Relationship Id="rId66" Type="http://schemas.openxmlformats.org/officeDocument/2006/relationships/package" Target="embeddings/Microsoft_Word_Document8.docx"/><Relationship Id="rId87" Type="http://schemas.openxmlformats.org/officeDocument/2006/relationships/image" Target="media/image39.png"/><Relationship Id="rId61" Type="http://schemas.openxmlformats.org/officeDocument/2006/relationships/image" Target="media/image25.emf"/><Relationship Id="rId82" Type="http://schemas.openxmlformats.org/officeDocument/2006/relationships/image" Target="media/image36.jpeg"/><Relationship Id="rId19" Type="http://schemas.openxmlformats.org/officeDocument/2006/relationships/package" Target="embeddings/Microsoft_Word_Document.docx"/><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package" Target="embeddings/Microsoft_Word_Document1.docx"/><Relationship Id="rId35" Type="http://schemas.openxmlformats.org/officeDocument/2006/relationships/image" Target="media/image14.wmf"/><Relationship Id="rId56" Type="http://schemas.openxmlformats.org/officeDocument/2006/relationships/oleObject" Target="embeddings/oleObject13.bin"/><Relationship Id="rId77" Type="http://schemas.openxmlformats.org/officeDocument/2006/relationships/package" Target="embeddings/Microsoft_Word_Document13.docx"/><Relationship Id="rId100" Type="http://schemas.openxmlformats.org/officeDocument/2006/relationships/footer" Target="footer2.xml"/><Relationship Id="rId105" Type="http://schemas.openxmlformats.org/officeDocument/2006/relationships/customXml" Target="../customXml/item3.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1.wmf"/><Relationship Id="rId72" Type="http://schemas.openxmlformats.org/officeDocument/2006/relationships/package" Target="embeddings/Microsoft_Word_Document11.docx"/><Relationship Id="rId93" Type="http://schemas.openxmlformats.org/officeDocument/2006/relationships/package" Target="embeddings/Microsoft_Word_Document20.docx"/><Relationship Id="rId98" Type="http://schemas.openxmlformats.org/officeDocument/2006/relationships/package" Target="embeddings/Microsoft_Word_Document21.docx"/><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package" Target="embeddings/Microsoft_Word_Document5.docx"/><Relationship Id="rId67" Type="http://schemas.openxmlformats.org/officeDocument/2006/relationships/image" Target="media/image28.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EMADOC-1700519818-2158087</_dlc_DocId>
    <_dlc_DocIdUrl xmlns="a034c160-bfb7-45f5-8632-2eb7e0508071">
      <Url>https://euema.sharepoint.com/sites/CRM/_layouts/15/DocIdRedir.aspx?ID=EMADOC-1700519818-2158087</Url>
      <Description>EMADOC-1700519818-2158087</Description>
    </_dlc_DocIdUrl>
  </documentManagement>
</p:properties>
</file>

<file path=customXml/itemProps1.xml><?xml version="1.0" encoding="utf-8"?>
<ds:datastoreItem xmlns:ds="http://schemas.openxmlformats.org/officeDocument/2006/customXml" ds:itemID="{E0172B6D-E3D0-4F6A-AA88-A132B02824CF}">
  <ds:schemaRefs>
    <ds:schemaRef ds:uri="http://schemas.openxmlformats.org/officeDocument/2006/bibliography"/>
  </ds:schemaRefs>
</ds:datastoreItem>
</file>

<file path=customXml/itemProps2.xml><?xml version="1.0" encoding="utf-8"?>
<ds:datastoreItem xmlns:ds="http://schemas.openxmlformats.org/officeDocument/2006/customXml" ds:itemID="{87BED010-046E-4116-8ED3-80FA93CDDAB1}"/>
</file>

<file path=customXml/itemProps3.xml><?xml version="1.0" encoding="utf-8"?>
<ds:datastoreItem xmlns:ds="http://schemas.openxmlformats.org/officeDocument/2006/customXml" ds:itemID="{150779B0-115C-4777-80A7-4F9B0F93D2F5}"/>
</file>

<file path=customXml/itemProps4.xml><?xml version="1.0" encoding="utf-8"?>
<ds:datastoreItem xmlns:ds="http://schemas.openxmlformats.org/officeDocument/2006/customXml" ds:itemID="{AE7F100A-1238-49C8-BC5F-87D790F0A2ED}"/>
</file>

<file path=customXml/itemProps5.xml><?xml version="1.0" encoding="utf-8"?>
<ds:datastoreItem xmlns:ds="http://schemas.openxmlformats.org/officeDocument/2006/customXml" ds:itemID="{E6E31AA8-5D14-4DB3-81A1-8A608A4DDAA3}"/>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169</TotalTime>
  <Pages>120</Pages>
  <Words>32839</Words>
  <Characters>200848</Characters>
  <Application>Microsoft Office Word</Application>
  <DocSecurity>0</DocSecurity>
  <Lines>1673</Lines>
  <Paragraphs>466</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233221</CharactersWithSpaces>
  <SharedDoc>false</SharedDoc>
  <HLinks>
    <vt:vector size="84" baseType="variant">
      <vt:variant>
        <vt:i4>1245197</vt:i4>
      </vt:variant>
      <vt:variant>
        <vt:i4>144</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NYPI (Nadja Pipan)</cp:lastModifiedBy>
  <cp:revision>16</cp:revision>
  <cp:lastPrinted>2013-11-21T08:13:00Z</cp:lastPrinted>
  <dcterms:created xsi:type="dcterms:W3CDTF">2021-08-03T09:02:00Z</dcterms:created>
  <dcterms:modified xsi:type="dcterms:W3CDTF">2025-04-18T08:40:00Z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Information-EMEA/74048/2004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NovoRapid-H-258-II-33-PI-sl</vt:lpwstr>
  </property>
  <property fmtid="{D5CDD505-2E9C-101B-9397-08002B2CF9AE}" pid="9" name="DM_Owner">
    <vt:lpwstr>Hauber Sandra</vt:lpwstr>
  </property>
  <property fmtid="{D5CDD505-2E9C-101B-9397-08002B2CF9AE}" pid="10" name="DM_Creation_Date">
    <vt:lpwstr>16/09/2004 16:14:32</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20/09/2004 08:36:25</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EMEA/74048/2004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74048</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02852882-8942-4c6e-ada9-c15daedfbe6b</vt:lpwstr>
  </property>
</Properties>
</file>