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4.xml" ContentType="application/vnd.openxmlformats-officedocument.customXmlProperties+xml"/>
</Type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 TargetMode="External"/><Relationship Id="rId5" Type="http://schemas.openxmlformats.org/officeDocument/2006/relationships/styles" Target="styles.xml"/><Relationship Id="rId15" Type="http://schemas.openxmlformats.org/officeDocument/2006/relationships/hyperlink" Target="https://www.ema.europa.eu" TargetMode="External"/><Relationship Id="rId23" Type="http://schemas.openxmlformats.org/officeDocument/2006/relationships/customXml" Target="../customXml/item4.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ma.europa.eu/en/documents/template-form/qrd-appendix-v-adverse-drug-reaction-reporting-details_en.docx" TargetMode="External"/><Relationship Id="rId22" Type="http://schemas.openxmlformats.org/officeDocument/2006/relationships/theme" Target="theme/theme1.xml"/></Relationship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EMADOC-1700519818-2128809</_dlc_DocId>
    <_dlc_DocIdUrl xmlns="a034c160-bfb7-45f5-8632-2eb7e0508071">
      <Url>https://euema.sharepoint.com/sites/CRM/_layouts/15/DocIdRedir.aspx?ID=EMADOC-1700519818-2128809</Url>
      <Description>EMADOC-1700519818-2128809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3.xml><?xml version="1.0" encoding="utf-8"?>
<ds:datastoreItem xmlns:ds="http://schemas.openxmlformats.org/officeDocument/2006/customXml" ds:itemID="{045F81E6-75A9-42F8-897E-CAB16943CBA2}"/>
</file>

<file path=customXml/itemProps4.xml><?xml version="1.0" encoding="utf-8"?>
<ds:datastoreItem xmlns:ds="http://schemas.openxmlformats.org/officeDocument/2006/customXml" ds:itemID="{06FD1615-3AAC-4330-AD01-20C251B2A556}"/>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Props1.xml><?xml version="1.0" encoding="utf-8"?>
<ds:datastoreItem xmlns:ds="http://schemas.openxmlformats.org/officeDocument/2006/customXml" ds:itemID="{4166FF50-1B42-4DBB-A9E4-1174D7B3BE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E18A462-EC63-4F71-B44F-0385A1EC403E}">
  <ds:schemaRefs>
    <ds:schemaRef ds:uri="http://schemas.microsoft.com/sharepoint/v3/contenttype/forms"/>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Olanzapine Teva, INN-olanzapine</dc:title>
  <dc:subject>EPAR</dc:subject>
  <dc:creator>CHMP</dc:creator>
  <cp:keywords>Olanzapine Teva, INN-olanzapine</cp:keywords>
  <dc:description/>
  <cp:lastModifiedBy>admin2</cp:lastModifiedBy>
  <cp:revision>16</cp:revision>
  <cp:lastPrinted>2008-03-11T14:54:00Z</cp:lastPrinted>
  <dcterms:created xsi:type="dcterms:W3CDTF">2024-07-18T07:14:00Z</dcterms:created>
  <dcterms:modified xsi:type="dcterms:W3CDTF">2025-02-24T07:00:00Z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
  </property>
  <property fmtid="{D5CDD505-2E9C-101B-9397-08002B2CF9AE}" pid="3" name="EMEADocClassificationCode">
    <vt:lpwstr/>
  </property>
  <property fmtid="{D5CDD505-2E9C-101B-9397-08002B2CF9AE}" pid="4" name="EMEADocClassificationHidden">
    <vt:lpwstr>N</vt:lpwstr>
  </property>
  <property fmtid="{D5CDD505-2E9C-101B-9397-08002B2CF9AE}" pid="5" name="EMEADocTypeCode">
    <vt:lpwstr>stch</vt:lpwstr>
  </property>
  <property fmtid="{D5CDD505-2E9C-101B-9397-08002B2CF9AE}" pid="6" name="EMEADocRefFull">
    <vt:lpwstr>EMEA/CPMP/2261/02/en</vt:lpwstr>
  </property>
  <property fmtid="{D5CDD505-2E9C-101B-9397-08002B2CF9AE}" pid="7" name="EMEADocRefPart0">
    <vt:lpwstr>EMEA</vt:lpwstr>
  </property>
  <property fmtid="{D5CDD505-2E9C-101B-9397-08002B2CF9AE}" pid="8" name="EMEADocRefPart1">
    <vt:lpwstr>CPMP</vt:lpwstr>
  </property>
  <property fmtid="{D5CDD505-2E9C-101B-9397-08002B2CF9AE}" pid="9" name="EMEADocRefPart2">
    <vt:lpwstr/>
  </property>
  <property fmtid="{D5CDD505-2E9C-101B-9397-08002B2CF9AE}" pid="10" name="EMEADocRefPart3">
    <vt:lpwstr/>
  </property>
  <property fmtid="{D5CDD505-2E9C-101B-9397-08002B2CF9AE}" pid="11" name="EMEADocRefNum">
    <vt:lpwstr>2261</vt:lpwstr>
  </property>
  <property fmtid="{D5CDD505-2E9C-101B-9397-08002B2CF9AE}" pid="12" name="EMEADocRefYear">
    <vt:lpwstr>02</vt:lpwstr>
  </property>
  <property fmtid="{D5CDD505-2E9C-101B-9397-08002B2CF9AE}" pid="13" name="EMEADocRefRoot">
    <vt:lpwstr>EMEA/CPMP/2261/02</vt:lpwstr>
  </property>
  <property fmtid="{D5CDD505-2E9C-101B-9397-08002B2CF9AE}" pid="14" name="EMEADocVersion">
    <vt:lpwstr/>
  </property>
  <property fmtid="{D5CDD505-2E9C-101B-9397-08002B2CF9AE}" pid="15" name="EMEADocLanguage">
    <vt:lpwstr>en</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26</vt:lpwstr>
  </property>
  <property fmtid="{D5CDD505-2E9C-101B-9397-08002B2CF9AE}" pid="19" name="EMEADocDateMonth">
    <vt:lpwstr>August</vt:lpwstr>
  </property>
  <property fmtid="{D5CDD505-2E9C-101B-9397-08002B2CF9AE}" pid="20" name="EMEADocDateYear">
    <vt:lpwstr>2002</vt:lpwstr>
  </property>
  <property fmtid="{D5CDD505-2E9C-101B-9397-08002B2CF9AE}" pid="21" name="EMEADocDate">
    <vt:lpwstr>20020826</vt:lpwstr>
  </property>
  <property fmtid="{D5CDD505-2E9C-101B-9397-08002B2CF9AE}" pid="22" name="EMEADocTitle">
    <vt:lpwstr>Zyprexa-II-32</vt:lpwstr>
  </property>
  <property fmtid="{D5CDD505-2E9C-101B-9397-08002B2CF9AE}" pid="23" name="EMEADocExtCatTitle">
    <vt:lpwstr>The Title will not be included in the External Catalogue.</vt:lpwstr>
  </property>
  <property fmtid="{D5CDD505-2E9C-101B-9397-08002B2CF9AE}" pid="24" name="IconOverlay">
    <vt:lpwstr/>
  </property>
  <property fmtid="{D5CDD505-2E9C-101B-9397-08002B2CF9AE}" pid="25" name="Reviewer">
    <vt:lpwstr/>
  </property>
  <property fmtid="{D5CDD505-2E9C-101B-9397-08002B2CF9AE}" pid="26" name="ContentTypeId">
    <vt:lpwstr>0x0101000DA6AD19014FF648A49316945EE786F90200176DED4FF78CD74995F64A0F46B59E48</vt:lpwstr>
  </property>
  <property fmtid="{D5CDD505-2E9C-101B-9397-08002B2CF9AE}" pid="27" name="_dlc_DocIdItemGuid">
    <vt:lpwstr>96eb787c-6a9d-4460-8ff4-f5560b28a457</vt:lpwstr>
  </property>
</Properties>
</file>

<file path=docProps\app.xml><?xml version="1.0" encoding="utf-8"?>
<Properties xmlns="http://schemas.openxmlformats.org/officeDocument/2006/extended-properties" xmlns:vt="http://schemas.openxmlformats.org/officeDocument/2006/docPropsVTypes">
  <Template>veeva_word_template</Template>
  <TotalTime>1</TotalTime>
  <Pages>112</Pages>
  <Words>29006</Words>
  <Characters>176073</Characters>
  <Application>Microsoft Office Word</Application>
  <DocSecurity>0</DocSecurity>
  <Lines>6772</Lines>
  <Paragraphs>3307</Paragraphs>
  <ScaleCrop>false</ScaleCrop>
  <HeadingPairs>
    <vt:vector baseType="variant" size="8">
      <vt:variant>
        <vt:lpstr>Naslov</vt:lpstr>
      </vt:variant>
      <vt:variant>
        <vt:i4>1</vt:i4>
      </vt:variant>
      <vt:variant>
        <vt:lpstr>Titel</vt:lpstr>
      </vt:variant>
      <vt:variant>
        <vt:i4>1</vt:i4>
      </vt:variant>
      <vt:variant>
        <vt:lpstr>Titre</vt:lpstr>
      </vt:variant>
      <vt:variant>
        <vt:i4>1</vt:i4>
      </vt:variant>
      <vt:variant>
        <vt:lpstr>Title</vt:lpstr>
      </vt:variant>
      <vt:variant>
        <vt:i4>1</vt:i4>
      </vt:variant>
    </vt:vector>
  </HeadingPairs>
  <TitlesOfParts>
    <vt:vector baseType="lpstr" size="4">
      <vt:lpstr>Olanzapine Teva, INN-olanzapine</vt:lpstr>
      <vt:lpstr>Olanzapine Teva, INN-olanzapine</vt:lpstr>
      <vt:lpstr>Olanzapine Teva, INN-olanzapine</vt:lpstr>
      <vt:lpstr>Olanzapine Teva, INN-olanzapine</vt:lpstr>
    </vt:vector>
  </TitlesOfParts>
  <Manager/>
  <Company/>
  <LinksUpToDate>false</LinksUpToDate>
  <CharactersWithSpaces>201772</CharactersWithSpaces>
  <SharedDoc>false</SharedDoc>
  <HLinks>
    <vt:vector baseType="variant" size="12">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word\_rels\settings.xml.rels><Relationships xmlns="http://schemas.openxmlformats.org/package/2006/relationships"><Relationship Id="rId1" Target="file:///G:\Internal%20Information%20Published\Templates\H-Opin%20QRD%20Templates\H04EN%20v6.0.dot" TargetMode="External" Type="http://schemas.openxmlformats.org/officeDocument/2006/relationships/attachedTemplate"/></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407CE" w14:textId="77777777" w:rsidR="005F27B3" w:rsidRDefault="005F27B3">
      <w:pPr>
        <w:pStyle w:val="EndnoteText"/>
        <w:rPr>
          <w:szCs w:val="22"/>
        </w:rPr>
      </w:pPr>
    </w:p>
    <w:p w14:paraId="5F1C4000" w14:textId="77777777" w:rsidR="005F27B3" w:rsidRDefault="005F27B3">
      <w:pPr>
        <w:tabs>
          <w:tab w:val="left" w:pos="567"/>
        </w:tabs>
        <w:rPr>
          <w:szCs w:val="22"/>
        </w:rPr>
      </w:pPr>
    </w:p>
    <w:p w14:paraId="59D03BDB" w14:textId="77777777" w:rsidR="005F27B3" w:rsidRDefault="005F27B3">
      <w:pPr>
        <w:tabs>
          <w:tab w:val="left" w:pos="567"/>
        </w:tabs>
        <w:rPr>
          <w:szCs w:val="22"/>
        </w:rPr>
      </w:pPr>
    </w:p>
    <w:p w14:paraId="24952411" w14:textId="77777777" w:rsidR="005F27B3" w:rsidRDefault="005F27B3">
      <w:pPr>
        <w:tabs>
          <w:tab w:val="left" w:pos="567"/>
        </w:tabs>
        <w:rPr>
          <w:szCs w:val="22"/>
        </w:rPr>
      </w:pPr>
    </w:p>
    <w:p w14:paraId="08955C0C" w14:textId="77777777" w:rsidR="005F27B3" w:rsidRDefault="005F27B3">
      <w:pPr>
        <w:tabs>
          <w:tab w:val="left" w:pos="567"/>
        </w:tabs>
        <w:rPr>
          <w:szCs w:val="22"/>
        </w:rPr>
      </w:pPr>
    </w:p>
    <w:p w14:paraId="64F8F0DA" w14:textId="77777777" w:rsidR="005F27B3" w:rsidRDefault="005F27B3">
      <w:pPr>
        <w:tabs>
          <w:tab w:val="left" w:pos="567"/>
        </w:tabs>
        <w:rPr>
          <w:szCs w:val="22"/>
        </w:rPr>
      </w:pPr>
    </w:p>
    <w:p w14:paraId="3D3CD9C0" w14:textId="77777777" w:rsidR="005F27B3" w:rsidRDefault="005F27B3">
      <w:pPr>
        <w:tabs>
          <w:tab w:val="left" w:pos="567"/>
        </w:tabs>
        <w:rPr>
          <w:szCs w:val="22"/>
        </w:rPr>
      </w:pPr>
    </w:p>
    <w:p w14:paraId="627A6C92" w14:textId="77777777" w:rsidR="005F27B3" w:rsidRDefault="005F27B3">
      <w:pPr>
        <w:tabs>
          <w:tab w:val="left" w:pos="567"/>
        </w:tabs>
        <w:rPr>
          <w:szCs w:val="22"/>
        </w:rPr>
      </w:pPr>
    </w:p>
    <w:p w14:paraId="0DA4045E" w14:textId="77777777" w:rsidR="005F27B3" w:rsidRDefault="005F27B3">
      <w:pPr>
        <w:tabs>
          <w:tab w:val="left" w:pos="567"/>
        </w:tabs>
        <w:rPr>
          <w:szCs w:val="22"/>
        </w:rPr>
      </w:pPr>
    </w:p>
    <w:p w14:paraId="68485021" w14:textId="77777777" w:rsidR="005F27B3" w:rsidRDefault="005F27B3">
      <w:pPr>
        <w:tabs>
          <w:tab w:val="left" w:pos="567"/>
        </w:tabs>
        <w:rPr>
          <w:szCs w:val="22"/>
        </w:rPr>
      </w:pPr>
    </w:p>
    <w:p w14:paraId="3936F4DB" w14:textId="77777777" w:rsidR="005F27B3" w:rsidRDefault="005F27B3">
      <w:pPr>
        <w:tabs>
          <w:tab w:val="left" w:pos="567"/>
        </w:tabs>
        <w:rPr>
          <w:szCs w:val="22"/>
        </w:rPr>
      </w:pPr>
    </w:p>
    <w:p w14:paraId="0C5C3A7F" w14:textId="77777777" w:rsidR="005F27B3" w:rsidRDefault="005F27B3">
      <w:pPr>
        <w:pStyle w:val="TOC7"/>
        <w:tabs>
          <w:tab w:val="left" w:pos="567"/>
        </w:tabs>
      </w:pPr>
    </w:p>
    <w:p w14:paraId="493CD1CF" w14:textId="77777777" w:rsidR="005F27B3" w:rsidRDefault="005F27B3">
      <w:pPr>
        <w:tabs>
          <w:tab w:val="left" w:pos="567"/>
        </w:tabs>
        <w:rPr>
          <w:szCs w:val="22"/>
        </w:rPr>
      </w:pPr>
    </w:p>
    <w:p w14:paraId="3D49CA77" w14:textId="77777777" w:rsidR="005F27B3" w:rsidRDefault="005F27B3">
      <w:pPr>
        <w:tabs>
          <w:tab w:val="left" w:pos="567"/>
        </w:tabs>
        <w:rPr>
          <w:szCs w:val="22"/>
        </w:rPr>
      </w:pPr>
    </w:p>
    <w:p w14:paraId="52E91005" w14:textId="77777777" w:rsidR="005F27B3" w:rsidRDefault="005F27B3">
      <w:pPr>
        <w:pStyle w:val="TOC7"/>
        <w:tabs>
          <w:tab w:val="left" w:pos="567"/>
        </w:tabs>
      </w:pPr>
    </w:p>
    <w:p w14:paraId="52187305" w14:textId="77777777" w:rsidR="005F27B3" w:rsidRDefault="005F27B3">
      <w:pPr>
        <w:tabs>
          <w:tab w:val="left" w:pos="567"/>
        </w:tabs>
        <w:rPr>
          <w:szCs w:val="22"/>
        </w:rPr>
      </w:pPr>
    </w:p>
    <w:p w14:paraId="0F01738A" w14:textId="77777777" w:rsidR="005F27B3" w:rsidRDefault="005F27B3">
      <w:pPr>
        <w:tabs>
          <w:tab w:val="left" w:pos="567"/>
        </w:tabs>
        <w:rPr>
          <w:szCs w:val="22"/>
        </w:rPr>
      </w:pPr>
    </w:p>
    <w:p w14:paraId="45BA3E1D" w14:textId="77777777" w:rsidR="005F27B3" w:rsidRDefault="005F27B3">
      <w:pPr>
        <w:tabs>
          <w:tab w:val="left" w:pos="567"/>
        </w:tabs>
        <w:rPr>
          <w:szCs w:val="22"/>
        </w:rPr>
      </w:pPr>
    </w:p>
    <w:p w14:paraId="14EDB53B" w14:textId="77777777" w:rsidR="005F27B3" w:rsidRDefault="005F27B3">
      <w:pPr>
        <w:tabs>
          <w:tab w:val="left" w:pos="567"/>
        </w:tabs>
        <w:rPr>
          <w:szCs w:val="22"/>
        </w:rPr>
      </w:pPr>
    </w:p>
    <w:p w14:paraId="7E4E51FA" w14:textId="77777777" w:rsidR="005F27B3" w:rsidRDefault="005F27B3">
      <w:pPr>
        <w:tabs>
          <w:tab w:val="left" w:pos="567"/>
        </w:tabs>
        <w:rPr>
          <w:szCs w:val="22"/>
        </w:rPr>
      </w:pPr>
    </w:p>
    <w:p w14:paraId="1DABD0D8" w14:textId="77777777" w:rsidR="005F27B3" w:rsidRDefault="005F27B3">
      <w:pPr>
        <w:pStyle w:val="EndnoteText"/>
        <w:rPr>
          <w:szCs w:val="22"/>
        </w:rPr>
      </w:pPr>
    </w:p>
    <w:p w14:paraId="6377AD08" w14:textId="77777777" w:rsidR="005F27B3" w:rsidRDefault="005F27B3">
      <w:pPr>
        <w:pStyle w:val="Heading1"/>
        <w:tabs>
          <w:tab w:val="left" w:pos="567"/>
        </w:tabs>
        <w:ind w:left="0" w:firstLine="0"/>
        <w:jc w:val="center"/>
        <w:rPr>
          <w:szCs w:val="22"/>
        </w:rPr>
      </w:pPr>
    </w:p>
    <w:p w14:paraId="0135FF73" w14:textId="77777777" w:rsidR="005F27B3" w:rsidRDefault="005F27B3">
      <w:pPr>
        <w:pStyle w:val="Heading1"/>
        <w:tabs>
          <w:tab w:val="left" w:pos="567"/>
        </w:tabs>
        <w:ind w:left="0" w:firstLine="0"/>
        <w:jc w:val="center"/>
        <w:rPr>
          <w:szCs w:val="22"/>
        </w:rPr>
      </w:pPr>
    </w:p>
    <w:p w14:paraId="0F9595B4" w14:textId="5CFD4B23" w:rsidR="005F27B3" w:rsidRDefault="00301861">
      <w:pPr>
        <w:pStyle w:val="Heading1"/>
        <w:tabs>
          <w:tab w:val="left" w:pos="567"/>
        </w:tabs>
        <w:ind w:left="0" w:firstLine="0"/>
        <w:jc w:val="center"/>
        <w:rPr>
          <w:szCs w:val="22"/>
        </w:rPr>
      </w:pPr>
      <w:r>
        <w:rPr>
          <w:szCs w:val="22"/>
        </w:rPr>
        <w:t>PRILOGA I</w:t>
      </w:r>
      <w:r>
        <w:rPr>
          <w:szCs w:val="22"/>
        </w:rPr>
        <w:fldChar w:fldCharType="begin"/>
      </w:r>
      <w:r>
        <w:rPr>
          <w:szCs w:val="22"/>
        </w:rPr>
        <w:instrText xml:space="preserve"> DOCVARIABLE VAULT_ND_7aed5954-5789-49ad-b703-b179fd7bd3d0 \* MERGEFORMAT </w:instrText>
      </w:r>
      <w:r>
        <w:rPr>
          <w:szCs w:val="22"/>
        </w:rPr>
        <w:fldChar w:fldCharType="separate"/>
      </w:r>
      <w:r>
        <w:rPr>
          <w:szCs w:val="22"/>
        </w:rPr>
        <w:t xml:space="preserve"> </w:t>
      </w:r>
      <w:r>
        <w:rPr>
          <w:szCs w:val="22"/>
        </w:rPr>
        <w:fldChar w:fldCharType="end"/>
      </w:r>
    </w:p>
    <w:p w14:paraId="789CD356" w14:textId="77777777" w:rsidR="005F27B3" w:rsidRDefault="005F27B3">
      <w:pPr>
        <w:tabs>
          <w:tab w:val="left" w:pos="567"/>
        </w:tabs>
        <w:jc w:val="center"/>
        <w:rPr>
          <w:szCs w:val="22"/>
        </w:rPr>
      </w:pPr>
    </w:p>
    <w:p w14:paraId="33647162" w14:textId="77777777" w:rsidR="005F27B3" w:rsidRDefault="00301861">
      <w:pPr>
        <w:pStyle w:val="TitleA"/>
      </w:pPr>
      <w:r>
        <w:t>POVZETEK GLAVNIH ZNAČILNOSTI ZDRAVILA</w:t>
      </w:r>
    </w:p>
    <w:p w14:paraId="2F5E8476" w14:textId="77777777" w:rsidR="005F27B3" w:rsidRDefault="005F27B3">
      <w:pPr>
        <w:pStyle w:val="Text"/>
        <w:rPr>
          <w:noProof w:val="0"/>
          <w:color w:val="auto"/>
          <w:sz w:val="22"/>
          <w:szCs w:val="22"/>
          <w:lang w:val="sl-SI"/>
        </w:rPr>
      </w:pPr>
    </w:p>
    <w:p w14:paraId="580C5DC2" w14:textId="77777777" w:rsidR="005F27B3" w:rsidRDefault="005F27B3">
      <w:pPr>
        <w:pStyle w:val="Text"/>
        <w:jc w:val="center"/>
        <w:rPr>
          <w:noProof w:val="0"/>
          <w:color w:val="auto"/>
          <w:sz w:val="22"/>
          <w:szCs w:val="22"/>
          <w:lang w:val="sl-SI"/>
        </w:rPr>
      </w:pPr>
    </w:p>
    <w:p w14:paraId="6D75D2D6" w14:textId="77777777" w:rsidR="005F27B3" w:rsidRDefault="005F27B3">
      <w:pPr>
        <w:rPr>
          <w:b/>
          <w:szCs w:val="22"/>
        </w:rPr>
      </w:pPr>
    </w:p>
    <w:p w14:paraId="5C264324" w14:textId="77777777" w:rsidR="005F27B3" w:rsidRDefault="00301861">
      <w:pPr>
        <w:pStyle w:val="Header2A"/>
        <w:tabs>
          <w:tab w:val="left" w:pos="567"/>
        </w:tabs>
        <w:spacing w:before="0" w:after="0" w:line="240" w:lineRule="auto"/>
        <w:ind w:left="0" w:firstLine="0"/>
        <w:jc w:val="left"/>
        <w:rPr>
          <w:rFonts w:ascii="Times New Roman" w:hAnsi="Times New Roman"/>
          <w:noProof w:val="0"/>
          <w:sz w:val="22"/>
          <w:szCs w:val="22"/>
        </w:rPr>
      </w:pPr>
      <w:r>
        <w:rPr>
          <w:noProof w:val="0"/>
          <w:sz w:val="22"/>
          <w:szCs w:val="22"/>
        </w:rPr>
        <w:br w:type="page"/>
      </w:r>
      <w:r>
        <w:rPr>
          <w:rFonts w:ascii="Times New Roman" w:hAnsi="Times New Roman"/>
          <w:noProof w:val="0"/>
          <w:sz w:val="22"/>
          <w:szCs w:val="22"/>
        </w:rPr>
        <w:lastRenderedPageBreak/>
        <w:t>1.</w:t>
      </w:r>
      <w:r>
        <w:rPr>
          <w:rFonts w:ascii="Times New Roman" w:hAnsi="Times New Roman"/>
          <w:noProof w:val="0"/>
          <w:sz w:val="22"/>
          <w:szCs w:val="22"/>
        </w:rPr>
        <w:tab/>
        <w:t>IME ZDRAVILA</w:t>
      </w:r>
    </w:p>
    <w:p w14:paraId="42EAAF65" w14:textId="77777777" w:rsidR="005F27B3" w:rsidRDefault="005F27B3">
      <w:pPr>
        <w:pStyle w:val="Text"/>
        <w:spacing w:before="0" w:after="0"/>
        <w:rPr>
          <w:noProof w:val="0"/>
          <w:color w:val="auto"/>
          <w:sz w:val="22"/>
          <w:szCs w:val="22"/>
          <w:lang w:val="sl-SI"/>
        </w:rPr>
      </w:pPr>
    </w:p>
    <w:p w14:paraId="40577E13" w14:textId="77777777" w:rsidR="005F27B3" w:rsidRDefault="00301861">
      <w:pPr>
        <w:widowControl w:val="0"/>
        <w:autoSpaceDE w:val="0"/>
        <w:autoSpaceDN w:val="0"/>
        <w:adjustRightInd w:val="0"/>
        <w:rPr>
          <w:szCs w:val="22"/>
        </w:rPr>
      </w:pPr>
      <w:r>
        <w:rPr>
          <w:szCs w:val="22"/>
        </w:rPr>
        <w:t>Olanzapin Teva 2,5 mg filmsko obložene tablete</w:t>
      </w:r>
    </w:p>
    <w:p w14:paraId="778C6435" w14:textId="77777777" w:rsidR="005F27B3" w:rsidRDefault="00301861">
      <w:pPr>
        <w:pStyle w:val="Text"/>
        <w:spacing w:before="0" w:after="0" w:line="240" w:lineRule="auto"/>
        <w:ind w:left="0" w:firstLine="0"/>
        <w:rPr>
          <w:noProof w:val="0"/>
          <w:sz w:val="22"/>
          <w:szCs w:val="22"/>
          <w:lang w:val="sl-SI"/>
        </w:rPr>
      </w:pPr>
      <w:r>
        <w:rPr>
          <w:noProof w:val="0"/>
          <w:sz w:val="22"/>
          <w:szCs w:val="22"/>
          <w:lang w:val="sl-SI"/>
        </w:rPr>
        <w:t>Olanzapin Teva 5 mg filmsko obložene tablete</w:t>
      </w:r>
    </w:p>
    <w:p w14:paraId="5FED4621" w14:textId="77777777" w:rsidR="005F27B3" w:rsidRDefault="00301861">
      <w:pPr>
        <w:pStyle w:val="Text"/>
        <w:spacing w:before="0" w:after="0" w:line="240" w:lineRule="auto"/>
        <w:ind w:left="0" w:firstLine="0"/>
        <w:rPr>
          <w:noProof w:val="0"/>
          <w:sz w:val="22"/>
          <w:szCs w:val="22"/>
          <w:lang w:val="sl-SI"/>
        </w:rPr>
      </w:pPr>
      <w:r>
        <w:rPr>
          <w:noProof w:val="0"/>
          <w:sz w:val="22"/>
          <w:szCs w:val="22"/>
          <w:lang w:val="sl-SI"/>
        </w:rPr>
        <w:t>Olanzapin Teva 7,5 mg filmsko obložene tablete</w:t>
      </w:r>
    </w:p>
    <w:p w14:paraId="2CA84A03" w14:textId="77777777" w:rsidR="005F27B3" w:rsidRDefault="00301861">
      <w:pPr>
        <w:pStyle w:val="Text"/>
        <w:spacing w:before="0" w:after="0" w:line="240" w:lineRule="auto"/>
        <w:ind w:left="0" w:firstLine="0"/>
        <w:rPr>
          <w:noProof w:val="0"/>
          <w:sz w:val="22"/>
          <w:szCs w:val="22"/>
          <w:lang w:val="sl-SI"/>
        </w:rPr>
      </w:pPr>
      <w:r>
        <w:rPr>
          <w:noProof w:val="0"/>
          <w:sz w:val="22"/>
          <w:szCs w:val="22"/>
          <w:lang w:val="sl-SI"/>
        </w:rPr>
        <w:t>Olanzapin Teva 10 mg filmsko obložene tablete</w:t>
      </w:r>
    </w:p>
    <w:p w14:paraId="4F2C2FC1" w14:textId="77777777" w:rsidR="005F27B3" w:rsidRDefault="00301861">
      <w:pPr>
        <w:pStyle w:val="Text"/>
        <w:spacing w:before="0" w:after="0" w:line="240" w:lineRule="auto"/>
        <w:ind w:left="0" w:firstLine="0"/>
        <w:rPr>
          <w:noProof w:val="0"/>
          <w:sz w:val="22"/>
          <w:szCs w:val="22"/>
          <w:lang w:val="sl-SI"/>
        </w:rPr>
      </w:pPr>
      <w:r>
        <w:rPr>
          <w:noProof w:val="0"/>
          <w:sz w:val="22"/>
          <w:szCs w:val="22"/>
          <w:lang w:val="sl-SI"/>
        </w:rPr>
        <w:t>Olanzapin Teva 15 mg filmsko obložene tablete</w:t>
      </w:r>
    </w:p>
    <w:p w14:paraId="6D30D0B5" w14:textId="77777777" w:rsidR="005F27B3" w:rsidRDefault="00301861">
      <w:pPr>
        <w:pStyle w:val="Text"/>
        <w:spacing w:before="0" w:after="0" w:line="240" w:lineRule="auto"/>
        <w:ind w:left="0" w:firstLine="0"/>
        <w:rPr>
          <w:noProof w:val="0"/>
          <w:sz w:val="22"/>
          <w:szCs w:val="22"/>
          <w:lang w:val="sl-SI"/>
        </w:rPr>
      </w:pPr>
      <w:r>
        <w:rPr>
          <w:noProof w:val="0"/>
          <w:sz w:val="22"/>
          <w:szCs w:val="22"/>
          <w:lang w:val="sl-SI"/>
        </w:rPr>
        <w:t>Olanzapin Teva 20 mg filmsko obložene tablete</w:t>
      </w:r>
    </w:p>
    <w:p w14:paraId="04C3A88B" w14:textId="77777777" w:rsidR="005F27B3" w:rsidRDefault="005F27B3">
      <w:pPr>
        <w:pStyle w:val="Text"/>
        <w:spacing w:before="0" w:after="0"/>
        <w:ind w:left="0" w:firstLine="0"/>
        <w:rPr>
          <w:noProof w:val="0"/>
          <w:color w:val="auto"/>
          <w:sz w:val="22"/>
          <w:szCs w:val="22"/>
          <w:lang w:val="sl-SI"/>
        </w:rPr>
      </w:pPr>
    </w:p>
    <w:p w14:paraId="6125887A" w14:textId="77777777" w:rsidR="005F27B3" w:rsidRDefault="005F27B3">
      <w:pPr>
        <w:pStyle w:val="Text"/>
        <w:spacing w:before="0" w:after="0"/>
        <w:ind w:left="0" w:firstLine="0"/>
        <w:rPr>
          <w:noProof w:val="0"/>
          <w:color w:val="auto"/>
          <w:sz w:val="22"/>
          <w:szCs w:val="22"/>
          <w:lang w:val="sl-SI"/>
        </w:rPr>
      </w:pPr>
    </w:p>
    <w:p w14:paraId="77F1A20F" w14:textId="77777777" w:rsidR="005F27B3" w:rsidRDefault="00301861">
      <w:pPr>
        <w:pStyle w:val="Text"/>
        <w:tabs>
          <w:tab w:val="left" w:pos="567"/>
        </w:tabs>
        <w:spacing w:before="0" w:after="0" w:line="240" w:lineRule="auto"/>
        <w:ind w:left="0" w:right="0" w:firstLine="0"/>
        <w:rPr>
          <w:b/>
          <w:noProof w:val="0"/>
          <w:color w:val="auto"/>
          <w:sz w:val="22"/>
          <w:szCs w:val="22"/>
          <w:lang w:val="sl-SI"/>
        </w:rPr>
      </w:pPr>
      <w:r>
        <w:rPr>
          <w:b/>
          <w:noProof w:val="0"/>
          <w:color w:val="auto"/>
          <w:sz w:val="22"/>
          <w:szCs w:val="22"/>
          <w:lang w:val="sl-SI"/>
        </w:rPr>
        <w:t>2.</w:t>
      </w:r>
      <w:r>
        <w:rPr>
          <w:b/>
          <w:noProof w:val="0"/>
          <w:color w:val="auto"/>
          <w:sz w:val="22"/>
          <w:szCs w:val="22"/>
          <w:lang w:val="sl-SI"/>
        </w:rPr>
        <w:tab/>
        <w:t>KAKOVOSTNA IN KOLIČINSKA SESTAVA</w:t>
      </w:r>
    </w:p>
    <w:p w14:paraId="0BE30F51" w14:textId="77777777" w:rsidR="005F27B3" w:rsidRDefault="005F27B3">
      <w:pPr>
        <w:pStyle w:val="TOC7"/>
        <w:rPr>
          <w:snapToGrid/>
        </w:rPr>
      </w:pPr>
    </w:p>
    <w:p w14:paraId="20CF3F44" w14:textId="77777777" w:rsidR="005F27B3" w:rsidRDefault="00301861">
      <w:pPr>
        <w:widowControl w:val="0"/>
        <w:autoSpaceDE w:val="0"/>
        <w:autoSpaceDN w:val="0"/>
        <w:adjustRightInd w:val="0"/>
        <w:rPr>
          <w:szCs w:val="22"/>
          <w:u w:val="single"/>
        </w:rPr>
      </w:pPr>
      <w:r>
        <w:rPr>
          <w:szCs w:val="22"/>
          <w:u w:val="single"/>
        </w:rPr>
        <w:t>Olanzapin Teva 2,5 mg filmsko obložene tablete</w:t>
      </w:r>
    </w:p>
    <w:p w14:paraId="49BAC6F4" w14:textId="77777777" w:rsidR="005F27B3" w:rsidRDefault="00301861">
      <w:pPr>
        <w:widowControl w:val="0"/>
        <w:autoSpaceDE w:val="0"/>
        <w:autoSpaceDN w:val="0"/>
        <w:adjustRightInd w:val="0"/>
        <w:rPr>
          <w:szCs w:val="22"/>
        </w:rPr>
      </w:pPr>
      <w:r>
        <w:rPr>
          <w:szCs w:val="22"/>
        </w:rPr>
        <w:t xml:space="preserve">Ena filmsko obložena </w:t>
      </w:r>
      <w:r>
        <w:rPr>
          <w:szCs w:val="22"/>
        </w:rPr>
        <w:t>tableta vsebuje 2,5 mg olanzapina.</w:t>
      </w:r>
    </w:p>
    <w:p w14:paraId="1D6F61C6" w14:textId="77777777" w:rsidR="005F27B3" w:rsidRDefault="00301861">
      <w:pPr>
        <w:widowControl w:val="0"/>
        <w:autoSpaceDE w:val="0"/>
        <w:autoSpaceDN w:val="0"/>
        <w:adjustRightInd w:val="0"/>
        <w:rPr>
          <w:szCs w:val="22"/>
        </w:rPr>
      </w:pPr>
      <w:r>
        <w:rPr>
          <w:i/>
          <w:szCs w:val="22"/>
        </w:rPr>
        <w:t>Pomožna snov z znanim učinkom</w:t>
      </w:r>
    </w:p>
    <w:p w14:paraId="5506A851" w14:textId="77777777" w:rsidR="005F27B3" w:rsidRDefault="00301861">
      <w:pPr>
        <w:widowControl w:val="0"/>
        <w:autoSpaceDE w:val="0"/>
        <w:autoSpaceDN w:val="0"/>
        <w:adjustRightInd w:val="0"/>
        <w:rPr>
          <w:szCs w:val="22"/>
        </w:rPr>
      </w:pPr>
      <w:r>
        <w:rPr>
          <w:szCs w:val="22"/>
        </w:rPr>
        <w:t>Ena filmsko obložena tableta vsebuje 71,3 mg laktoze.</w:t>
      </w:r>
    </w:p>
    <w:p w14:paraId="7B741EE3" w14:textId="77777777" w:rsidR="005F27B3" w:rsidRDefault="005F27B3">
      <w:pPr>
        <w:widowControl w:val="0"/>
        <w:autoSpaceDE w:val="0"/>
        <w:autoSpaceDN w:val="0"/>
        <w:adjustRightInd w:val="0"/>
        <w:rPr>
          <w:szCs w:val="22"/>
        </w:rPr>
      </w:pPr>
    </w:p>
    <w:p w14:paraId="30D1E726" w14:textId="77777777" w:rsidR="005F27B3" w:rsidRDefault="00301861">
      <w:pPr>
        <w:widowControl w:val="0"/>
        <w:autoSpaceDE w:val="0"/>
        <w:autoSpaceDN w:val="0"/>
        <w:adjustRightInd w:val="0"/>
        <w:rPr>
          <w:szCs w:val="22"/>
          <w:u w:val="single"/>
        </w:rPr>
      </w:pPr>
      <w:r>
        <w:rPr>
          <w:szCs w:val="22"/>
          <w:u w:val="single"/>
        </w:rPr>
        <w:t>Olanzapin Teva 5 mg filmsko obložene tablete</w:t>
      </w:r>
    </w:p>
    <w:p w14:paraId="7F9D59DE" w14:textId="77777777" w:rsidR="005F27B3" w:rsidRDefault="00301861">
      <w:pPr>
        <w:widowControl w:val="0"/>
        <w:autoSpaceDE w:val="0"/>
        <w:autoSpaceDN w:val="0"/>
        <w:adjustRightInd w:val="0"/>
        <w:rPr>
          <w:szCs w:val="22"/>
        </w:rPr>
      </w:pPr>
      <w:r>
        <w:rPr>
          <w:szCs w:val="22"/>
        </w:rPr>
        <w:t>Ena filmsko obložena tableta vsebuje 5 mg olanzapina.</w:t>
      </w:r>
    </w:p>
    <w:p w14:paraId="528D9B46" w14:textId="77777777" w:rsidR="005F27B3" w:rsidRDefault="00301861">
      <w:pPr>
        <w:widowControl w:val="0"/>
        <w:autoSpaceDE w:val="0"/>
        <w:autoSpaceDN w:val="0"/>
        <w:adjustRightInd w:val="0"/>
        <w:rPr>
          <w:i/>
          <w:szCs w:val="22"/>
        </w:rPr>
      </w:pPr>
      <w:r>
        <w:rPr>
          <w:i/>
          <w:szCs w:val="22"/>
        </w:rPr>
        <w:t>Pomožna snov z znanim učinkom</w:t>
      </w:r>
    </w:p>
    <w:p w14:paraId="1D8AAF90" w14:textId="77777777" w:rsidR="005F27B3" w:rsidRDefault="00301861">
      <w:pPr>
        <w:widowControl w:val="0"/>
        <w:autoSpaceDE w:val="0"/>
        <w:autoSpaceDN w:val="0"/>
        <w:adjustRightInd w:val="0"/>
        <w:rPr>
          <w:szCs w:val="22"/>
        </w:rPr>
      </w:pPr>
      <w:r>
        <w:rPr>
          <w:szCs w:val="22"/>
        </w:rPr>
        <w:t>Ena fil</w:t>
      </w:r>
      <w:r>
        <w:rPr>
          <w:szCs w:val="22"/>
        </w:rPr>
        <w:t>msko obložena tableta vsebuje 68,9 mg laktoze.</w:t>
      </w:r>
    </w:p>
    <w:p w14:paraId="6C7DE6B3" w14:textId="77777777" w:rsidR="005F27B3" w:rsidRDefault="005F27B3">
      <w:pPr>
        <w:widowControl w:val="0"/>
        <w:autoSpaceDE w:val="0"/>
        <w:autoSpaceDN w:val="0"/>
        <w:adjustRightInd w:val="0"/>
        <w:rPr>
          <w:szCs w:val="22"/>
        </w:rPr>
      </w:pPr>
    </w:p>
    <w:p w14:paraId="3508547E" w14:textId="77777777" w:rsidR="005F27B3" w:rsidRDefault="00301861">
      <w:pPr>
        <w:widowControl w:val="0"/>
        <w:autoSpaceDE w:val="0"/>
        <w:autoSpaceDN w:val="0"/>
        <w:adjustRightInd w:val="0"/>
        <w:rPr>
          <w:szCs w:val="22"/>
          <w:u w:val="single"/>
        </w:rPr>
      </w:pPr>
      <w:r>
        <w:rPr>
          <w:szCs w:val="22"/>
          <w:u w:val="single"/>
        </w:rPr>
        <w:t>Olanzapin Teva 7,5 mg filmsko obložene tablete</w:t>
      </w:r>
    </w:p>
    <w:p w14:paraId="1B9E3C2B" w14:textId="77777777" w:rsidR="005F27B3" w:rsidRDefault="00301861">
      <w:pPr>
        <w:widowControl w:val="0"/>
        <w:autoSpaceDE w:val="0"/>
        <w:autoSpaceDN w:val="0"/>
        <w:adjustRightInd w:val="0"/>
        <w:rPr>
          <w:szCs w:val="22"/>
        </w:rPr>
      </w:pPr>
      <w:r>
        <w:rPr>
          <w:szCs w:val="22"/>
        </w:rPr>
        <w:t>Ena filmsko obložena tableta vsebuje 7,5 mg olanzapina.</w:t>
      </w:r>
    </w:p>
    <w:p w14:paraId="207701A9" w14:textId="77777777" w:rsidR="005F27B3" w:rsidRDefault="00301861">
      <w:pPr>
        <w:widowControl w:val="0"/>
        <w:autoSpaceDE w:val="0"/>
        <w:autoSpaceDN w:val="0"/>
        <w:adjustRightInd w:val="0"/>
        <w:rPr>
          <w:i/>
          <w:szCs w:val="22"/>
        </w:rPr>
      </w:pPr>
      <w:r>
        <w:rPr>
          <w:i/>
          <w:szCs w:val="22"/>
        </w:rPr>
        <w:t>Pomožna snov z znanim učinkom</w:t>
      </w:r>
    </w:p>
    <w:p w14:paraId="1087612D" w14:textId="77777777" w:rsidR="005F27B3" w:rsidRDefault="00301861">
      <w:pPr>
        <w:widowControl w:val="0"/>
        <w:autoSpaceDE w:val="0"/>
        <w:autoSpaceDN w:val="0"/>
        <w:adjustRightInd w:val="0"/>
        <w:rPr>
          <w:szCs w:val="22"/>
        </w:rPr>
      </w:pPr>
      <w:r>
        <w:rPr>
          <w:szCs w:val="22"/>
        </w:rPr>
        <w:t xml:space="preserve">Ena filmsko obložena tableta vsebuje </w:t>
      </w:r>
      <w:r>
        <w:rPr>
          <w:iCs/>
          <w:szCs w:val="22"/>
        </w:rPr>
        <w:t>103,3</w:t>
      </w:r>
      <w:r>
        <w:rPr>
          <w:szCs w:val="22"/>
        </w:rPr>
        <w:t> mg laktoze.</w:t>
      </w:r>
    </w:p>
    <w:p w14:paraId="34A7B857" w14:textId="77777777" w:rsidR="005F27B3" w:rsidRDefault="005F27B3">
      <w:pPr>
        <w:widowControl w:val="0"/>
        <w:autoSpaceDE w:val="0"/>
        <w:autoSpaceDN w:val="0"/>
        <w:adjustRightInd w:val="0"/>
        <w:rPr>
          <w:szCs w:val="22"/>
        </w:rPr>
      </w:pPr>
    </w:p>
    <w:p w14:paraId="2157B5E7" w14:textId="77777777" w:rsidR="005F27B3" w:rsidRDefault="00301861">
      <w:pPr>
        <w:widowControl w:val="0"/>
        <w:autoSpaceDE w:val="0"/>
        <w:autoSpaceDN w:val="0"/>
        <w:adjustRightInd w:val="0"/>
        <w:rPr>
          <w:szCs w:val="22"/>
          <w:u w:val="single"/>
        </w:rPr>
      </w:pPr>
      <w:r>
        <w:rPr>
          <w:szCs w:val="22"/>
          <w:u w:val="single"/>
        </w:rPr>
        <w:t xml:space="preserve">Olanzapin Teva </w:t>
      </w:r>
      <w:r>
        <w:rPr>
          <w:szCs w:val="22"/>
          <w:u w:val="single"/>
        </w:rPr>
        <w:t>10 mg filmsko obložene tablete</w:t>
      </w:r>
    </w:p>
    <w:p w14:paraId="3CEA1FA8" w14:textId="77777777" w:rsidR="005F27B3" w:rsidRDefault="00301861">
      <w:pPr>
        <w:widowControl w:val="0"/>
        <w:autoSpaceDE w:val="0"/>
        <w:autoSpaceDN w:val="0"/>
        <w:adjustRightInd w:val="0"/>
        <w:rPr>
          <w:szCs w:val="22"/>
        </w:rPr>
      </w:pPr>
      <w:r>
        <w:rPr>
          <w:szCs w:val="22"/>
        </w:rPr>
        <w:t>Ena filmsko obložena tableta vsebuje 10 mg olanzapina.</w:t>
      </w:r>
    </w:p>
    <w:p w14:paraId="7CCD4778" w14:textId="77777777" w:rsidR="005F27B3" w:rsidRDefault="00301861">
      <w:pPr>
        <w:widowControl w:val="0"/>
        <w:autoSpaceDE w:val="0"/>
        <w:autoSpaceDN w:val="0"/>
        <w:adjustRightInd w:val="0"/>
        <w:rPr>
          <w:i/>
          <w:szCs w:val="22"/>
        </w:rPr>
      </w:pPr>
      <w:r>
        <w:rPr>
          <w:i/>
          <w:szCs w:val="22"/>
        </w:rPr>
        <w:t>Pomožna snov z znanim učinkom</w:t>
      </w:r>
    </w:p>
    <w:p w14:paraId="6A3BC5D2" w14:textId="77777777" w:rsidR="005F27B3" w:rsidRDefault="00301861">
      <w:pPr>
        <w:widowControl w:val="0"/>
        <w:autoSpaceDE w:val="0"/>
        <w:autoSpaceDN w:val="0"/>
        <w:adjustRightInd w:val="0"/>
        <w:rPr>
          <w:szCs w:val="22"/>
        </w:rPr>
      </w:pPr>
      <w:r>
        <w:rPr>
          <w:szCs w:val="22"/>
        </w:rPr>
        <w:t>Ena filmsko obložena tableta vsebuje 137,8 mg laktoze.</w:t>
      </w:r>
    </w:p>
    <w:p w14:paraId="1220F39E" w14:textId="77777777" w:rsidR="005F27B3" w:rsidRDefault="005F27B3">
      <w:pPr>
        <w:widowControl w:val="0"/>
        <w:autoSpaceDE w:val="0"/>
        <w:autoSpaceDN w:val="0"/>
        <w:adjustRightInd w:val="0"/>
        <w:rPr>
          <w:szCs w:val="22"/>
        </w:rPr>
      </w:pPr>
    </w:p>
    <w:p w14:paraId="152E9E36" w14:textId="77777777" w:rsidR="005F27B3" w:rsidRDefault="00301861">
      <w:pPr>
        <w:widowControl w:val="0"/>
        <w:autoSpaceDE w:val="0"/>
        <w:autoSpaceDN w:val="0"/>
        <w:adjustRightInd w:val="0"/>
        <w:rPr>
          <w:szCs w:val="22"/>
          <w:u w:val="single"/>
        </w:rPr>
      </w:pPr>
      <w:r>
        <w:rPr>
          <w:szCs w:val="22"/>
          <w:u w:val="single"/>
        </w:rPr>
        <w:t>Olanzapin Teva 15 mg filmsko obložene tablete</w:t>
      </w:r>
    </w:p>
    <w:p w14:paraId="38783EBB" w14:textId="77777777" w:rsidR="005F27B3" w:rsidRDefault="00301861">
      <w:pPr>
        <w:widowControl w:val="0"/>
        <w:autoSpaceDE w:val="0"/>
        <w:autoSpaceDN w:val="0"/>
        <w:adjustRightInd w:val="0"/>
        <w:rPr>
          <w:szCs w:val="22"/>
        </w:rPr>
      </w:pPr>
      <w:r>
        <w:rPr>
          <w:szCs w:val="22"/>
        </w:rPr>
        <w:t>Ena filmsko obložena tableta vsebuje 1</w:t>
      </w:r>
      <w:r>
        <w:rPr>
          <w:szCs w:val="22"/>
        </w:rPr>
        <w:t>5 mg olanzapina.</w:t>
      </w:r>
    </w:p>
    <w:p w14:paraId="780B5FDA" w14:textId="77777777" w:rsidR="005F27B3" w:rsidRDefault="00301861">
      <w:pPr>
        <w:widowControl w:val="0"/>
        <w:autoSpaceDE w:val="0"/>
        <w:autoSpaceDN w:val="0"/>
        <w:adjustRightInd w:val="0"/>
        <w:rPr>
          <w:i/>
          <w:szCs w:val="22"/>
        </w:rPr>
      </w:pPr>
      <w:r>
        <w:rPr>
          <w:i/>
          <w:szCs w:val="22"/>
        </w:rPr>
        <w:t>Pomožna snov z znanim učinkom</w:t>
      </w:r>
    </w:p>
    <w:p w14:paraId="676918D1" w14:textId="77777777" w:rsidR="005F27B3" w:rsidRDefault="00301861">
      <w:pPr>
        <w:widowControl w:val="0"/>
        <w:autoSpaceDE w:val="0"/>
        <w:autoSpaceDN w:val="0"/>
        <w:adjustRightInd w:val="0"/>
        <w:rPr>
          <w:szCs w:val="22"/>
        </w:rPr>
      </w:pPr>
      <w:r>
        <w:rPr>
          <w:szCs w:val="22"/>
        </w:rPr>
        <w:t>Ena filmsko obložena tableta vsebuje 206,7 mg laktoze.</w:t>
      </w:r>
    </w:p>
    <w:p w14:paraId="45E9F60C" w14:textId="77777777" w:rsidR="005F27B3" w:rsidRDefault="005F27B3">
      <w:pPr>
        <w:widowControl w:val="0"/>
        <w:autoSpaceDE w:val="0"/>
        <w:autoSpaceDN w:val="0"/>
        <w:adjustRightInd w:val="0"/>
        <w:rPr>
          <w:szCs w:val="22"/>
        </w:rPr>
      </w:pPr>
    </w:p>
    <w:p w14:paraId="3B910852" w14:textId="77777777" w:rsidR="005F27B3" w:rsidRDefault="00301861">
      <w:pPr>
        <w:widowControl w:val="0"/>
        <w:autoSpaceDE w:val="0"/>
        <w:autoSpaceDN w:val="0"/>
        <w:adjustRightInd w:val="0"/>
        <w:rPr>
          <w:szCs w:val="22"/>
          <w:u w:val="single"/>
        </w:rPr>
      </w:pPr>
      <w:r>
        <w:rPr>
          <w:szCs w:val="22"/>
          <w:u w:val="single"/>
        </w:rPr>
        <w:t>Olanzapin Teva 20 mg filmsko obložene tablete</w:t>
      </w:r>
    </w:p>
    <w:p w14:paraId="45F90316" w14:textId="77777777" w:rsidR="005F27B3" w:rsidRDefault="00301861">
      <w:pPr>
        <w:widowControl w:val="0"/>
        <w:autoSpaceDE w:val="0"/>
        <w:autoSpaceDN w:val="0"/>
        <w:adjustRightInd w:val="0"/>
        <w:rPr>
          <w:szCs w:val="22"/>
        </w:rPr>
      </w:pPr>
      <w:r>
        <w:rPr>
          <w:szCs w:val="22"/>
        </w:rPr>
        <w:t>Ena filmsko obložena tableta vsebuje 20 mg olanzapina.</w:t>
      </w:r>
    </w:p>
    <w:p w14:paraId="7CF83FE6" w14:textId="77777777" w:rsidR="005F27B3" w:rsidRDefault="00301861">
      <w:pPr>
        <w:widowControl w:val="0"/>
        <w:autoSpaceDE w:val="0"/>
        <w:autoSpaceDN w:val="0"/>
        <w:adjustRightInd w:val="0"/>
        <w:rPr>
          <w:i/>
          <w:szCs w:val="22"/>
        </w:rPr>
      </w:pPr>
      <w:r>
        <w:rPr>
          <w:i/>
          <w:szCs w:val="22"/>
        </w:rPr>
        <w:t>Pomožna snov z znanim učinkom</w:t>
      </w:r>
    </w:p>
    <w:p w14:paraId="5AB863BF" w14:textId="77777777" w:rsidR="005F27B3" w:rsidRDefault="00301861">
      <w:pPr>
        <w:widowControl w:val="0"/>
        <w:autoSpaceDE w:val="0"/>
        <w:autoSpaceDN w:val="0"/>
        <w:adjustRightInd w:val="0"/>
        <w:rPr>
          <w:szCs w:val="22"/>
        </w:rPr>
      </w:pPr>
      <w:r>
        <w:rPr>
          <w:szCs w:val="22"/>
        </w:rPr>
        <w:t>Ena filmsko obložena t</w:t>
      </w:r>
      <w:r>
        <w:rPr>
          <w:szCs w:val="22"/>
        </w:rPr>
        <w:t>ableta vsebuje 275,5 mg laktoze.</w:t>
      </w:r>
    </w:p>
    <w:p w14:paraId="6ED786B4" w14:textId="77777777" w:rsidR="005F27B3" w:rsidRDefault="005F27B3">
      <w:pPr>
        <w:widowControl w:val="0"/>
        <w:autoSpaceDE w:val="0"/>
        <w:autoSpaceDN w:val="0"/>
        <w:adjustRightInd w:val="0"/>
        <w:rPr>
          <w:szCs w:val="22"/>
        </w:rPr>
      </w:pPr>
    </w:p>
    <w:p w14:paraId="5D578BF1" w14:textId="77777777" w:rsidR="005F27B3" w:rsidRDefault="00301861">
      <w:pPr>
        <w:widowControl w:val="0"/>
        <w:autoSpaceDE w:val="0"/>
        <w:autoSpaceDN w:val="0"/>
        <w:adjustRightInd w:val="0"/>
        <w:rPr>
          <w:szCs w:val="22"/>
        </w:rPr>
      </w:pPr>
      <w:r>
        <w:rPr>
          <w:szCs w:val="22"/>
        </w:rPr>
        <w:t>Za celoten seznam pomožnih snovi glejte poglavje 6.1.</w:t>
      </w:r>
    </w:p>
    <w:p w14:paraId="02A093C4" w14:textId="77777777" w:rsidR="005F27B3" w:rsidRDefault="005F27B3">
      <w:pPr>
        <w:pStyle w:val="Header2A"/>
        <w:tabs>
          <w:tab w:val="left" w:pos="567"/>
        </w:tabs>
        <w:spacing w:before="0" w:after="0" w:line="240" w:lineRule="auto"/>
        <w:ind w:left="0" w:firstLine="0"/>
        <w:jc w:val="left"/>
        <w:rPr>
          <w:rFonts w:ascii="Times New Roman" w:hAnsi="Times New Roman"/>
          <w:noProof w:val="0"/>
          <w:sz w:val="22"/>
          <w:szCs w:val="22"/>
        </w:rPr>
      </w:pPr>
    </w:p>
    <w:p w14:paraId="6551794D" w14:textId="77777777" w:rsidR="005F27B3" w:rsidRDefault="005F27B3">
      <w:pPr>
        <w:rPr>
          <w:b/>
          <w:szCs w:val="22"/>
        </w:rPr>
      </w:pPr>
    </w:p>
    <w:p w14:paraId="01A77A89" w14:textId="77777777" w:rsidR="005F27B3" w:rsidRDefault="00301861">
      <w:pPr>
        <w:rPr>
          <w:caps/>
          <w:szCs w:val="22"/>
        </w:rPr>
      </w:pPr>
      <w:r>
        <w:rPr>
          <w:b/>
          <w:szCs w:val="22"/>
        </w:rPr>
        <w:t>3.</w:t>
      </w:r>
      <w:r>
        <w:rPr>
          <w:b/>
          <w:szCs w:val="22"/>
        </w:rPr>
        <w:tab/>
        <w:t>FARMACEVTSKA OBLIKA</w:t>
      </w:r>
    </w:p>
    <w:p w14:paraId="1114920B" w14:textId="77777777" w:rsidR="005F27B3" w:rsidRDefault="005F27B3">
      <w:pPr>
        <w:pStyle w:val="Text"/>
        <w:tabs>
          <w:tab w:val="left" w:pos="567"/>
        </w:tabs>
        <w:spacing w:before="0" w:after="0" w:line="240" w:lineRule="auto"/>
        <w:ind w:left="0" w:right="0" w:firstLine="0"/>
        <w:rPr>
          <w:b/>
          <w:noProof w:val="0"/>
          <w:color w:val="auto"/>
          <w:sz w:val="22"/>
          <w:szCs w:val="22"/>
          <w:lang w:val="sl-SI"/>
        </w:rPr>
      </w:pPr>
    </w:p>
    <w:p w14:paraId="5D337348" w14:textId="77777777" w:rsidR="005F27B3" w:rsidRDefault="00301861">
      <w:pPr>
        <w:widowControl w:val="0"/>
        <w:autoSpaceDE w:val="0"/>
        <w:autoSpaceDN w:val="0"/>
        <w:adjustRightInd w:val="0"/>
        <w:rPr>
          <w:bCs/>
          <w:szCs w:val="22"/>
        </w:rPr>
      </w:pPr>
      <w:r>
        <w:rPr>
          <w:bCs/>
          <w:szCs w:val="22"/>
        </w:rPr>
        <w:t>filmsko obložena tableta</w:t>
      </w:r>
      <w:ins w:id="0" w:author="translator" w:date="2025-02-12T08:36:00Z">
        <w:r>
          <w:rPr>
            <w:bCs/>
            <w:szCs w:val="22"/>
          </w:rPr>
          <w:t xml:space="preserve"> (tableta)</w:t>
        </w:r>
      </w:ins>
    </w:p>
    <w:p w14:paraId="19DA7AD8" w14:textId="77777777" w:rsidR="005F27B3" w:rsidRDefault="005F27B3">
      <w:pPr>
        <w:widowControl w:val="0"/>
        <w:autoSpaceDE w:val="0"/>
        <w:autoSpaceDN w:val="0"/>
        <w:adjustRightInd w:val="0"/>
        <w:rPr>
          <w:bCs/>
          <w:szCs w:val="22"/>
        </w:rPr>
      </w:pPr>
    </w:p>
    <w:p w14:paraId="6DA77EFE" w14:textId="77777777" w:rsidR="005F27B3" w:rsidRDefault="00301861">
      <w:pPr>
        <w:widowControl w:val="0"/>
        <w:autoSpaceDE w:val="0"/>
        <w:autoSpaceDN w:val="0"/>
        <w:adjustRightInd w:val="0"/>
        <w:rPr>
          <w:bCs/>
          <w:szCs w:val="22"/>
        </w:rPr>
      </w:pPr>
      <w:r>
        <w:rPr>
          <w:szCs w:val="22"/>
          <w:u w:val="single"/>
        </w:rPr>
        <w:t>Olanzapin Teva 2,5 mg filmsko obložene tablete</w:t>
      </w:r>
    </w:p>
    <w:p w14:paraId="4DBFBDE6" w14:textId="77777777" w:rsidR="005F27B3" w:rsidRDefault="00301861">
      <w:pPr>
        <w:widowControl w:val="0"/>
        <w:autoSpaceDE w:val="0"/>
        <w:autoSpaceDN w:val="0"/>
        <w:adjustRightInd w:val="0"/>
        <w:rPr>
          <w:bCs/>
          <w:szCs w:val="22"/>
        </w:rPr>
      </w:pPr>
      <w:r>
        <w:rPr>
          <w:bCs/>
          <w:szCs w:val="22"/>
        </w:rPr>
        <w:t xml:space="preserve">Bele, bikonveksne, okrogle filmsko obložene tablete z </w:t>
      </w:r>
      <w:r>
        <w:rPr>
          <w:bCs/>
          <w:szCs w:val="22"/>
        </w:rPr>
        <w:t>vtisnjenim napisom »OL 2,5« na eni strani in ravne na drugi strani.</w:t>
      </w:r>
    </w:p>
    <w:p w14:paraId="4FE5027C" w14:textId="77777777" w:rsidR="005F27B3" w:rsidRDefault="005F27B3">
      <w:pPr>
        <w:widowControl w:val="0"/>
        <w:autoSpaceDE w:val="0"/>
        <w:autoSpaceDN w:val="0"/>
        <w:adjustRightInd w:val="0"/>
        <w:rPr>
          <w:bCs/>
          <w:szCs w:val="22"/>
        </w:rPr>
      </w:pPr>
    </w:p>
    <w:p w14:paraId="1F9D3866" w14:textId="77777777" w:rsidR="005F27B3" w:rsidRDefault="00301861">
      <w:pPr>
        <w:widowControl w:val="0"/>
        <w:autoSpaceDE w:val="0"/>
        <w:autoSpaceDN w:val="0"/>
        <w:adjustRightInd w:val="0"/>
        <w:rPr>
          <w:bCs/>
          <w:szCs w:val="22"/>
        </w:rPr>
      </w:pPr>
      <w:r>
        <w:rPr>
          <w:szCs w:val="22"/>
          <w:u w:val="single"/>
        </w:rPr>
        <w:t>Olanzapin Teva 5 mg filmsko obložene tablete</w:t>
      </w:r>
    </w:p>
    <w:p w14:paraId="6D89635D" w14:textId="77777777" w:rsidR="005F27B3" w:rsidRDefault="00301861">
      <w:pPr>
        <w:widowControl w:val="0"/>
        <w:autoSpaceDE w:val="0"/>
        <w:autoSpaceDN w:val="0"/>
        <w:adjustRightInd w:val="0"/>
        <w:rPr>
          <w:szCs w:val="22"/>
        </w:rPr>
      </w:pPr>
      <w:r>
        <w:rPr>
          <w:bCs/>
          <w:szCs w:val="22"/>
        </w:rPr>
        <w:t>Bele, bikonveksne, okrogle filmsko obložene tablete z vtisnjenim napisom »OL 5« na eni strani in ravne na drugi strani.</w:t>
      </w:r>
    </w:p>
    <w:p w14:paraId="4AB5DD79" w14:textId="77777777" w:rsidR="005F27B3" w:rsidRDefault="005F27B3">
      <w:pPr>
        <w:widowControl w:val="0"/>
        <w:autoSpaceDE w:val="0"/>
        <w:autoSpaceDN w:val="0"/>
        <w:adjustRightInd w:val="0"/>
        <w:rPr>
          <w:szCs w:val="22"/>
        </w:rPr>
      </w:pPr>
    </w:p>
    <w:p w14:paraId="3DFE3A02" w14:textId="77777777" w:rsidR="005F27B3" w:rsidRDefault="00301861">
      <w:pPr>
        <w:widowControl w:val="0"/>
        <w:autoSpaceDE w:val="0"/>
        <w:autoSpaceDN w:val="0"/>
        <w:adjustRightInd w:val="0"/>
        <w:rPr>
          <w:bCs/>
          <w:szCs w:val="22"/>
        </w:rPr>
      </w:pPr>
      <w:r>
        <w:rPr>
          <w:szCs w:val="22"/>
          <w:u w:val="single"/>
        </w:rPr>
        <w:lastRenderedPageBreak/>
        <w:t>Olanzapin Teva 7,5 mg</w:t>
      </w:r>
      <w:r>
        <w:rPr>
          <w:szCs w:val="22"/>
          <w:u w:val="single"/>
        </w:rPr>
        <w:t xml:space="preserve"> filmsko obložene tablete</w:t>
      </w:r>
      <w:r>
        <w:rPr>
          <w:bCs/>
          <w:szCs w:val="22"/>
        </w:rPr>
        <w:t xml:space="preserve"> </w:t>
      </w:r>
    </w:p>
    <w:p w14:paraId="5D042A67" w14:textId="77777777" w:rsidR="005F27B3" w:rsidRDefault="00301861">
      <w:pPr>
        <w:widowControl w:val="0"/>
        <w:autoSpaceDE w:val="0"/>
        <w:autoSpaceDN w:val="0"/>
        <w:adjustRightInd w:val="0"/>
        <w:rPr>
          <w:szCs w:val="22"/>
        </w:rPr>
      </w:pPr>
      <w:r>
        <w:rPr>
          <w:bCs/>
          <w:szCs w:val="22"/>
        </w:rPr>
        <w:t>Bele, bikonveksne, okrogle filmsko obložene tablete z vtisnjenim napisom »OL 7,5« na eni strani in ravne na drugi strani.</w:t>
      </w:r>
    </w:p>
    <w:p w14:paraId="03DB9CCB" w14:textId="77777777" w:rsidR="005F27B3" w:rsidRDefault="005F27B3">
      <w:pPr>
        <w:widowControl w:val="0"/>
        <w:autoSpaceDE w:val="0"/>
        <w:autoSpaceDN w:val="0"/>
        <w:adjustRightInd w:val="0"/>
        <w:rPr>
          <w:szCs w:val="22"/>
        </w:rPr>
      </w:pPr>
    </w:p>
    <w:p w14:paraId="1B1AD664" w14:textId="77777777" w:rsidR="005F27B3" w:rsidRDefault="00301861">
      <w:pPr>
        <w:widowControl w:val="0"/>
        <w:autoSpaceDE w:val="0"/>
        <w:autoSpaceDN w:val="0"/>
        <w:adjustRightInd w:val="0"/>
        <w:rPr>
          <w:bCs/>
          <w:szCs w:val="22"/>
        </w:rPr>
      </w:pPr>
      <w:r>
        <w:rPr>
          <w:szCs w:val="22"/>
          <w:u w:val="single"/>
        </w:rPr>
        <w:t>Olanzapin Teva 10 mg filmsko obložene tablete</w:t>
      </w:r>
    </w:p>
    <w:p w14:paraId="6F9F681B" w14:textId="77777777" w:rsidR="005F27B3" w:rsidRDefault="00301861">
      <w:pPr>
        <w:widowControl w:val="0"/>
        <w:autoSpaceDE w:val="0"/>
        <w:autoSpaceDN w:val="0"/>
        <w:adjustRightInd w:val="0"/>
        <w:rPr>
          <w:szCs w:val="22"/>
        </w:rPr>
      </w:pPr>
      <w:r>
        <w:rPr>
          <w:bCs/>
          <w:szCs w:val="22"/>
        </w:rPr>
        <w:t>Bele, bikonveksne, okrogle filmsko obložene tablete z vtisnj</w:t>
      </w:r>
      <w:r>
        <w:rPr>
          <w:bCs/>
          <w:szCs w:val="22"/>
        </w:rPr>
        <w:t>enim napisom »OL 10« na eni strani in ravne na drugi strani.</w:t>
      </w:r>
    </w:p>
    <w:p w14:paraId="5169D356" w14:textId="77777777" w:rsidR="005F27B3" w:rsidRDefault="005F27B3">
      <w:pPr>
        <w:widowControl w:val="0"/>
        <w:autoSpaceDE w:val="0"/>
        <w:autoSpaceDN w:val="0"/>
        <w:adjustRightInd w:val="0"/>
        <w:rPr>
          <w:szCs w:val="22"/>
        </w:rPr>
      </w:pPr>
    </w:p>
    <w:p w14:paraId="63DD6A13" w14:textId="77777777" w:rsidR="005F27B3" w:rsidRDefault="00301861">
      <w:pPr>
        <w:widowControl w:val="0"/>
        <w:autoSpaceDE w:val="0"/>
        <w:autoSpaceDN w:val="0"/>
        <w:adjustRightInd w:val="0"/>
        <w:rPr>
          <w:bCs/>
          <w:szCs w:val="22"/>
        </w:rPr>
      </w:pPr>
      <w:r>
        <w:rPr>
          <w:szCs w:val="22"/>
          <w:u w:val="single"/>
        </w:rPr>
        <w:t>Olanzapin Teva 15 mg filmsko obložene tablete</w:t>
      </w:r>
    </w:p>
    <w:p w14:paraId="403B40F4" w14:textId="77777777" w:rsidR="005F27B3" w:rsidRDefault="00301861">
      <w:pPr>
        <w:widowControl w:val="0"/>
        <w:autoSpaceDE w:val="0"/>
        <w:autoSpaceDN w:val="0"/>
        <w:adjustRightInd w:val="0"/>
        <w:rPr>
          <w:bCs/>
          <w:szCs w:val="22"/>
        </w:rPr>
      </w:pPr>
      <w:r>
        <w:rPr>
          <w:bCs/>
          <w:szCs w:val="22"/>
        </w:rPr>
        <w:t>Svetlo modre, bikonveksne, ovalne filmsko obložene tablete z vtisnjenim napisom »OL 15« na eni strani in ravne na drugi strani.</w:t>
      </w:r>
    </w:p>
    <w:p w14:paraId="3C37B99E" w14:textId="77777777" w:rsidR="005F27B3" w:rsidRDefault="005F27B3">
      <w:pPr>
        <w:widowControl w:val="0"/>
        <w:autoSpaceDE w:val="0"/>
        <w:autoSpaceDN w:val="0"/>
        <w:adjustRightInd w:val="0"/>
        <w:rPr>
          <w:bCs/>
          <w:szCs w:val="22"/>
        </w:rPr>
      </w:pPr>
    </w:p>
    <w:p w14:paraId="40D8A83B" w14:textId="77777777" w:rsidR="005F27B3" w:rsidRDefault="00301861">
      <w:pPr>
        <w:widowControl w:val="0"/>
        <w:autoSpaceDE w:val="0"/>
        <w:autoSpaceDN w:val="0"/>
        <w:adjustRightInd w:val="0"/>
        <w:rPr>
          <w:bCs/>
          <w:szCs w:val="22"/>
        </w:rPr>
      </w:pPr>
      <w:r>
        <w:rPr>
          <w:szCs w:val="22"/>
          <w:u w:val="single"/>
        </w:rPr>
        <w:t>Olanzapin Teva 20 m</w:t>
      </w:r>
      <w:r>
        <w:rPr>
          <w:szCs w:val="22"/>
          <w:u w:val="single"/>
        </w:rPr>
        <w:t>g filmsko obložene tablete</w:t>
      </w:r>
    </w:p>
    <w:p w14:paraId="52BAC45C" w14:textId="77777777" w:rsidR="005F27B3" w:rsidRDefault="00301861">
      <w:pPr>
        <w:widowControl w:val="0"/>
        <w:autoSpaceDE w:val="0"/>
        <w:autoSpaceDN w:val="0"/>
        <w:adjustRightInd w:val="0"/>
        <w:rPr>
          <w:szCs w:val="22"/>
        </w:rPr>
      </w:pPr>
      <w:r>
        <w:rPr>
          <w:bCs/>
          <w:szCs w:val="22"/>
        </w:rPr>
        <w:t>Roza, bikonveksne, ovalne filmsko obložene tablete z vtisnjenim napisom »OL 20« na eni strani in ravne na drugi strani.</w:t>
      </w:r>
    </w:p>
    <w:p w14:paraId="620BF0F6" w14:textId="77777777" w:rsidR="005F27B3" w:rsidRDefault="005F27B3">
      <w:pPr>
        <w:rPr>
          <w:szCs w:val="22"/>
        </w:rPr>
      </w:pPr>
    </w:p>
    <w:p w14:paraId="7F27EAA6" w14:textId="77777777" w:rsidR="005F27B3" w:rsidRDefault="005F27B3">
      <w:pPr>
        <w:tabs>
          <w:tab w:val="left" w:pos="567"/>
        </w:tabs>
        <w:rPr>
          <w:b/>
          <w:szCs w:val="22"/>
        </w:rPr>
      </w:pPr>
    </w:p>
    <w:p w14:paraId="3961E7FA" w14:textId="77777777" w:rsidR="005F27B3" w:rsidRDefault="00301861">
      <w:pPr>
        <w:tabs>
          <w:tab w:val="left" w:pos="567"/>
        </w:tabs>
        <w:rPr>
          <w:b/>
          <w:szCs w:val="22"/>
        </w:rPr>
      </w:pPr>
      <w:r>
        <w:rPr>
          <w:b/>
          <w:szCs w:val="22"/>
        </w:rPr>
        <w:t>4.</w:t>
      </w:r>
      <w:r>
        <w:rPr>
          <w:b/>
          <w:szCs w:val="22"/>
        </w:rPr>
        <w:tab/>
        <w:t>KLINIČNI PODATKI</w:t>
      </w:r>
    </w:p>
    <w:p w14:paraId="7C0D3D74" w14:textId="77777777" w:rsidR="005F27B3" w:rsidRDefault="005F27B3">
      <w:pPr>
        <w:tabs>
          <w:tab w:val="left" w:pos="567"/>
        </w:tabs>
        <w:rPr>
          <w:b/>
          <w:szCs w:val="22"/>
        </w:rPr>
      </w:pPr>
    </w:p>
    <w:p w14:paraId="22FB90F7" w14:textId="77777777" w:rsidR="005F27B3" w:rsidRDefault="00301861">
      <w:pPr>
        <w:tabs>
          <w:tab w:val="left" w:pos="567"/>
        </w:tabs>
        <w:rPr>
          <w:b/>
          <w:szCs w:val="22"/>
        </w:rPr>
      </w:pPr>
      <w:r>
        <w:rPr>
          <w:b/>
          <w:szCs w:val="22"/>
        </w:rPr>
        <w:t>4.1</w:t>
      </w:r>
      <w:r>
        <w:rPr>
          <w:b/>
          <w:szCs w:val="22"/>
        </w:rPr>
        <w:tab/>
        <w:t>Terapevtske indikacije</w:t>
      </w:r>
    </w:p>
    <w:p w14:paraId="27F51718" w14:textId="77777777" w:rsidR="005F27B3" w:rsidRDefault="005F27B3">
      <w:pPr>
        <w:tabs>
          <w:tab w:val="left" w:pos="567"/>
        </w:tabs>
        <w:rPr>
          <w:szCs w:val="22"/>
        </w:rPr>
      </w:pPr>
    </w:p>
    <w:p w14:paraId="0083B283" w14:textId="77777777" w:rsidR="005F27B3" w:rsidRDefault="00301861">
      <w:pPr>
        <w:pStyle w:val="BodyText2"/>
        <w:tabs>
          <w:tab w:val="left" w:pos="0"/>
        </w:tabs>
        <w:ind w:left="0"/>
        <w:jc w:val="left"/>
        <w:rPr>
          <w:noProof w:val="0"/>
          <w:szCs w:val="22"/>
        </w:rPr>
      </w:pPr>
      <w:r>
        <w:rPr>
          <w:i/>
          <w:noProof w:val="0"/>
          <w:szCs w:val="22"/>
          <w:u w:val="single"/>
        </w:rPr>
        <w:t>Odrasli</w:t>
      </w:r>
    </w:p>
    <w:p w14:paraId="5764074E" w14:textId="77777777" w:rsidR="005F27B3" w:rsidRDefault="005F27B3">
      <w:pPr>
        <w:pStyle w:val="BodyText2"/>
        <w:tabs>
          <w:tab w:val="left" w:pos="0"/>
        </w:tabs>
        <w:ind w:left="0"/>
        <w:jc w:val="left"/>
        <w:rPr>
          <w:noProof w:val="0"/>
          <w:szCs w:val="22"/>
        </w:rPr>
      </w:pPr>
    </w:p>
    <w:p w14:paraId="337932A0" w14:textId="77777777" w:rsidR="005F27B3" w:rsidRDefault="00301861">
      <w:pPr>
        <w:pStyle w:val="BodyText2"/>
        <w:tabs>
          <w:tab w:val="left" w:pos="0"/>
        </w:tabs>
        <w:ind w:left="0"/>
        <w:jc w:val="left"/>
        <w:rPr>
          <w:noProof w:val="0"/>
          <w:szCs w:val="22"/>
        </w:rPr>
      </w:pPr>
      <w:r>
        <w:rPr>
          <w:noProof w:val="0"/>
          <w:szCs w:val="22"/>
        </w:rPr>
        <w:t xml:space="preserve">Olanzapin je indiciran za zdravljenje </w:t>
      </w:r>
      <w:r>
        <w:rPr>
          <w:noProof w:val="0"/>
          <w:szCs w:val="22"/>
        </w:rPr>
        <w:t>shizofrenije.</w:t>
      </w:r>
    </w:p>
    <w:p w14:paraId="4B97E9A8" w14:textId="77777777" w:rsidR="005F27B3" w:rsidRDefault="005F27B3">
      <w:pPr>
        <w:pStyle w:val="BodyText2"/>
        <w:tabs>
          <w:tab w:val="left" w:pos="0"/>
        </w:tabs>
        <w:ind w:left="0"/>
        <w:jc w:val="left"/>
        <w:rPr>
          <w:noProof w:val="0"/>
          <w:szCs w:val="22"/>
        </w:rPr>
      </w:pPr>
    </w:p>
    <w:p w14:paraId="1DEBC174" w14:textId="77777777" w:rsidR="005F27B3" w:rsidRDefault="00301861">
      <w:pPr>
        <w:pStyle w:val="BodyText2"/>
        <w:tabs>
          <w:tab w:val="left" w:pos="0"/>
        </w:tabs>
        <w:ind w:left="0"/>
        <w:jc w:val="left"/>
        <w:rPr>
          <w:noProof w:val="0"/>
          <w:szCs w:val="22"/>
        </w:rPr>
      </w:pPr>
      <w:r>
        <w:rPr>
          <w:noProof w:val="0"/>
          <w:szCs w:val="22"/>
        </w:rPr>
        <w:t>Olanzapin je učinkovit za vzdrževanje kliničnega izboljšanja pri nadaljevanju zdravljenja bolnikov, ki so pokazali začetni odziv na terapijo.</w:t>
      </w:r>
    </w:p>
    <w:p w14:paraId="7869366F" w14:textId="77777777" w:rsidR="005F27B3" w:rsidRDefault="005F27B3">
      <w:pPr>
        <w:pStyle w:val="BodyText2"/>
        <w:tabs>
          <w:tab w:val="left" w:pos="0"/>
        </w:tabs>
        <w:ind w:left="0"/>
        <w:jc w:val="left"/>
        <w:rPr>
          <w:noProof w:val="0"/>
          <w:szCs w:val="22"/>
        </w:rPr>
      </w:pPr>
    </w:p>
    <w:p w14:paraId="775A4279" w14:textId="77777777" w:rsidR="005F27B3" w:rsidRDefault="00301861">
      <w:pPr>
        <w:pStyle w:val="BodyText2"/>
        <w:tabs>
          <w:tab w:val="left" w:pos="0"/>
        </w:tabs>
        <w:spacing w:line="240" w:lineRule="auto"/>
        <w:ind w:left="0"/>
        <w:jc w:val="left"/>
        <w:rPr>
          <w:noProof w:val="0"/>
          <w:szCs w:val="22"/>
        </w:rPr>
      </w:pPr>
      <w:r>
        <w:rPr>
          <w:noProof w:val="0"/>
          <w:szCs w:val="22"/>
        </w:rPr>
        <w:t>Olanzapin je indiciran za zdravljenje zmerne do težke manične epizode.</w:t>
      </w:r>
    </w:p>
    <w:p w14:paraId="5CB5096D" w14:textId="77777777" w:rsidR="005F27B3" w:rsidRDefault="005F27B3">
      <w:pPr>
        <w:pStyle w:val="BodyText2"/>
        <w:tabs>
          <w:tab w:val="left" w:pos="567"/>
        </w:tabs>
        <w:spacing w:line="240" w:lineRule="auto"/>
        <w:ind w:left="0"/>
        <w:jc w:val="left"/>
        <w:rPr>
          <w:noProof w:val="0"/>
          <w:szCs w:val="22"/>
        </w:rPr>
      </w:pPr>
    </w:p>
    <w:p w14:paraId="283782F9" w14:textId="77777777" w:rsidR="005F27B3" w:rsidRDefault="00301861">
      <w:pPr>
        <w:pStyle w:val="BodyText2"/>
        <w:tabs>
          <w:tab w:val="left" w:pos="567"/>
        </w:tabs>
        <w:spacing w:line="240" w:lineRule="auto"/>
        <w:ind w:left="0"/>
        <w:jc w:val="left"/>
        <w:rPr>
          <w:i/>
          <w:noProof w:val="0"/>
          <w:szCs w:val="22"/>
        </w:rPr>
      </w:pPr>
      <w:r>
        <w:rPr>
          <w:noProof w:val="0"/>
          <w:szCs w:val="22"/>
        </w:rPr>
        <w:t>Pri bolnikih v manični epi</w:t>
      </w:r>
      <w:r>
        <w:rPr>
          <w:noProof w:val="0"/>
          <w:szCs w:val="22"/>
        </w:rPr>
        <w:t>zodi, ki so se odzvali na zdravljenje z olanzapinom, je olanzapin indiciran za preprečevanje ponovnega pojava bolezni pri bolnikih z bipolarno motnjo (glejte poglavje 5.1).</w:t>
      </w:r>
    </w:p>
    <w:p w14:paraId="74A86544" w14:textId="77777777" w:rsidR="005F27B3" w:rsidRDefault="005F27B3">
      <w:pPr>
        <w:tabs>
          <w:tab w:val="left" w:pos="567"/>
        </w:tabs>
        <w:rPr>
          <w:b/>
          <w:szCs w:val="22"/>
        </w:rPr>
      </w:pPr>
    </w:p>
    <w:p w14:paraId="7B41E799" w14:textId="758FA03B" w:rsidR="005F27B3" w:rsidRDefault="00301861">
      <w:pPr>
        <w:pStyle w:val="Heading2"/>
        <w:tabs>
          <w:tab w:val="clear" w:pos="4680"/>
          <w:tab w:val="left" w:pos="709"/>
        </w:tabs>
        <w:jc w:val="left"/>
        <w:rPr>
          <w:noProof w:val="0"/>
          <w:sz w:val="22"/>
          <w:szCs w:val="22"/>
        </w:rPr>
      </w:pPr>
      <w:r>
        <w:rPr>
          <w:noProof w:val="0"/>
          <w:sz w:val="22"/>
          <w:szCs w:val="22"/>
        </w:rPr>
        <w:t>4.2</w:t>
      </w:r>
      <w:r>
        <w:rPr>
          <w:noProof w:val="0"/>
          <w:sz w:val="22"/>
          <w:szCs w:val="22"/>
        </w:rPr>
        <w:tab/>
        <w:t>Odmerjanje in način uporabe</w:t>
      </w:r>
      <w:r>
        <w:rPr>
          <w:noProof w:val="0"/>
          <w:sz w:val="22"/>
          <w:szCs w:val="22"/>
        </w:rPr>
        <w:fldChar w:fldCharType="begin"/>
      </w:r>
      <w:r>
        <w:rPr>
          <w:noProof w:val="0"/>
          <w:sz w:val="22"/>
          <w:szCs w:val="22"/>
        </w:rPr>
        <w:instrText xml:space="preserve"> DOCVARIABLE vault_nd_39d99743-5ca1-4188-8a3f-024cbd3bd9dd \* MERGEFORMAT </w:instrText>
      </w:r>
      <w:r>
        <w:rPr>
          <w:noProof w:val="0"/>
          <w:sz w:val="22"/>
          <w:szCs w:val="22"/>
        </w:rPr>
        <w:fldChar w:fldCharType="separate"/>
      </w:r>
      <w:r>
        <w:rPr>
          <w:noProof w:val="0"/>
          <w:sz w:val="22"/>
          <w:szCs w:val="22"/>
        </w:rPr>
        <w:t xml:space="preserve"> </w:t>
      </w:r>
      <w:r>
        <w:rPr>
          <w:noProof w:val="0"/>
          <w:sz w:val="22"/>
          <w:szCs w:val="22"/>
        </w:rPr>
        <w:fldChar w:fldCharType="end"/>
      </w:r>
    </w:p>
    <w:p w14:paraId="2A5EC933" w14:textId="77777777" w:rsidR="005F27B3" w:rsidRDefault="005F27B3">
      <w:pPr>
        <w:rPr>
          <w:szCs w:val="22"/>
        </w:rPr>
      </w:pPr>
    </w:p>
    <w:p w14:paraId="115983AB" w14:textId="77777777" w:rsidR="005F27B3" w:rsidRDefault="00301861">
      <w:pPr>
        <w:rPr>
          <w:szCs w:val="22"/>
          <w:u w:val="single"/>
        </w:rPr>
      </w:pPr>
      <w:r>
        <w:rPr>
          <w:szCs w:val="22"/>
          <w:u w:val="single"/>
        </w:rPr>
        <w:t>Odmerjanje</w:t>
      </w:r>
    </w:p>
    <w:p w14:paraId="321CFE4E" w14:textId="77777777" w:rsidR="005F27B3" w:rsidRDefault="005F27B3">
      <w:pPr>
        <w:rPr>
          <w:szCs w:val="22"/>
        </w:rPr>
      </w:pPr>
    </w:p>
    <w:p w14:paraId="1D54BF3E" w14:textId="77777777" w:rsidR="005F27B3" w:rsidRDefault="00301861">
      <w:pPr>
        <w:rPr>
          <w:i/>
          <w:szCs w:val="22"/>
        </w:rPr>
      </w:pPr>
      <w:r>
        <w:rPr>
          <w:i/>
          <w:szCs w:val="22"/>
        </w:rPr>
        <w:t>Odrasli</w:t>
      </w:r>
    </w:p>
    <w:p w14:paraId="57397D3F" w14:textId="77777777" w:rsidR="005F27B3" w:rsidRDefault="005F27B3">
      <w:pPr>
        <w:rPr>
          <w:szCs w:val="22"/>
        </w:rPr>
      </w:pPr>
    </w:p>
    <w:p w14:paraId="5386BDEA" w14:textId="77777777" w:rsidR="005F27B3" w:rsidRDefault="00301861">
      <w:pPr>
        <w:rPr>
          <w:szCs w:val="22"/>
        </w:rPr>
      </w:pPr>
      <w:r>
        <w:rPr>
          <w:szCs w:val="22"/>
        </w:rPr>
        <w:t xml:space="preserve">Shizofrenija: </w:t>
      </w:r>
      <w:r>
        <w:rPr>
          <w:szCs w:val="22"/>
        </w:rPr>
        <w:t>Priporočeni začetni odmerek olanzapina je 10 mg na dan.</w:t>
      </w:r>
    </w:p>
    <w:p w14:paraId="7330A6A7" w14:textId="77777777" w:rsidR="005F27B3" w:rsidRDefault="005F27B3">
      <w:pPr>
        <w:rPr>
          <w:szCs w:val="22"/>
        </w:rPr>
      </w:pPr>
    </w:p>
    <w:p w14:paraId="2C763D0B" w14:textId="77777777" w:rsidR="005F27B3" w:rsidRDefault="00301861">
      <w:pPr>
        <w:rPr>
          <w:szCs w:val="22"/>
        </w:rPr>
      </w:pPr>
      <w:r>
        <w:rPr>
          <w:szCs w:val="22"/>
        </w:rPr>
        <w:t>Manična epizoda: Začetni odmerek je 15 mg v enkratnem dnevnem odmerku pri monoterapiji ali 10 mg na dan pri kombiniranem zdravljenju (glejte poglavje 5.1).</w:t>
      </w:r>
    </w:p>
    <w:p w14:paraId="4F10A9E2" w14:textId="77777777" w:rsidR="005F27B3" w:rsidRDefault="005F27B3">
      <w:pPr>
        <w:pStyle w:val="BodyText2"/>
        <w:tabs>
          <w:tab w:val="left" w:pos="567"/>
        </w:tabs>
        <w:spacing w:line="240" w:lineRule="auto"/>
        <w:ind w:left="0"/>
        <w:jc w:val="left"/>
        <w:rPr>
          <w:noProof w:val="0"/>
          <w:szCs w:val="22"/>
        </w:rPr>
      </w:pPr>
    </w:p>
    <w:p w14:paraId="4D52299A"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snapToGrid w:val="0"/>
          <w:color w:val="auto"/>
          <w:sz w:val="22"/>
          <w:szCs w:val="22"/>
          <w:lang w:val="sl-SI"/>
        </w:rPr>
        <w:t>Preprečevanje ponovnega pojava bolezni pri</w:t>
      </w:r>
      <w:r>
        <w:rPr>
          <w:noProof w:val="0"/>
          <w:snapToGrid w:val="0"/>
          <w:color w:val="auto"/>
          <w:sz w:val="22"/>
          <w:szCs w:val="22"/>
          <w:lang w:val="sl-SI"/>
        </w:rPr>
        <w:t xml:space="preserve"> bipolarni motnji: Priporočeni začetni odmerek je 10 mg na dan. Pri bolnikih, ki so prejemali olanzapin za zdravljenje manične epizode, nadaljujte zdravljenje za preprečevanje ponovnega pojava bolezni z enakim odmerkom. Če se pojavi nova manična, mešana al</w:t>
      </w:r>
      <w:r>
        <w:rPr>
          <w:noProof w:val="0"/>
          <w:snapToGrid w:val="0"/>
          <w:color w:val="auto"/>
          <w:sz w:val="22"/>
          <w:szCs w:val="22"/>
          <w:lang w:val="sl-SI"/>
        </w:rPr>
        <w:t>i depresivna epizoda, je treba zdravljenje z olanzapinom nadaljevati (po potrebi s prilagajanjem odmerka) z dopolnilno terapijo za zdravljenje simptomov razpoloženja, kot je klinično indicirano.</w:t>
      </w:r>
    </w:p>
    <w:p w14:paraId="6412E55D"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43F61A9E" w14:textId="77777777" w:rsidR="005F27B3" w:rsidRDefault="00301861">
      <w:pPr>
        <w:rPr>
          <w:szCs w:val="22"/>
        </w:rPr>
      </w:pPr>
      <w:r>
        <w:rPr>
          <w:szCs w:val="22"/>
        </w:rPr>
        <w:t xml:space="preserve">Med zdravljenjem shizofrenije, manične epizode in </w:t>
      </w:r>
      <w:r>
        <w:rPr>
          <w:szCs w:val="22"/>
        </w:rPr>
        <w:t>preprečevanjem ponovnega pojava bipolarne motnje se lahko dnevni odmerek na podlagi individualnega kliničnega stanja kasneje prilagodi v razponu 5 do 20 mg na dan. Zvišanje odmerka na več kot priporočeni začetni odmerek je priporočljivo le po ustrezni pono</w:t>
      </w:r>
      <w:r>
        <w:rPr>
          <w:szCs w:val="22"/>
        </w:rPr>
        <w:t>vni klinični oceni, odmerki naj se v splošnem višajo po preteku vsaj 24-urnega časovnega intervala. Olanzapin se lahko daje ne glede na obroke, ker hrana ne vpliva na absorpcijo. Ob ukinitvi olanzapina je treba pretehtati postopno zniževanje odmerka.</w:t>
      </w:r>
    </w:p>
    <w:p w14:paraId="53680693" w14:textId="77777777" w:rsidR="005F27B3" w:rsidRDefault="005F27B3">
      <w:pPr>
        <w:rPr>
          <w:szCs w:val="22"/>
        </w:rPr>
      </w:pPr>
    </w:p>
    <w:p w14:paraId="58D113D0" w14:textId="77777777" w:rsidR="005F27B3" w:rsidRDefault="00301861">
      <w:pPr>
        <w:rPr>
          <w:i/>
          <w:szCs w:val="22"/>
          <w:u w:val="single"/>
        </w:rPr>
      </w:pPr>
      <w:r>
        <w:rPr>
          <w:i/>
          <w:szCs w:val="22"/>
          <w:u w:val="single"/>
        </w:rPr>
        <w:lastRenderedPageBreak/>
        <w:t>Pose</w:t>
      </w:r>
      <w:r>
        <w:rPr>
          <w:i/>
          <w:szCs w:val="22"/>
          <w:u w:val="single"/>
        </w:rPr>
        <w:t>bne skupine bolnikov</w:t>
      </w:r>
    </w:p>
    <w:p w14:paraId="67F1E74E" w14:textId="77777777" w:rsidR="005F27B3" w:rsidRDefault="005F27B3">
      <w:pPr>
        <w:rPr>
          <w:i/>
          <w:szCs w:val="22"/>
          <w:u w:val="single"/>
        </w:rPr>
      </w:pPr>
    </w:p>
    <w:p w14:paraId="464385E2" w14:textId="77777777" w:rsidR="005F27B3" w:rsidRDefault="00301861">
      <w:pPr>
        <w:rPr>
          <w:i/>
          <w:szCs w:val="22"/>
        </w:rPr>
      </w:pPr>
      <w:r>
        <w:rPr>
          <w:i/>
          <w:szCs w:val="22"/>
        </w:rPr>
        <w:t>Starejši</w:t>
      </w:r>
    </w:p>
    <w:p w14:paraId="2774142F" w14:textId="77777777" w:rsidR="005F27B3" w:rsidRDefault="00301861">
      <w:pPr>
        <w:rPr>
          <w:szCs w:val="22"/>
        </w:rPr>
      </w:pPr>
      <w:r>
        <w:rPr>
          <w:szCs w:val="22"/>
        </w:rPr>
        <w:t>Nižji začetni odmerek (5 mg na dan) ni rutinsko priporočen, vendar ga je treba upoštevati pri osebah, starih 65 let in več, kadar to upravičujejo klinični dejavniki (glejte poglavje 4.4).</w:t>
      </w:r>
    </w:p>
    <w:p w14:paraId="2B3703D3" w14:textId="77777777" w:rsidR="005F27B3" w:rsidRDefault="005F27B3">
      <w:pPr>
        <w:rPr>
          <w:b/>
          <w:szCs w:val="22"/>
        </w:rPr>
      </w:pPr>
    </w:p>
    <w:p w14:paraId="789A8AB1" w14:textId="77777777" w:rsidR="005F27B3" w:rsidRDefault="00301861">
      <w:pPr>
        <w:pStyle w:val="Text"/>
        <w:tabs>
          <w:tab w:val="left" w:pos="567"/>
        </w:tabs>
        <w:spacing w:before="0" w:after="0" w:line="240" w:lineRule="auto"/>
        <w:ind w:left="0" w:right="0" w:firstLine="0"/>
        <w:rPr>
          <w:i/>
          <w:noProof w:val="0"/>
          <w:color w:val="auto"/>
          <w:sz w:val="22"/>
          <w:szCs w:val="22"/>
          <w:lang w:val="sl-SI"/>
        </w:rPr>
      </w:pPr>
      <w:r>
        <w:rPr>
          <w:i/>
          <w:noProof w:val="0"/>
          <w:color w:val="auto"/>
          <w:sz w:val="22"/>
          <w:szCs w:val="22"/>
          <w:lang w:val="sl-SI"/>
        </w:rPr>
        <w:t>Okvarjeno ledvično in/ali jetrno del</w:t>
      </w:r>
      <w:r>
        <w:rPr>
          <w:i/>
          <w:noProof w:val="0"/>
          <w:color w:val="auto"/>
          <w:sz w:val="22"/>
          <w:szCs w:val="22"/>
          <w:lang w:val="sl-SI"/>
        </w:rPr>
        <w:t>ovanje</w:t>
      </w:r>
    </w:p>
    <w:p w14:paraId="5BC7AEB9"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Pri teh bolnikih je treba upoštevati nižji začetni odmerek (5 mg). V primerih zmerno okvarjenega delovanja jeter (ciroza, Child-Pugh razreda A ali B) mora biti začetni odmerek 5 mg in se lahko zvišuje le previdno.</w:t>
      </w:r>
    </w:p>
    <w:p w14:paraId="1686C3F4" w14:textId="77777777" w:rsidR="005F27B3" w:rsidRDefault="005F27B3">
      <w:pPr>
        <w:rPr>
          <w:snapToGrid w:val="0"/>
          <w:szCs w:val="22"/>
          <w:lang w:eastAsia="fi-FI"/>
        </w:rPr>
      </w:pPr>
    </w:p>
    <w:p w14:paraId="4B182BD3" w14:textId="77777777" w:rsidR="005F27B3" w:rsidRDefault="00301861">
      <w:pPr>
        <w:rPr>
          <w:i/>
          <w:snapToGrid w:val="0"/>
          <w:szCs w:val="22"/>
          <w:lang w:eastAsia="fi-FI"/>
        </w:rPr>
      </w:pPr>
      <w:r>
        <w:rPr>
          <w:i/>
          <w:snapToGrid w:val="0"/>
          <w:szCs w:val="22"/>
          <w:lang w:eastAsia="fi-FI"/>
        </w:rPr>
        <w:t xml:space="preserve">Kadilci </w:t>
      </w:r>
    </w:p>
    <w:p w14:paraId="795622BA" w14:textId="77777777" w:rsidR="005F27B3" w:rsidRDefault="00301861">
      <w:pPr>
        <w:rPr>
          <w:szCs w:val="22"/>
        </w:rPr>
      </w:pPr>
      <w:r>
        <w:rPr>
          <w:snapToGrid w:val="0"/>
          <w:szCs w:val="22"/>
          <w:lang w:eastAsia="fi-FI"/>
        </w:rPr>
        <w:t>Začetnega odmerka in razp</w:t>
      </w:r>
      <w:r>
        <w:rPr>
          <w:snapToGrid w:val="0"/>
          <w:szCs w:val="22"/>
          <w:lang w:eastAsia="fi-FI"/>
        </w:rPr>
        <w:t>ona odmerkov za nekadilce ni treba rutinsko spreminjati glede na kadilce. Kajenje lahko sproži presnavljanje olanzapina. Priporočljivo je klinično spremljanje, po potrebi pa tudi povečanje odmerka olanzapina (glejte poglavje 4.5).</w:t>
      </w:r>
    </w:p>
    <w:p w14:paraId="787F3B0B"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snapToGrid w:val="0"/>
          <w:color w:val="auto"/>
          <w:sz w:val="22"/>
          <w:szCs w:val="22"/>
          <w:lang w:val="sl-SI"/>
        </w:rPr>
        <w:t>Ob navzočnosti več kot en</w:t>
      </w:r>
      <w:r>
        <w:rPr>
          <w:noProof w:val="0"/>
          <w:snapToGrid w:val="0"/>
          <w:color w:val="auto"/>
          <w:sz w:val="22"/>
          <w:szCs w:val="22"/>
          <w:lang w:val="sl-SI"/>
        </w:rPr>
        <w:t>ega dejavnika, ki bi lahko prispeval k počasnejši presnovi (ženski spol,starostnik, nekadilec), je treba pretehtati znižanje začetnega odmerka.</w:t>
      </w:r>
      <w:r>
        <w:rPr>
          <w:noProof w:val="0"/>
          <w:color w:val="auto"/>
          <w:sz w:val="22"/>
          <w:szCs w:val="22"/>
          <w:lang w:val="sl-SI"/>
        </w:rPr>
        <w:t xml:space="preserve"> Višanje odmerka, kadar je to indicirano, naj bo pri takih bolnikih previdno.</w:t>
      </w:r>
    </w:p>
    <w:p w14:paraId="44091067"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2AC71F8D"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(Glejte poglavji 4.5 in 5.2.)</w:t>
      </w:r>
    </w:p>
    <w:p w14:paraId="34123FC9"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3B25DA83" w14:textId="77777777" w:rsidR="005F27B3" w:rsidRDefault="00301861">
      <w:pPr>
        <w:rPr>
          <w:i/>
          <w:szCs w:val="22"/>
        </w:rPr>
      </w:pPr>
      <w:r>
        <w:rPr>
          <w:i/>
          <w:szCs w:val="22"/>
        </w:rPr>
        <w:t>Pediatrična populacija</w:t>
      </w:r>
    </w:p>
    <w:p w14:paraId="363C9AEC" w14:textId="77777777" w:rsidR="005F27B3" w:rsidRDefault="00301861">
      <w:pPr>
        <w:rPr>
          <w:szCs w:val="22"/>
        </w:rPr>
      </w:pPr>
      <w:r>
        <w:rPr>
          <w:szCs w:val="22"/>
        </w:rPr>
        <w:t xml:space="preserve">Zaradi pomanjkanja podatkov glede varnosti in učinkovitosti, olanzapina ne priporočamo za uporabo pri otrocih in mladostnikih mlajših od 18 let. V kratkoročnih študijah pri bolnikih mladostnikih so poročali o večjem obsegu povečanja </w:t>
      </w:r>
      <w:r>
        <w:rPr>
          <w:szCs w:val="22"/>
        </w:rPr>
        <w:t>telesne mase, spremembah lipidov in prolaktina, kot v študijah pri odraslih bolnikih (glejte poglavja 4.4, 4.8, 5.1 in 5.2).</w:t>
      </w:r>
    </w:p>
    <w:p w14:paraId="4E102693"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5CA4C33F" w14:textId="38AB3817" w:rsidR="005F27B3" w:rsidRDefault="00301861">
      <w:pPr>
        <w:pStyle w:val="Heading2"/>
        <w:tabs>
          <w:tab w:val="clear" w:pos="4680"/>
          <w:tab w:val="left" w:pos="567"/>
        </w:tabs>
        <w:jc w:val="left"/>
        <w:rPr>
          <w:noProof w:val="0"/>
          <w:sz w:val="22"/>
          <w:szCs w:val="22"/>
        </w:rPr>
      </w:pPr>
      <w:r>
        <w:rPr>
          <w:noProof w:val="0"/>
          <w:sz w:val="22"/>
          <w:szCs w:val="22"/>
        </w:rPr>
        <w:t>4.3</w:t>
      </w:r>
      <w:r>
        <w:rPr>
          <w:noProof w:val="0"/>
          <w:sz w:val="22"/>
          <w:szCs w:val="22"/>
        </w:rPr>
        <w:tab/>
        <w:t>Kontraindikacije</w:t>
      </w:r>
      <w:r>
        <w:rPr>
          <w:noProof w:val="0"/>
          <w:sz w:val="22"/>
          <w:szCs w:val="22"/>
        </w:rPr>
        <w:fldChar w:fldCharType="begin"/>
      </w:r>
      <w:r>
        <w:rPr>
          <w:noProof w:val="0"/>
          <w:sz w:val="22"/>
          <w:szCs w:val="22"/>
        </w:rPr>
        <w:instrText xml:space="preserve"> DOCVARIABLE vault_nd_ba75e43c-3c2c-47ce-bf64-e559f822fc7c \* MERGEFORMAT </w:instrText>
      </w:r>
      <w:r>
        <w:rPr>
          <w:noProof w:val="0"/>
          <w:sz w:val="22"/>
          <w:szCs w:val="22"/>
        </w:rPr>
        <w:fldChar w:fldCharType="separate"/>
      </w:r>
      <w:r>
        <w:rPr>
          <w:noProof w:val="0"/>
          <w:sz w:val="22"/>
          <w:szCs w:val="22"/>
        </w:rPr>
        <w:t xml:space="preserve"> </w:t>
      </w:r>
      <w:r>
        <w:rPr>
          <w:noProof w:val="0"/>
          <w:sz w:val="22"/>
          <w:szCs w:val="22"/>
        </w:rPr>
        <w:fldChar w:fldCharType="end"/>
      </w:r>
    </w:p>
    <w:p w14:paraId="37E32CAB" w14:textId="77777777" w:rsidR="005F27B3" w:rsidRDefault="005F27B3">
      <w:pPr>
        <w:rPr>
          <w:szCs w:val="22"/>
        </w:rPr>
      </w:pPr>
    </w:p>
    <w:p w14:paraId="21355B5D" w14:textId="77777777" w:rsidR="005F27B3" w:rsidRDefault="00301861">
      <w:pPr>
        <w:rPr>
          <w:szCs w:val="22"/>
        </w:rPr>
      </w:pPr>
      <w:r>
        <w:rPr>
          <w:szCs w:val="22"/>
        </w:rPr>
        <w:t xml:space="preserve">Preobčutljivost na učinkovino ali katero koli pomožno snov, navedeno v poglavju 6.1. Bolniki z ugotovljenim </w:t>
      </w:r>
      <w:r>
        <w:rPr>
          <w:szCs w:val="22"/>
        </w:rPr>
        <w:t>tveganjem za glavkom z zaprtim zakotjem.</w:t>
      </w:r>
    </w:p>
    <w:p w14:paraId="16FEBDF4"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45C9F1D6" w14:textId="77777777" w:rsidR="005F27B3" w:rsidRDefault="00301861">
      <w:pPr>
        <w:pStyle w:val="Header2"/>
        <w:tabs>
          <w:tab w:val="left" w:pos="567"/>
        </w:tabs>
        <w:spacing w:before="0" w:after="0" w:line="240" w:lineRule="auto"/>
        <w:ind w:left="0" w:firstLine="0"/>
        <w:jc w:val="left"/>
        <w:rPr>
          <w:rFonts w:ascii="Times New Roman" w:hAnsi="Times New Roman"/>
          <w:noProof w:val="0"/>
          <w:sz w:val="22"/>
          <w:szCs w:val="22"/>
          <w:u w:val="none"/>
        </w:rPr>
      </w:pPr>
      <w:r>
        <w:rPr>
          <w:rFonts w:ascii="Times New Roman" w:hAnsi="Times New Roman"/>
          <w:noProof w:val="0"/>
          <w:sz w:val="22"/>
          <w:szCs w:val="22"/>
          <w:u w:val="none"/>
        </w:rPr>
        <w:t>4.4</w:t>
      </w:r>
      <w:r>
        <w:rPr>
          <w:rFonts w:ascii="Times New Roman" w:hAnsi="Times New Roman"/>
          <w:noProof w:val="0"/>
          <w:sz w:val="22"/>
          <w:szCs w:val="22"/>
          <w:u w:val="none"/>
        </w:rPr>
        <w:tab/>
        <w:t>Posebna opozorila in previdnostni ukrepi</w:t>
      </w:r>
    </w:p>
    <w:p w14:paraId="6F4F816C"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5824EE8A" w14:textId="77777777" w:rsidR="005F27B3" w:rsidRDefault="00301861">
      <w:pPr>
        <w:pStyle w:val="Text"/>
        <w:tabs>
          <w:tab w:val="left" w:pos="567"/>
        </w:tabs>
        <w:spacing w:before="0" w:after="0" w:line="240" w:lineRule="auto"/>
        <w:ind w:left="0" w:right="0" w:firstLine="0"/>
        <w:rPr>
          <w:i/>
          <w:noProof w:val="0"/>
          <w:color w:val="auto"/>
          <w:sz w:val="22"/>
          <w:szCs w:val="22"/>
          <w:u w:val="single"/>
          <w:lang w:val="sl-SI"/>
        </w:rPr>
      </w:pPr>
      <w:r>
        <w:rPr>
          <w:noProof w:val="0"/>
          <w:color w:val="auto"/>
          <w:sz w:val="22"/>
          <w:szCs w:val="22"/>
          <w:lang w:val="sl-SI"/>
        </w:rPr>
        <w:t>Med zdravljenjem z antipsihotiki se lahko bolnikovo klinično stanje izboljša v nekaj dneh do nekaj tednih. V tem obdobju je treba bolnike skrbno opazovati.</w:t>
      </w:r>
    </w:p>
    <w:p w14:paraId="1BE009F6" w14:textId="77777777" w:rsidR="005F27B3" w:rsidRDefault="005F27B3">
      <w:pPr>
        <w:pStyle w:val="Text"/>
        <w:tabs>
          <w:tab w:val="left" w:pos="567"/>
        </w:tabs>
        <w:spacing w:before="0" w:after="0" w:line="240" w:lineRule="auto"/>
        <w:ind w:left="0" w:right="0" w:firstLine="0"/>
        <w:rPr>
          <w:i/>
          <w:noProof w:val="0"/>
          <w:color w:val="auto"/>
          <w:sz w:val="22"/>
          <w:szCs w:val="22"/>
          <w:u w:val="single"/>
          <w:lang w:val="sl-SI"/>
        </w:rPr>
      </w:pPr>
    </w:p>
    <w:p w14:paraId="7CEAF66F" w14:textId="77777777" w:rsidR="005F27B3" w:rsidRDefault="00301861">
      <w:pPr>
        <w:pStyle w:val="Text"/>
        <w:tabs>
          <w:tab w:val="left" w:pos="567"/>
        </w:tabs>
        <w:spacing w:before="0" w:after="0" w:line="240" w:lineRule="auto"/>
        <w:ind w:left="0" w:right="0" w:firstLine="0"/>
        <w:rPr>
          <w:noProof w:val="0"/>
          <w:color w:val="auto"/>
          <w:sz w:val="22"/>
          <w:szCs w:val="22"/>
          <w:u w:val="single"/>
          <w:lang w:val="sl-SI"/>
        </w:rPr>
      </w:pPr>
      <w:r>
        <w:rPr>
          <w:noProof w:val="0"/>
          <w:color w:val="auto"/>
          <w:sz w:val="22"/>
          <w:szCs w:val="22"/>
          <w:u w:val="single"/>
          <w:lang w:val="sl-SI"/>
        </w:rPr>
        <w:t>Psihoza, povezana z demenco, in/ali vedenjske motnje</w:t>
      </w:r>
    </w:p>
    <w:p w14:paraId="5CFCF8E2"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Olanzapin ni priporočljiv za uporabo pri bolnikih s psihozo, povezano z demenco in/ali vedenjskimi motnjami zaradi povečane umrljivosti in tveganja za cerebrovaskularne dogodke. V kliničnih preskušanjih,</w:t>
      </w:r>
      <w:r>
        <w:rPr>
          <w:noProof w:val="0"/>
          <w:color w:val="auto"/>
          <w:sz w:val="22"/>
          <w:szCs w:val="22"/>
          <w:lang w:val="sl-SI"/>
        </w:rPr>
        <w:t xml:space="preserve"> kontroliranih s placebom (ki so trajali 6–12 tednov), pri starejših bolnikih s psihozo, povezano z demenco in/ali vedenjskimi motnjami (povprečna starost 78 let), je bilo 2-kratno povečanje incidence smrti pri bolnikih, zdravljenih z olanzapinom, v primer</w:t>
      </w:r>
      <w:r>
        <w:rPr>
          <w:noProof w:val="0"/>
          <w:color w:val="auto"/>
          <w:sz w:val="22"/>
          <w:szCs w:val="22"/>
          <w:lang w:val="sl-SI"/>
        </w:rPr>
        <w:t xml:space="preserve">javi z bolniki, zdravljenimi s placebom (3,5 % v primerjavi z 1,5 %). Večja incidenca smrtnosti ni bila povezana z odmerkom olanzapina (povprečni dnevni odmerek 4,4 mg) ali trajanjem zdravljenja. Dejavniki tveganja, ki lahko povzročijo večjo dovzetnost te </w:t>
      </w:r>
      <w:r>
        <w:rPr>
          <w:noProof w:val="0"/>
          <w:color w:val="auto"/>
          <w:sz w:val="22"/>
          <w:szCs w:val="22"/>
          <w:lang w:val="sl-SI"/>
        </w:rPr>
        <w:t>skupine bolnikov za povečano umrljivost, vključujejo starost &gt; 65 let, težave s požiranjem, sedacijo, nezadostno prehrano ali dehidracijo, obolenja pljuč (npr. pljučnica, z aspiracijo ali brez nje), ali sočasno uporabo benzodiazepinov. Vendar je bila incid</w:t>
      </w:r>
      <w:r>
        <w:rPr>
          <w:noProof w:val="0"/>
          <w:color w:val="auto"/>
          <w:sz w:val="22"/>
          <w:szCs w:val="22"/>
          <w:lang w:val="sl-SI"/>
        </w:rPr>
        <w:t>enca smrti, neodvisno od omenjenih dejavnikov tveganja, večja pri bolnikih zdravljenih z olanzapinom, kot pri bolnikih zdravljenih s placebom.</w:t>
      </w:r>
    </w:p>
    <w:p w14:paraId="6FE4D9FA"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V istih kliničnih preskušanjih so poročali o cerebrovaskularnih neželenih dogodkih (</w:t>
      </w:r>
      <w:r>
        <w:rPr>
          <w:i/>
          <w:noProof w:val="0"/>
          <w:color w:val="auto"/>
          <w:sz w:val="22"/>
          <w:szCs w:val="22"/>
          <w:lang w:val="sl-SI"/>
        </w:rPr>
        <w:t>cerebrovascular adverse event</w:t>
      </w:r>
      <w:r>
        <w:rPr>
          <w:i/>
          <w:noProof w:val="0"/>
          <w:color w:val="auto"/>
          <w:sz w:val="22"/>
          <w:szCs w:val="22"/>
          <w:lang w:val="sl-SI"/>
        </w:rPr>
        <w:t>s</w:t>
      </w:r>
      <w:r>
        <w:rPr>
          <w:noProof w:val="0"/>
          <w:color w:val="auto"/>
          <w:sz w:val="22"/>
          <w:szCs w:val="22"/>
          <w:lang w:val="sl-SI"/>
        </w:rPr>
        <w:t xml:space="preserve"> - CVAE, npr. o možganski kapi, tranzitorni ishemični ataki), vključno s smrtnimi izidi. Pri bolnikih, zdravljenih z olanzapinom, je bila 3-krat večja pojavnost CVAE v primerjavi z bolniki, ki so prejemali placebo (1,3 % v primerjavi z 0,4 %). Vsi bolniki</w:t>
      </w:r>
      <w:r>
        <w:rPr>
          <w:noProof w:val="0"/>
          <w:color w:val="auto"/>
          <w:sz w:val="22"/>
          <w:szCs w:val="22"/>
          <w:lang w:val="sl-SI"/>
        </w:rPr>
        <w:t>, ki so prejemali olanzapin ali placebo in so doživeli cerebrovaskularni dogodek, so imeli prej obstoječe dejavnike tveganja. Starost &gt; 75 let in vaskularna/mešana demenca sta bili določeni kot dejavnika, ki prispevata k tveganju za CVAE v povezavi z zdrav</w:t>
      </w:r>
      <w:r>
        <w:rPr>
          <w:noProof w:val="0"/>
          <w:color w:val="auto"/>
          <w:sz w:val="22"/>
          <w:szCs w:val="22"/>
          <w:lang w:val="sl-SI"/>
        </w:rPr>
        <w:t>ljenjem z olanzapinom. V teh preskušanjih niso ugotavljali učinkovitosti olanzapina.</w:t>
      </w:r>
    </w:p>
    <w:p w14:paraId="398B50E5"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30AB2B72" w14:textId="77777777" w:rsidR="005F27B3" w:rsidRDefault="00301861">
      <w:pPr>
        <w:pStyle w:val="Text"/>
        <w:tabs>
          <w:tab w:val="left" w:pos="567"/>
        </w:tabs>
        <w:spacing w:before="0" w:after="0" w:line="240" w:lineRule="auto"/>
        <w:ind w:left="0" w:right="0" w:firstLine="0"/>
        <w:rPr>
          <w:noProof w:val="0"/>
          <w:color w:val="auto"/>
          <w:sz w:val="22"/>
          <w:szCs w:val="22"/>
          <w:u w:val="single"/>
          <w:lang w:val="sl-SI"/>
        </w:rPr>
      </w:pPr>
      <w:r>
        <w:rPr>
          <w:noProof w:val="0"/>
          <w:color w:val="auto"/>
          <w:sz w:val="22"/>
          <w:szCs w:val="22"/>
          <w:u w:val="single"/>
          <w:lang w:val="sl-SI"/>
        </w:rPr>
        <w:t>Parkinsonova bolezen</w:t>
      </w:r>
    </w:p>
    <w:p w14:paraId="31AE8E7B"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Uporaba olanzapina pri zdravljenju psihoze, povezane z dopaminskimi agonisti, pri bolnikih s Parkinsonovo boleznijo ni priporočena. V kliničnih presk</w:t>
      </w:r>
      <w:r>
        <w:rPr>
          <w:noProof w:val="0"/>
          <w:color w:val="auto"/>
          <w:sz w:val="22"/>
          <w:szCs w:val="22"/>
          <w:lang w:val="sl-SI"/>
        </w:rPr>
        <w:t>ušanjih so o poslabšanju parkinsonske simptomatike in halucinacijah poročali zelo pogosto in pogosteje kot pri placebu (glejte poglavje 4.8), olanzapin pa ni bil bolj učinkovit kot placebo pri zdravljenju psihotičnih simptomov. V teh preskušanjih je bilo p</w:t>
      </w:r>
      <w:r>
        <w:rPr>
          <w:noProof w:val="0"/>
          <w:color w:val="auto"/>
          <w:sz w:val="22"/>
          <w:szCs w:val="22"/>
          <w:lang w:val="sl-SI"/>
        </w:rPr>
        <w:t>otrebno, da se je zdravstveno stanje bolnikov najprej ustalilo ob prejemanju najnižjega učinkovitega odmerka antiparkinsonskih zdravil (dopaminskih agonistov) ter da so ves čas študije prejemali ista antiparkinsonska zdravila v enakih odmerkih. Začetni odm</w:t>
      </w:r>
      <w:r>
        <w:rPr>
          <w:noProof w:val="0"/>
          <w:color w:val="auto"/>
          <w:sz w:val="22"/>
          <w:szCs w:val="22"/>
          <w:lang w:val="sl-SI"/>
        </w:rPr>
        <w:t>erek olanzapina je bil 2,5 mg na dan in nato postopoma zviševan do najvišjega odmerka 15 mg na dan na podlagi presoje preiskovalca.</w:t>
      </w:r>
    </w:p>
    <w:p w14:paraId="109CC4E6"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693A7894" w14:textId="77777777" w:rsidR="005F27B3" w:rsidRDefault="00301861">
      <w:pPr>
        <w:pStyle w:val="Text"/>
        <w:tabs>
          <w:tab w:val="left" w:pos="567"/>
        </w:tabs>
        <w:spacing w:before="0" w:after="0" w:line="240" w:lineRule="auto"/>
        <w:ind w:left="0" w:right="0" w:firstLine="0"/>
        <w:rPr>
          <w:noProof w:val="0"/>
          <w:color w:val="auto"/>
          <w:sz w:val="22"/>
          <w:szCs w:val="22"/>
          <w:u w:val="single"/>
          <w:lang w:val="sl-SI"/>
        </w:rPr>
      </w:pPr>
      <w:r>
        <w:rPr>
          <w:noProof w:val="0"/>
          <w:color w:val="auto"/>
          <w:sz w:val="22"/>
          <w:szCs w:val="22"/>
          <w:u w:val="single"/>
          <w:lang w:val="sl-SI"/>
        </w:rPr>
        <w:t>Nevroleptični maligni sindrom (NMS)</w:t>
      </w:r>
    </w:p>
    <w:p w14:paraId="0330BB7B"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snapToGrid w:val="0"/>
          <w:color w:val="auto"/>
          <w:sz w:val="22"/>
          <w:szCs w:val="22"/>
          <w:lang w:val="sl-SI" w:eastAsia="fi-FI"/>
        </w:rPr>
        <w:t xml:space="preserve">NMS je potencialno življenje ogrožajoče stanje, povezano z antipsihotiki. </w:t>
      </w:r>
      <w:r>
        <w:rPr>
          <w:noProof w:val="0"/>
          <w:snapToGrid w:val="0"/>
          <w:color w:val="auto"/>
          <w:sz w:val="22"/>
          <w:szCs w:val="22"/>
          <w:lang w:val="sl-SI" w:eastAsia="fi-FI"/>
        </w:rPr>
        <w:t>Poročali so tudi o redkih primerih NMS v povezavi z olanzapinom. Klinične manifestacije NMS so zvišana telesna temperatura, okorelost mišic, motnje zavesti in znaki avtonomne nestabilnosti (nepravilen srčni utrip ali neurejen krvni tlak, tahikardija, preko</w:t>
      </w:r>
      <w:r>
        <w:rPr>
          <w:noProof w:val="0"/>
          <w:snapToGrid w:val="0"/>
          <w:color w:val="auto"/>
          <w:sz w:val="22"/>
          <w:szCs w:val="22"/>
          <w:lang w:val="sl-SI" w:eastAsia="fi-FI"/>
        </w:rPr>
        <w:t>merno znojenje in motnje srčnega ritma). Dodatni znaki lahko vključujejo zvišano kreatin fosfokinazo, mioglobinurijo (rabdomioliza) in akutno ledvično odpoved. Če bolnik razvije znake in simptome, ki kažejo na NMS, ali ima nerazložljivo visoko telesno temp</w:t>
      </w:r>
      <w:r>
        <w:rPr>
          <w:noProof w:val="0"/>
          <w:snapToGrid w:val="0"/>
          <w:color w:val="auto"/>
          <w:sz w:val="22"/>
          <w:szCs w:val="22"/>
          <w:lang w:val="sl-SI" w:eastAsia="fi-FI"/>
        </w:rPr>
        <w:t>eraturo brez dodatnih kliničnih manifestacij NMS, je treba prekiniti zdravljenje z vsemi antipsihotiki, vključno z olanzapinom.</w:t>
      </w:r>
    </w:p>
    <w:p w14:paraId="7F951EDE"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16CE2BE8"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u w:val="single"/>
          <w:lang w:val="sl-SI"/>
        </w:rPr>
        <w:t>Hiperglikemija in diabetes</w:t>
      </w:r>
    </w:p>
    <w:p w14:paraId="7E77140E"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Občasno so poročali o hiperglikemiji in/ali razvoju ali poslabšanju sladkorne bolezni, občasno povez</w:t>
      </w:r>
      <w:r>
        <w:rPr>
          <w:noProof w:val="0"/>
          <w:color w:val="auto"/>
          <w:sz w:val="22"/>
          <w:szCs w:val="22"/>
          <w:lang w:val="sl-SI"/>
        </w:rPr>
        <w:t xml:space="preserve">anih s ketoacidozo ali komo, vključujoč nekaj primerov s smrtnim izidom (glejte poglavje 4.4). Pri nekaterih primerih so poročali o predhodnem povečanju telesne mase, kar bi lahko bil predisponirajoči dejavnik. Priporoča se ustrezno klinično spremljanje v </w:t>
      </w:r>
      <w:r>
        <w:rPr>
          <w:noProof w:val="0"/>
          <w:color w:val="auto"/>
          <w:sz w:val="22"/>
          <w:szCs w:val="22"/>
          <w:lang w:val="sl-SI"/>
        </w:rPr>
        <w:t>skladu z znanimi priporočili za antipsihotike, npr. merjenje glukoze v krvi na začetku, 12 tednov po začetku jemanja olanzapina in nato enkrat na leto. Bolnike, zdravljene s katerimkoli antipsihotikom, vključno z olanzapinom, moramo opazovati za znake in s</w:t>
      </w:r>
      <w:r>
        <w:rPr>
          <w:noProof w:val="0"/>
          <w:color w:val="auto"/>
          <w:sz w:val="22"/>
          <w:szCs w:val="22"/>
          <w:lang w:val="sl-SI"/>
        </w:rPr>
        <w:t>imptome hiperglikemije (kot so polidipsija, poliurija, polifagija in šibkost) ter redno spremljati bolnike s sladkorno boleznijo ali dejavniki tveganja za sladkorno bolezen glede poslabšanja nadzora glukoze. Redno moramo spremljati telesno maso, npr. na za</w:t>
      </w:r>
      <w:r>
        <w:rPr>
          <w:noProof w:val="0"/>
          <w:color w:val="auto"/>
          <w:sz w:val="22"/>
          <w:szCs w:val="22"/>
          <w:lang w:val="sl-SI"/>
        </w:rPr>
        <w:t>četku, 4, 8 in 12 tednov po začetku jemanja olanzapina in nato enkrat na tri mesece.</w:t>
      </w:r>
    </w:p>
    <w:p w14:paraId="394966CE"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4FF9C148" w14:textId="77777777" w:rsidR="005F27B3" w:rsidRDefault="00301861">
      <w:pPr>
        <w:pStyle w:val="Text"/>
        <w:tabs>
          <w:tab w:val="left" w:pos="567"/>
        </w:tabs>
        <w:spacing w:before="0" w:after="0" w:line="240" w:lineRule="auto"/>
        <w:ind w:left="0" w:right="0" w:firstLine="0"/>
        <w:rPr>
          <w:rFonts w:eastAsia="MS Mincho"/>
          <w:noProof w:val="0"/>
          <w:color w:val="auto"/>
          <w:sz w:val="22"/>
          <w:szCs w:val="22"/>
          <w:lang w:val="sl-SI" w:eastAsia="ja-JP"/>
        </w:rPr>
      </w:pPr>
      <w:r>
        <w:rPr>
          <w:rFonts w:eastAsia="MS Mincho"/>
          <w:noProof w:val="0"/>
          <w:color w:val="auto"/>
          <w:sz w:val="22"/>
          <w:szCs w:val="22"/>
          <w:u w:val="single"/>
          <w:lang w:val="sl-SI" w:eastAsia="ja-JP"/>
        </w:rPr>
        <w:t>Spremembe lipidov</w:t>
      </w:r>
    </w:p>
    <w:p w14:paraId="3B78B5D5"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rFonts w:eastAsia="MS Mincho"/>
          <w:noProof w:val="0"/>
          <w:color w:val="auto"/>
          <w:sz w:val="22"/>
          <w:szCs w:val="22"/>
          <w:lang w:val="sl-SI" w:eastAsia="ja-JP"/>
        </w:rPr>
        <w:t>V kliničnih preskušanjih</w:t>
      </w:r>
      <w:r>
        <w:rPr>
          <w:noProof w:val="0"/>
          <w:color w:val="auto"/>
          <w:sz w:val="22"/>
          <w:szCs w:val="22"/>
          <w:lang w:val="sl-SI"/>
        </w:rPr>
        <w:t>, kontroliranih s placebom,</w:t>
      </w:r>
      <w:r>
        <w:rPr>
          <w:rFonts w:eastAsia="MS Mincho"/>
          <w:noProof w:val="0"/>
          <w:color w:val="auto"/>
          <w:sz w:val="22"/>
          <w:szCs w:val="22"/>
          <w:lang w:val="sl-SI" w:eastAsia="ja-JP"/>
        </w:rPr>
        <w:t xml:space="preserve"> so pri bolnikih, zdravljenih z olanzapinom, opažali neželene spremembe lipidov (glejte poglavje 4.8)</w:t>
      </w:r>
      <w:r>
        <w:rPr>
          <w:rFonts w:eastAsia="MS Mincho"/>
          <w:noProof w:val="0"/>
          <w:color w:val="auto"/>
          <w:sz w:val="22"/>
          <w:szCs w:val="22"/>
          <w:lang w:val="sl-SI" w:eastAsia="ja-JP"/>
        </w:rPr>
        <w:t xml:space="preserve">. Na spremembe lipidov se je potrebno odzvati kot je klinično primerno, </w:t>
      </w:r>
      <w:r>
        <w:rPr>
          <w:noProof w:val="0"/>
          <w:color w:val="auto"/>
          <w:sz w:val="22"/>
          <w:szCs w:val="22"/>
          <w:lang w:val="sl-SI"/>
        </w:rPr>
        <w:t>zlasti pri bolnikih z dislipidemijo in bolnikih z dejavniki tveganja za razvoj motenj lipidov</w:t>
      </w:r>
      <w:r>
        <w:rPr>
          <w:rFonts w:eastAsia="MS Mincho"/>
          <w:noProof w:val="0"/>
          <w:color w:val="auto"/>
          <w:sz w:val="22"/>
          <w:szCs w:val="22"/>
          <w:lang w:val="sl-SI" w:eastAsia="ja-JP"/>
        </w:rPr>
        <w:t xml:space="preserve">. </w:t>
      </w:r>
      <w:r>
        <w:rPr>
          <w:noProof w:val="0"/>
          <w:color w:val="auto"/>
          <w:sz w:val="22"/>
          <w:szCs w:val="22"/>
          <w:lang w:val="sl-SI"/>
        </w:rPr>
        <w:t>Bolnike, zdravljene s katerimkoli antipsihotikom, vključno z olanzapinom, moramo redno sp</w:t>
      </w:r>
      <w:r>
        <w:rPr>
          <w:noProof w:val="0"/>
          <w:color w:val="auto"/>
          <w:sz w:val="22"/>
          <w:szCs w:val="22"/>
          <w:lang w:val="sl-SI"/>
        </w:rPr>
        <w:t>remljati glede lipidov, v skladu z znanimi priporočili za antipsihotike, npr. na začetku, 12 tednov po začetku jemanja olanzapina in nato vsakih 5 let.</w:t>
      </w:r>
    </w:p>
    <w:p w14:paraId="20E47B95" w14:textId="77777777" w:rsidR="005F27B3" w:rsidRDefault="005F27B3">
      <w:pPr>
        <w:tabs>
          <w:tab w:val="left" w:pos="567"/>
        </w:tabs>
        <w:rPr>
          <w:szCs w:val="22"/>
        </w:rPr>
      </w:pPr>
    </w:p>
    <w:p w14:paraId="7865B660" w14:textId="77777777" w:rsidR="005F27B3" w:rsidRDefault="00301861">
      <w:pPr>
        <w:rPr>
          <w:szCs w:val="22"/>
          <w:u w:val="single"/>
        </w:rPr>
      </w:pPr>
      <w:r>
        <w:rPr>
          <w:szCs w:val="22"/>
          <w:u w:val="single"/>
        </w:rPr>
        <w:t>Antiholinergično delovanje</w:t>
      </w:r>
    </w:p>
    <w:p w14:paraId="71128A5E" w14:textId="77777777" w:rsidR="005F27B3" w:rsidRDefault="00301861">
      <w:pPr>
        <w:rPr>
          <w:snapToGrid w:val="0"/>
          <w:szCs w:val="22"/>
          <w:lang w:eastAsia="fi-FI"/>
        </w:rPr>
      </w:pPr>
      <w:r>
        <w:rPr>
          <w:snapToGrid w:val="0"/>
          <w:szCs w:val="22"/>
          <w:lang w:eastAsia="fi-FI"/>
        </w:rPr>
        <w:t xml:space="preserve">Medtem ko je olanzapin pokazal antiholinergično delovanje v pogojih </w:t>
      </w:r>
      <w:r>
        <w:rPr>
          <w:i/>
          <w:snapToGrid w:val="0"/>
          <w:szCs w:val="22"/>
          <w:lang w:eastAsia="fi-FI"/>
        </w:rPr>
        <w:t>in vitro</w:t>
      </w:r>
      <w:r>
        <w:rPr>
          <w:snapToGrid w:val="0"/>
          <w:szCs w:val="22"/>
          <w:lang w:eastAsia="fi-FI"/>
        </w:rPr>
        <w:t>, so izkušnje kliničnih preskušanj razkrile majhno incidenco s tem povezanih dogodkov. Ker so klinične izkušnje z olanzapinom pri bolnikih s sočasnimi drugimi boleznimi omejene, se priporoča previdnost pri predpisovanju bolnikom s hipertrofijo prostate ali</w:t>
      </w:r>
      <w:r>
        <w:rPr>
          <w:snapToGrid w:val="0"/>
          <w:szCs w:val="22"/>
          <w:lang w:eastAsia="fi-FI"/>
        </w:rPr>
        <w:t xml:space="preserve"> paralitičnim ileusom in povezanimi stanji.</w:t>
      </w:r>
    </w:p>
    <w:p w14:paraId="6F531DF9"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62B1D3F7" w14:textId="77777777" w:rsidR="005F27B3" w:rsidRDefault="00301861">
      <w:pPr>
        <w:rPr>
          <w:szCs w:val="22"/>
          <w:u w:val="single"/>
        </w:rPr>
      </w:pPr>
      <w:r>
        <w:rPr>
          <w:szCs w:val="22"/>
          <w:u w:val="single"/>
        </w:rPr>
        <w:t>Jetrno delovanje</w:t>
      </w:r>
    </w:p>
    <w:p w14:paraId="5B1D83F8" w14:textId="77777777" w:rsidR="005F27B3" w:rsidRDefault="00301861">
      <w:pPr>
        <w:rPr>
          <w:i/>
          <w:snapToGrid w:val="0"/>
          <w:szCs w:val="22"/>
          <w:u w:val="single"/>
          <w:lang w:eastAsia="fi-FI"/>
        </w:rPr>
      </w:pPr>
      <w:r>
        <w:rPr>
          <w:szCs w:val="22"/>
        </w:rPr>
        <w:t xml:space="preserve">Pogosto so opažali prehodna, asimptomatska zvišanja jetrnih aminotransferaz, ALT, AST, posebno na začetku zdravljenja. Pri bolnikih s zvišano ALT in/ali AST, bolnikih z znaki in simptomi </w:t>
      </w:r>
      <w:r>
        <w:rPr>
          <w:szCs w:val="22"/>
        </w:rPr>
        <w:t>okvarjenega delovanja jeter, bolnikih s prej obstoječimi stanji, povezanimi z omejeno jetrno funkcionalno rezervo, in pri bolnikih, ki se zdravijo s potencialno hepatotoksičnimi zdravili, je potrebna previdnost in nadaljnje spremljanje. V primerih, kjer je</w:t>
      </w:r>
      <w:r>
        <w:rPr>
          <w:szCs w:val="22"/>
        </w:rPr>
        <w:t xml:space="preserve"> ugotovljen hepatitis (vključno s hepatocelularno, holestatsko ali mešano okvaro jeter), je treba zdravljenje z olanzapinom prekiniti.</w:t>
      </w:r>
    </w:p>
    <w:p w14:paraId="165CA7C0" w14:textId="77777777" w:rsidR="005F27B3" w:rsidRDefault="005F27B3">
      <w:pPr>
        <w:rPr>
          <w:snapToGrid w:val="0"/>
          <w:szCs w:val="22"/>
          <w:lang w:eastAsia="fi-FI"/>
        </w:rPr>
      </w:pPr>
    </w:p>
    <w:p w14:paraId="7B9C1E61" w14:textId="77777777" w:rsidR="005F27B3" w:rsidRDefault="00301861">
      <w:pPr>
        <w:rPr>
          <w:snapToGrid w:val="0"/>
          <w:szCs w:val="22"/>
          <w:lang w:eastAsia="fi-FI"/>
        </w:rPr>
      </w:pPr>
      <w:r>
        <w:rPr>
          <w:snapToGrid w:val="0"/>
          <w:szCs w:val="22"/>
          <w:u w:val="single"/>
          <w:lang w:eastAsia="fi-FI"/>
        </w:rPr>
        <w:t>Nevtropenija</w:t>
      </w:r>
    </w:p>
    <w:p w14:paraId="2F4660D5" w14:textId="77777777" w:rsidR="005F27B3" w:rsidRDefault="00301861">
      <w:pPr>
        <w:rPr>
          <w:snapToGrid w:val="0"/>
          <w:szCs w:val="22"/>
          <w:lang w:eastAsia="fi-FI"/>
        </w:rPr>
      </w:pPr>
      <w:r>
        <w:rPr>
          <w:snapToGrid w:val="0"/>
          <w:szCs w:val="22"/>
          <w:lang w:eastAsia="fi-FI"/>
        </w:rPr>
        <w:lastRenderedPageBreak/>
        <w:t>Potrebna je previdnost pri bolnikih, ki imajo iz kateregakoli vzroka nizko število levkocitov in/ali nevtro</w:t>
      </w:r>
      <w:r>
        <w:rPr>
          <w:snapToGrid w:val="0"/>
          <w:szCs w:val="22"/>
          <w:lang w:eastAsia="fi-FI"/>
        </w:rPr>
        <w:t xml:space="preserve">filcev, in pri bolnikih, ki prejemajo zdravila, za katera je znano, da povzročajo nevtropenijo. To velja tudi za bolnike, pri katerih se je v preteklosti pojavilo z zdravili povzročeno zavrto delovanje kostnega mozga ali so prejemali zdravila, toksična za </w:t>
      </w:r>
      <w:r>
        <w:rPr>
          <w:snapToGrid w:val="0"/>
          <w:szCs w:val="22"/>
          <w:lang w:eastAsia="fi-FI"/>
        </w:rPr>
        <w:t>kostni mozeg, pri bolnikih z zavrtim delovanjem kostnega mozga zaradi sočasne bolezni, obsevanja ali kemoterapije ter pri bolnikih s hipereozinofilnimi stanji ali mieloproliferativno boleznijo. Ob sočasni uporabi olanzapina in valproata so pogosto poročali</w:t>
      </w:r>
      <w:r>
        <w:rPr>
          <w:snapToGrid w:val="0"/>
          <w:szCs w:val="22"/>
          <w:lang w:eastAsia="fi-FI"/>
        </w:rPr>
        <w:t xml:space="preserve"> o nevtropeniji (glejte poglavje 4.8).</w:t>
      </w:r>
    </w:p>
    <w:p w14:paraId="39FD8CF1" w14:textId="77777777" w:rsidR="005F27B3" w:rsidRDefault="005F27B3">
      <w:pPr>
        <w:rPr>
          <w:snapToGrid w:val="0"/>
          <w:szCs w:val="22"/>
          <w:lang w:eastAsia="fi-FI"/>
        </w:rPr>
      </w:pPr>
    </w:p>
    <w:p w14:paraId="4F14D0EB" w14:textId="77777777" w:rsidR="005F27B3" w:rsidRDefault="00301861">
      <w:pPr>
        <w:rPr>
          <w:szCs w:val="22"/>
          <w:u w:val="single"/>
        </w:rPr>
      </w:pPr>
      <w:r>
        <w:rPr>
          <w:szCs w:val="22"/>
          <w:u w:val="single"/>
        </w:rPr>
        <w:t>Prekinitev zdravljenja</w:t>
      </w:r>
    </w:p>
    <w:p w14:paraId="6C9F9944" w14:textId="77777777" w:rsidR="005F27B3" w:rsidRDefault="00301861">
      <w:pPr>
        <w:rPr>
          <w:szCs w:val="22"/>
        </w:rPr>
      </w:pPr>
      <w:r>
        <w:rPr>
          <w:szCs w:val="22"/>
        </w:rPr>
        <w:t>Redko (≥ 0,01 % in &lt; 0,1 %) so pri nenadni prekinitvi zdravljenja z olanzapinom poročali o akutnih simptomih, kot so znojenje, nespečnost, tresenje, občutek tesnobe, slabost ali bruhanje.</w:t>
      </w:r>
    </w:p>
    <w:p w14:paraId="41C7B3FF" w14:textId="77777777" w:rsidR="005F27B3" w:rsidRDefault="005F27B3">
      <w:pPr>
        <w:rPr>
          <w:szCs w:val="22"/>
        </w:rPr>
      </w:pPr>
    </w:p>
    <w:p w14:paraId="255125DD" w14:textId="77777777" w:rsidR="005F27B3" w:rsidRDefault="00301861">
      <w:pPr>
        <w:rPr>
          <w:szCs w:val="22"/>
          <w:u w:val="single"/>
        </w:rPr>
      </w:pPr>
      <w:r>
        <w:rPr>
          <w:szCs w:val="22"/>
          <w:u w:val="single"/>
        </w:rPr>
        <w:t>QT i</w:t>
      </w:r>
      <w:r>
        <w:rPr>
          <w:szCs w:val="22"/>
          <w:u w:val="single"/>
        </w:rPr>
        <w:t>nterval</w:t>
      </w:r>
    </w:p>
    <w:p w14:paraId="35265C2A" w14:textId="77777777" w:rsidR="005F27B3" w:rsidRDefault="00301861">
      <w:pPr>
        <w:rPr>
          <w:snapToGrid w:val="0"/>
          <w:szCs w:val="22"/>
          <w:lang w:eastAsia="fi-FI"/>
        </w:rPr>
      </w:pPr>
      <w:r>
        <w:rPr>
          <w:szCs w:val="22"/>
        </w:rPr>
        <w:t xml:space="preserve">V kliničnih preskušanjih so bila klinično pomembna podaljšanja QTc (QT korekcija Fridericia [QTcF] ≥ 500 milisekund [msek] kadarkoli nad osnovno vrednostjo pri bolnikih z osnovno vrednostjo QTcF &lt; 500 msek) pri bolnikih, zdravljenih z olanzapinom, </w:t>
      </w:r>
      <w:r>
        <w:rPr>
          <w:szCs w:val="22"/>
        </w:rPr>
        <w:t>redka (od 0,1 % do 1 %), brez pomembnih razlik v spremljajočih srčnih dogodkih v primerjavi z bolniki, zdravljenimi s placebom. Vendar pa potrebna previdnost, kadar predpisujemo olanz</w:t>
      </w:r>
      <w:r>
        <w:rPr>
          <w:snapToGrid w:val="0"/>
          <w:szCs w:val="22"/>
          <w:lang w:eastAsia="fi-FI"/>
        </w:rPr>
        <w:t>apin skupaj z zdravili, za katera je znano, da podaljšujejo QTc interval,</w:t>
      </w:r>
      <w:r>
        <w:rPr>
          <w:snapToGrid w:val="0"/>
          <w:szCs w:val="22"/>
          <w:lang w:eastAsia="fi-FI"/>
        </w:rPr>
        <w:t xml:space="preserve"> posebno pri starejših, pri bolnikih s prirojenim sindromom dolgega QT intervala, kongestivnim popuščanjem srca, hipertrofijo srca, hipokaliemijo ali hipomagnezemijo.</w:t>
      </w:r>
    </w:p>
    <w:p w14:paraId="1BAA78AC" w14:textId="77777777" w:rsidR="005F27B3" w:rsidRDefault="005F27B3">
      <w:pPr>
        <w:rPr>
          <w:snapToGrid w:val="0"/>
          <w:szCs w:val="22"/>
          <w:lang w:eastAsia="fi-FI"/>
        </w:rPr>
      </w:pPr>
    </w:p>
    <w:p w14:paraId="75E427E9" w14:textId="77777777" w:rsidR="005F27B3" w:rsidRDefault="00301861">
      <w:pPr>
        <w:rPr>
          <w:snapToGrid w:val="0"/>
          <w:szCs w:val="22"/>
          <w:u w:val="single"/>
          <w:lang w:eastAsia="fi-FI"/>
        </w:rPr>
      </w:pPr>
      <w:r>
        <w:rPr>
          <w:snapToGrid w:val="0"/>
          <w:szCs w:val="22"/>
          <w:u w:val="single"/>
          <w:lang w:eastAsia="fi-FI"/>
        </w:rPr>
        <w:t>Trombembolija</w:t>
      </w:r>
    </w:p>
    <w:p w14:paraId="4CDC1625" w14:textId="77777777" w:rsidR="005F27B3" w:rsidRDefault="00301861">
      <w:pPr>
        <w:rPr>
          <w:snapToGrid w:val="0"/>
          <w:szCs w:val="22"/>
          <w:lang w:eastAsia="fi-FI"/>
        </w:rPr>
      </w:pPr>
      <w:r>
        <w:rPr>
          <w:snapToGrid w:val="0"/>
          <w:szCs w:val="22"/>
          <w:lang w:eastAsia="fi-FI"/>
        </w:rPr>
        <w:t xml:space="preserve">Občasno </w:t>
      </w:r>
      <w:r>
        <w:rPr>
          <w:rFonts w:ascii="TimesNewRomanPSMT" w:hAnsi="TimesNewRomanPSMT" w:cs="TimesNewRomanPSMT"/>
          <w:szCs w:val="22"/>
          <w:lang w:eastAsia="sl-SI"/>
        </w:rPr>
        <w:t>( ≥ 0,1 % in &lt; 1 %)</w:t>
      </w:r>
      <w:r>
        <w:rPr>
          <w:snapToGrid w:val="0"/>
          <w:szCs w:val="22"/>
          <w:lang w:eastAsia="fi-FI"/>
        </w:rPr>
        <w:t xml:space="preserve"> so poročali o občasnih povezavah med zdravljen</w:t>
      </w:r>
      <w:r>
        <w:rPr>
          <w:snapToGrid w:val="0"/>
          <w:szCs w:val="22"/>
          <w:lang w:eastAsia="fi-FI"/>
        </w:rPr>
        <w:t>jem z olanzapinom in vensko tromboembolijo. Vzročne povezave med pojavnostjo venske tromboembolije in zdravljenjem z olanzapinom niso ugotovili. Vendar, ker imajo bolniki s shizofrenijo pogosto prisotne pridobljene dejavnike tveganja za vensko tromboemboli</w:t>
      </w:r>
      <w:r>
        <w:rPr>
          <w:snapToGrid w:val="0"/>
          <w:szCs w:val="22"/>
          <w:lang w:eastAsia="fi-FI"/>
        </w:rPr>
        <w:t>jo, je treba ugotoviti vse možne dejavnike tveganja za VTE, kot npr. imobilizacija bolnikov ter izvesti preventivne ukrepe.</w:t>
      </w:r>
    </w:p>
    <w:p w14:paraId="324A7710" w14:textId="77777777" w:rsidR="005F27B3" w:rsidRDefault="005F27B3">
      <w:pPr>
        <w:rPr>
          <w:snapToGrid w:val="0"/>
          <w:szCs w:val="22"/>
          <w:lang w:eastAsia="fi-FI"/>
        </w:rPr>
      </w:pPr>
    </w:p>
    <w:p w14:paraId="6DC670AF" w14:textId="77777777" w:rsidR="005F27B3" w:rsidRDefault="00301861">
      <w:pPr>
        <w:rPr>
          <w:snapToGrid w:val="0"/>
          <w:szCs w:val="22"/>
          <w:u w:val="single"/>
          <w:lang w:eastAsia="fi-FI"/>
        </w:rPr>
      </w:pPr>
      <w:r>
        <w:rPr>
          <w:snapToGrid w:val="0"/>
          <w:szCs w:val="22"/>
          <w:u w:val="single"/>
          <w:lang w:eastAsia="fi-FI"/>
        </w:rPr>
        <w:t>Splošno delovanje na osrednje živčevje</w:t>
      </w:r>
    </w:p>
    <w:p w14:paraId="70DDDB8A" w14:textId="77777777" w:rsidR="005F27B3" w:rsidRDefault="00301861">
      <w:pPr>
        <w:rPr>
          <w:snapToGrid w:val="0"/>
          <w:szCs w:val="22"/>
          <w:lang w:eastAsia="fi-FI"/>
        </w:rPr>
      </w:pPr>
      <w:r>
        <w:rPr>
          <w:snapToGrid w:val="0"/>
          <w:szCs w:val="22"/>
          <w:lang w:eastAsia="fi-FI"/>
        </w:rPr>
        <w:t>Glede na primarne učinke olanzapina na osrednje živčevje je potrebna previdnost, kadar se ga</w:t>
      </w:r>
      <w:r>
        <w:rPr>
          <w:snapToGrid w:val="0"/>
          <w:szCs w:val="22"/>
          <w:lang w:eastAsia="fi-FI"/>
        </w:rPr>
        <w:t xml:space="preserve"> jemlje v kombinaciji z drugimi osrednje delujočimi zdravili in alkoholom. Ker v pogojih</w:t>
      </w:r>
      <w:r>
        <w:rPr>
          <w:i/>
          <w:snapToGrid w:val="0"/>
          <w:szCs w:val="22"/>
          <w:lang w:eastAsia="fi-FI"/>
        </w:rPr>
        <w:t xml:space="preserve"> in vitro </w:t>
      </w:r>
      <w:r>
        <w:rPr>
          <w:snapToGrid w:val="0"/>
          <w:szCs w:val="22"/>
          <w:lang w:eastAsia="fi-FI"/>
        </w:rPr>
        <w:t>kaže dopaminski antagonizem, olanzapin lahko nasprotuje učinkom direktnih in indirektnih dopaminskih agonistov.</w:t>
      </w:r>
    </w:p>
    <w:p w14:paraId="0A3C219E"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3FE24DD7" w14:textId="77777777" w:rsidR="005F27B3" w:rsidRDefault="00301861">
      <w:pPr>
        <w:rPr>
          <w:szCs w:val="22"/>
          <w:u w:val="single"/>
        </w:rPr>
      </w:pPr>
      <w:r>
        <w:rPr>
          <w:szCs w:val="22"/>
          <w:u w:val="single"/>
        </w:rPr>
        <w:t>Epileptični napadi</w:t>
      </w:r>
    </w:p>
    <w:p w14:paraId="67D107B8" w14:textId="77777777" w:rsidR="005F27B3" w:rsidRDefault="00301861">
      <w:pPr>
        <w:rPr>
          <w:snapToGrid w:val="0"/>
          <w:szCs w:val="22"/>
          <w:lang w:eastAsia="fi-FI"/>
        </w:rPr>
      </w:pPr>
      <w:r>
        <w:rPr>
          <w:snapToGrid w:val="0"/>
          <w:szCs w:val="22"/>
          <w:lang w:eastAsia="fi-FI"/>
        </w:rPr>
        <w:t>Olanzapin je treba uporabl</w:t>
      </w:r>
      <w:r>
        <w:rPr>
          <w:snapToGrid w:val="0"/>
          <w:szCs w:val="22"/>
          <w:lang w:eastAsia="fi-FI"/>
        </w:rPr>
        <w:t xml:space="preserve">jati previdno pri bolnikih, ki so imeli v preteklosti epileptične napade ali so podvrženi dejavnikom, ki bi lahko znižali prag za epileptične napade. Pri bolnikih, ki so se zdravili z olanzapinom, so o epileptičnih napadih poročali občasno. Pri večini teh </w:t>
      </w:r>
      <w:r>
        <w:rPr>
          <w:snapToGrid w:val="0"/>
          <w:szCs w:val="22"/>
          <w:lang w:eastAsia="fi-FI"/>
        </w:rPr>
        <w:t>primerov so o teh napadih poročali že v preteklosti ali so bili navzoči dejavniki tveganja za epileptični napad.</w:t>
      </w:r>
    </w:p>
    <w:p w14:paraId="59221D25"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0CC50596" w14:textId="77777777" w:rsidR="005F27B3" w:rsidRDefault="00301861">
      <w:pPr>
        <w:rPr>
          <w:snapToGrid w:val="0"/>
          <w:szCs w:val="22"/>
          <w:u w:val="single"/>
          <w:lang w:eastAsia="fi-FI"/>
        </w:rPr>
      </w:pPr>
      <w:r>
        <w:rPr>
          <w:snapToGrid w:val="0"/>
          <w:szCs w:val="22"/>
          <w:u w:val="single"/>
          <w:lang w:eastAsia="fi-FI"/>
        </w:rPr>
        <w:t>Tardivne diskinezije</w:t>
      </w:r>
    </w:p>
    <w:p w14:paraId="7D74099B" w14:textId="77777777" w:rsidR="005F27B3" w:rsidRDefault="00301861">
      <w:pPr>
        <w:rPr>
          <w:snapToGrid w:val="0"/>
          <w:szCs w:val="22"/>
          <w:lang w:eastAsia="fi-FI"/>
        </w:rPr>
      </w:pPr>
      <w:r>
        <w:rPr>
          <w:snapToGrid w:val="0"/>
          <w:szCs w:val="22"/>
          <w:lang w:eastAsia="fi-FI"/>
        </w:rPr>
        <w:t>V primerjalnih študijah, ki so trajale eno leto ali manj, so olanzapin povezovali s statistično značilno manjšo incidenco</w:t>
      </w:r>
      <w:r>
        <w:rPr>
          <w:snapToGrid w:val="0"/>
          <w:szCs w:val="22"/>
          <w:lang w:eastAsia="fi-FI"/>
        </w:rPr>
        <w:t xml:space="preserve"> diskinezij, ki se pojavijo ob zdravljenju. Vendar pa tveganje za tardivne diskinezije narašča s trajanjem zdravljenja in je zato ob pojavu znakov ali simptomov tardivnih diskinezij pri bolniku, ki prejema olanzapin, treba razmisliti o znižanju odmerka ali</w:t>
      </w:r>
      <w:r>
        <w:rPr>
          <w:snapToGrid w:val="0"/>
          <w:szCs w:val="22"/>
          <w:lang w:eastAsia="fi-FI"/>
        </w:rPr>
        <w:t xml:space="preserve"> ukinitvi zdravila. Ti simptomi se lahko s časom poslabšajo ali se pojavijo celo po ukinitvi zdravljenja.</w:t>
      </w:r>
    </w:p>
    <w:p w14:paraId="67A16F66" w14:textId="77777777" w:rsidR="005F27B3" w:rsidRDefault="005F27B3">
      <w:pPr>
        <w:rPr>
          <w:szCs w:val="22"/>
        </w:rPr>
      </w:pPr>
    </w:p>
    <w:p w14:paraId="373B9211" w14:textId="77777777" w:rsidR="005F27B3" w:rsidRDefault="00301861">
      <w:pPr>
        <w:pStyle w:val="Text"/>
        <w:keepNext/>
        <w:tabs>
          <w:tab w:val="left" w:pos="567"/>
        </w:tabs>
        <w:spacing w:before="0" w:after="0" w:line="240" w:lineRule="auto"/>
        <w:ind w:left="0" w:right="0" w:firstLine="0"/>
        <w:rPr>
          <w:noProof w:val="0"/>
          <w:color w:val="auto"/>
          <w:sz w:val="22"/>
          <w:szCs w:val="22"/>
          <w:lang w:val="sl-SI"/>
        </w:rPr>
      </w:pPr>
      <w:r>
        <w:rPr>
          <w:noProof w:val="0"/>
          <w:snapToGrid w:val="0"/>
          <w:color w:val="auto"/>
          <w:sz w:val="22"/>
          <w:szCs w:val="22"/>
          <w:u w:val="single"/>
          <w:lang w:val="sl-SI" w:eastAsia="fi-FI"/>
        </w:rPr>
        <w:t>Posturalna hipotenzija</w:t>
      </w:r>
    </w:p>
    <w:p w14:paraId="035F733E" w14:textId="77777777" w:rsidR="005F27B3" w:rsidRDefault="00301861">
      <w:pPr>
        <w:keepNext/>
        <w:rPr>
          <w:snapToGrid w:val="0"/>
          <w:szCs w:val="22"/>
          <w:lang w:eastAsia="fi-FI"/>
        </w:rPr>
      </w:pPr>
      <w:r>
        <w:rPr>
          <w:snapToGrid w:val="0"/>
          <w:szCs w:val="22"/>
          <w:lang w:eastAsia="fi-FI"/>
        </w:rPr>
        <w:t xml:space="preserve">V kliničnih preskušanjih olanzapina so pri starejših redko poročali o posturalni hipotenziji. Priporočeno je redno </w:t>
      </w:r>
      <w:r>
        <w:rPr>
          <w:snapToGrid w:val="0"/>
          <w:szCs w:val="22"/>
          <w:lang w:eastAsia="fi-FI"/>
        </w:rPr>
        <w:t>merjenje krvnega tlaka pri bolnikih, starejših od 65 let.</w:t>
      </w:r>
    </w:p>
    <w:p w14:paraId="7FD4B58F" w14:textId="77777777" w:rsidR="005F27B3" w:rsidRDefault="005F27B3">
      <w:pPr>
        <w:rPr>
          <w:szCs w:val="22"/>
        </w:rPr>
      </w:pPr>
    </w:p>
    <w:p w14:paraId="1E463D51" w14:textId="77777777" w:rsidR="005F27B3" w:rsidRDefault="00301861">
      <w:pPr>
        <w:rPr>
          <w:iCs/>
          <w:szCs w:val="22"/>
          <w:u w:val="single"/>
        </w:rPr>
      </w:pPr>
      <w:r>
        <w:rPr>
          <w:iCs/>
          <w:szCs w:val="22"/>
          <w:u w:val="single"/>
        </w:rPr>
        <w:t>Nenadna srčna smrt</w:t>
      </w:r>
    </w:p>
    <w:p w14:paraId="07AB0467" w14:textId="77777777" w:rsidR="005F27B3" w:rsidRDefault="00301861">
      <w:pPr>
        <w:rPr>
          <w:szCs w:val="22"/>
        </w:rPr>
      </w:pPr>
      <w:r>
        <w:rPr>
          <w:szCs w:val="22"/>
        </w:rPr>
        <w:t xml:space="preserve">V postmarketinških poročilih so pri bolnikih, ki so se zdravili z olanzepinom, poročali o primerih nenadne srčne smrti. V retrospektivni opazovalni kohortni študiji so </w:t>
      </w:r>
      <w:r>
        <w:rPr>
          <w:szCs w:val="22"/>
        </w:rPr>
        <w:t>ugotovili, da je bilo tveganje za domnevno nenadno srčno smrt pri bolnikih, ki so se zdravili z olanzepinom, približno dvakrat večje kot pri bolnikih, ki niso jemali antipsihotikov. Študija je pokazala, da je bilo tveganje pri olanzepinu primerljivo s tveg</w:t>
      </w:r>
      <w:r>
        <w:rPr>
          <w:szCs w:val="22"/>
        </w:rPr>
        <w:t>anjem pri atipičnih antipsihotikih, vključenih v skupno analizo.</w:t>
      </w:r>
    </w:p>
    <w:p w14:paraId="46D48AD5" w14:textId="77777777" w:rsidR="005F27B3" w:rsidRDefault="005F27B3">
      <w:pPr>
        <w:rPr>
          <w:szCs w:val="22"/>
        </w:rPr>
      </w:pPr>
    </w:p>
    <w:p w14:paraId="62DED5AF" w14:textId="77777777" w:rsidR="005F27B3" w:rsidRDefault="00301861">
      <w:pPr>
        <w:keepNext/>
        <w:keepLines/>
        <w:rPr>
          <w:snapToGrid w:val="0"/>
          <w:szCs w:val="22"/>
          <w:u w:val="single"/>
          <w:lang w:eastAsia="fi-FI"/>
        </w:rPr>
      </w:pPr>
      <w:r>
        <w:rPr>
          <w:snapToGrid w:val="0"/>
          <w:szCs w:val="22"/>
          <w:u w:val="single"/>
          <w:lang w:eastAsia="fi-FI"/>
        </w:rPr>
        <w:t>Pediatrična populacija</w:t>
      </w:r>
    </w:p>
    <w:p w14:paraId="19B87F48" w14:textId="77777777" w:rsidR="005F27B3" w:rsidRDefault="00301861">
      <w:pPr>
        <w:keepNext/>
        <w:keepLines/>
        <w:rPr>
          <w:snapToGrid w:val="0"/>
          <w:szCs w:val="22"/>
          <w:lang w:eastAsia="fi-FI"/>
        </w:rPr>
      </w:pPr>
      <w:r>
        <w:rPr>
          <w:snapToGrid w:val="0"/>
          <w:szCs w:val="22"/>
          <w:lang w:eastAsia="fi-FI"/>
        </w:rPr>
        <w:t>Olanzapin ni indiciran za uporabo pri zdravljenju otrok in mladostnikov. Študije pri bolnikih, starih 13–17 let kažejo na različne neželene učinke, vključno s povečanj</w:t>
      </w:r>
      <w:r>
        <w:rPr>
          <w:snapToGrid w:val="0"/>
          <w:szCs w:val="22"/>
          <w:lang w:eastAsia="fi-FI"/>
        </w:rPr>
        <w:t>em telesne mase, spremembami v kazalcih presnove in zvišanjih ravni prolaktina (glejte poglavji 4.8 in 5.1).</w:t>
      </w:r>
    </w:p>
    <w:p w14:paraId="55F7A56D"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18923040" w14:textId="77777777" w:rsidR="005F27B3" w:rsidRDefault="00301861">
      <w:pPr>
        <w:pStyle w:val="Default"/>
        <w:rPr>
          <w:color w:val="auto"/>
          <w:sz w:val="22"/>
          <w:szCs w:val="22"/>
          <w:u w:val="single"/>
        </w:rPr>
      </w:pPr>
      <w:r>
        <w:rPr>
          <w:color w:val="auto"/>
          <w:sz w:val="22"/>
          <w:szCs w:val="22"/>
          <w:u w:val="single"/>
        </w:rPr>
        <w:t>Pomožna snov</w:t>
      </w:r>
    </w:p>
    <w:p w14:paraId="3B51BF12" w14:textId="77777777" w:rsidR="005F27B3" w:rsidRDefault="00301861">
      <w:pPr>
        <w:pStyle w:val="Default"/>
        <w:rPr>
          <w:i/>
          <w:color w:val="auto"/>
          <w:sz w:val="22"/>
          <w:szCs w:val="22"/>
        </w:rPr>
      </w:pPr>
      <w:r>
        <w:rPr>
          <w:i/>
          <w:color w:val="auto"/>
          <w:sz w:val="22"/>
          <w:szCs w:val="22"/>
        </w:rPr>
        <w:t>Laktoza</w:t>
      </w:r>
    </w:p>
    <w:p w14:paraId="4A1BFBBE"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Olanzapin Teva filmsko obložene tablete vsebujejo laktozo. Bolniki z redko dedno intoleranco za galaktozo, laponsko obliko zm</w:t>
      </w:r>
      <w:r>
        <w:rPr>
          <w:noProof w:val="0"/>
          <w:color w:val="auto"/>
          <w:sz w:val="22"/>
          <w:szCs w:val="22"/>
          <w:lang w:val="sl-SI"/>
        </w:rPr>
        <w:t>anjšane aktivnosti laktaze ali malabsorpcijo glukoze/galaktoze ne smejo jemati tega zdravila.</w:t>
      </w:r>
    </w:p>
    <w:p w14:paraId="2E957893"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373F5CFF" w14:textId="77777777" w:rsidR="005F27B3" w:rsidRDefault="00301861">
      <w:pPr>
        <w:pStyle w:val="Header2"/>
        <w:tabs>
          <w:tab w:val="left" w:pos="567"/>
        </w:tabs>
        <w:spacing w:before="0" w:after="0" w:line="240" w:lineRule="auto"/>
        <w:ind w:left="0" w:firstLine="0"/>
        <w:jc w:val="left"/>
        <w:rPr>
          <w:rFonts w:ascii="Times New Roman" w:hAnsi="Times New Roman"/>
          <w:b w:val="0"/>
          <w:i/>
          <w:noProof w:val="0"/>
          <w:sz w:val="22"/>
          <w:szCs w:val="22"/>
          <w:u w:val="none"/>
        </w:rPr>
      </w:pPr>
      <w:r>
        <w:rPr>
          <w:rFonts w:ascii="Times New Roman" w:hAnsi="Times New Roman"/>
          <w:noProof w:val="0"/>
          <w:sz w:val="22"/>
          <w:szCs w:val="22"/>
          <w:u w:val="none"/>
        </w:rPr>
        <w:t>4.5</w:t>
      </w:r>
      <w:r>
        <w:rPr>
          <w:rFonts w:ascii="Times New Roman" w:hAnsi="Times New Roman"/>
          <w:noProof w:val="0"/>
          <w:sz w:val="22"/>
          <w:szCs w:val="22"/>
          <w:u w:val="none"/>
        </w:rPr>
        <w:tab/>
        <w:t>Medsebojno delovanje z drugimi zdravili in druge oblike interakcij</w:t>
      </w:r>
    </w:p>
    <w:p w14:paraId="14DF61F4"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58BD93C6" w14:textId="77777777" w:rsidR="005F27B3" w:rsidRDefault="00301861">
      <w:pPr>
        <w:rPr>
          <w:szCs w:val="22"/>
        </w:rPr>
      </w:pPr>
      <w:r>
        <w:rPr>
          <w:szCs w:val="22"/>
        </w:rPr>
        <w:t>Študije interakcij so izvajali samo pri odraslih.</w:t>
      </w:r>
    </w:p>
    <w:p w14:paraId="7BDAED5D" w14:textId="77777777" w:rsidR="005F27B3" w:rsidRDefault="005F27B3">
      <w:pPr>
        <w:rPr>
          <w:szCs w:val="22"/>
        </w:rPr>
      </w:pPr>
    </w:p>
    <w:p w14:paraId="18D11235" w14:textId="77777777" w:rsidR="005F27B3" w:rsidRDefault="00301861">
      <w:pPr>
        <w:rPr>
          <w:szCs w:val="22"/>
          <w:u w:val="single"/>
        </w:rPr>
      </w:pPr>
      <w:r>
        <w:rPr>
          <w:szCs w:val="22"/>
          <w:u w:val="single"/>
        </w:rPr>
        <w:t>Možna medsebojna delovanja, ki vplivaj</w:t>
      </w:r>
      <w:r>
        <w:rPr>
          <w:szCs w:val="22"/>
          <w:u w:val="single"/>
        </w:rPr>
        <w:t>o na olanzapin</w:t>
      </w:r>
    </w:p>
    <w:p w14:paraId="27B433D4" w14:textId="77777777" w:rsidR="005F27B3" w:rsidRDefault="00301861">
      <w:pPr>
        <w:rPr>
          <w:szCs w:val="22"/>
        </w:rPr>
      </w:pPr>
      <w:r>
        <w:rPr>
          <w:szCs w:val="22"/>
        </w:rPr>
        <w:t>Ker se olanzapin presnavlja s CYP1A2, utegnejo snovi, ki lahko specifično inducirajo ali inhibirajo ta izoencim, vplivati na farmakokinetiko olanzapina.</w:t>
      </w:r>
    </w:p>
    <w:p w14:paraId="473504D0" w14:textId="77777777" w:rsidR="005F27B3" w:rsidRDefault="005F27B3">
      <w:pPr>
        <w:tabs>
          <w:tab w:val="left" w:pos="567"/>
        </w:tabs>
        <w:rPr>
          <w:szCs w:val="22"/>
        </w:rPr>
      </w:pPr>
    </w:p>
    <w:p w14:paraId="58066D43" w14:textId="77777777" w:rsidR="005F27B3" w:rsidRDefault="00301861">
      <w:pPr>
        <w:tabs>
          <w:tab w:val="left" w:pos="567"/>
        </w:tabs>
        <w:rPr>
          <w:szCs w:val="22"/>
        </w:rPr>
      </w:pPr>
      <w:r>
        <w:rPr>
          <w:szCs w:val="22"/>
          <w:u w:val="single"/>
        </w:rPr>
        <w:t>Indukcija CYP1A2</w:t>
      </w:r>
    </w:p>
    <w:p w14:paraId="099A8B0B" w14:textId="77777777" w:rsidR="005F27B3" w:rsidRDefault="00301861">
      <w:pPr>
        <w:tabs>
          <w:tab w:val="left" w:pos="567"/>
        </w:tabs>
        <w:rPr>
          <w:szCs w:val="22"/>
        </w:rPr>
      </w:pPr>
      <w:r>
        <w:rPr>
          <w:szCs w:val="22"/>
        </w:rPr>
        <w:t xml:space="preserve">Presnovo olanzapina lahko pospešita kajenje in </w:t>
      </w:r>
      <w:r>
        <w:rPr>
          <w:szCs w:val="22"/>
        </w:rPr>
        <w:t>karbamazepin, kar lahko povzroči znižane koncentracije olanzapina. Opažali so le blago do zmerno povečanje očistka olanzapina. Klinične posledice so verjetno omejene, vendar je priporočeno spremljanje kliničnega stanja in zvišanje odmerka olanzapina, če je</w:t>
      </w:r>
      <w:r>
        <w:rPr>
          <w:szCs w:val="22"/>
        </w:rPr>
        <w:t xml:space="preserve"> potrebno (glejte poglavje 4.2).</w:t>
      </w:r>
    </w:p>
    <w:p w14:paraId="08D4E776" w14:textId="77777777" w:rsidR="005F27B3" w:rsidRDefault="005F27B3">
      <w:pPr>
        <w:tabs>
          <w:tab w:val="left" w:pos="567"/>
        </w:tabs>
        <w:rPr>
          <w:szCs w:val="22"/>
        </w:rPr>
      </w:pPr>
    </w:p>
    <w:p w14:paraId="6AC051C3" w14:textId="77777777" w:rsidR="005F27B3" w:rsidRDefault="00301861">
      <w:pPr>
        <w:rPr>
          <w:szCs w:val="22"/>
        </w:rPr>
      </w:pPr>
      <w:r>
        <w:rPr>
          <w:szCs w:val="22"/>
          <w:u w:val="single"/>
        </w:rPr>
        <w:t>Zaviranje CYP1A2</w:t>
      </w:r>
    </w:p>
    <w:p w14:paraId="6F0D9302" w14:textId="77777777" w:rsidR="005F27B3" w:rsidRDefault="00301861">
      <w:pPr>
        <w:rPr>
          <w:szCs w:val="22"/>
        </w:rPr>
      </w:pPr>
      <w:r>
        <w:rPr>
          <w:szCs w:val="22"/>
        </w:rPr>
        <w:t>Fluvoksamin, specifični zaviralec CYP1A2, je pokazal pomembno zaviranje presnove olanzapina. Srednje zvišanje C</w:t>
      </w:r>
      <w:r>
        <w:rPr>
          <w:szCs w:val="22"/>
          <w:vertAlign w:val="subscript"/>
        </w:rPr>
        <w:t>max</w:t>
      </w:r>
      <w:r>
        <w:rPr>
          <w:szCs w:val="22"/>
        </w:rPr>
        <w:t xml:space="preserve"> olanzapina po dajanju fluvoksamina je bilo 54 % pri ženskah nekadilkah in 77 % pri moških </w:t>
      </w:r>
      <w:r>
        <w:rPr>
          <w:szCs w:val="22"/>
        </w:rPr>
        <w:t>kadilcih. Srednje povečanje AUC olanzapina je bilo 52 % oziroma 108 %. Pri bolnikih, ki prejemajo fluvoksamin ali kake druge zaviralce CYP1A2, kot je ciprofloksacin, je treba pretehtati nižji začetni odmerek olanzapina. Upoštevati je treba znižanje odmerka</w:t>
      </w:r>
      <w:r>
        <w:rPr>
          <w:szCs w:val="22"/>
        </w:rPr>
        <w:t xml:space="preserve"> olanzapina, če se uvede zdravljenje z zaviralcem CYP1A2.</w:t>
      </w:r>
    </w:p>
    <w:p w14:paraId="76CDA684" w14:textId="77777777" w:rsidR="005F27B3" w:rsidRDefault="005F27B3">
      <w:pPr>
        <w:tabs>
          <w:tab w:val="left" w:pos="567"/>
        </w:tabs>
        <w:rPr>
          <w:szCs w:val="22"/>
        </w:rPr>
      </w:pPr>
    </w:p>
    <w:p w14:paraId="4A79FA48" w14:textId="77777777" w:rsidR="005F27B3" w:rsidRDefault="00301861">
      <w:pPr>
        <w:rPr>
          <w:szCs w:val="22"/>
        </w:rPr>
      </w:pPr>
      <w:r>
        <w:rPr>
          <w:szCs w:val="22"/>
          <w:u w:val="single"/>
        </w:rPr>
        <w:t>Zmanjšana biološka uporabnost</w:t>
      </w:r>
    </w:p>
    <w:p w14:paraId="44837E63" w14:textId="77777777" w:rsidR="005F27B3" w:rsidRDefault="00301861">
      <w:pPr>
        <w:rPr>
          <w:szCs w:val="22"/>
        </w:rPr>
      </w:pPr>
      <w:r>
        <w:rPr>
          <w:szCs w:val="22"/>
        </w:rPr>
        <w:t>Aktivno oglje zmanjša biološko uporabnost peroralnega olanzapina za 50 do 60 % in ga je treba zaužiti vsaj 2 uri pred olanzapinom ali vsaj dve uri po njem.</w:t>
      </w:r>
    </w:p>
    <w:p w14:paraId="03947AD4" w14:textId="77777777" w:rsidR="005F27B3" w:rsidRDefault="00301861">
      <w:pPr>
        <w:rPr>
          <w:szCs w:val="22"/>
        </w:rPr>
      </w:pPr>
      <w:r>
        <w:rPr>
          <w:szCs w:val="22"/>
        </w:rPr>
        <w:t>Za fluokset</w:t>
      </w:r>
      <w:r>
        <w:rPr>
          <w:szCs w:val="22"/>
        </w:rPr>
        <w:t>in (zaviralec CYP2D6), posamezne odmerke antacida (aluminij, magnezij) ali cimetidina niso ugotovili, da bi značilno vplivali na farmakokinetiko olanzapina.</w:t>
      </w:r>
    </w:p>
    <w:p w14:paraId="7238C8D7" w14:textId="77777777" w:rsidR="005F27B3" w:rsidRDefault="005F27B3">
      <w:pPr>
        <w:tabs>
          <w:tab w:val="left" w:pos="567"/>
        </w:tabs>
        <w:rPr>
          <w:szCs w:val="22"/>
        </w:rPr>
      </w:pPr>
    </w:p>
    <w:p w14:paraId="077DD84B" w14:textId="77777777" w:rsidR="005F27B3" w:rsidRDefault="00301861">
      <w:pPr>
        <w:rPr>
          <w:szCs w:val="22"/>
        </w:rPr>
      </w:pPr>
      <w:r>
        <w:rPr>
          <w:szCs w:val="22"/>
          <w:u w:val="single"/>
        </w:rPr>
        <w:t>Zmožnost vplivanja olanzapina na druga zdravila</w:t>
      </w:r>
    </w:p>
    <w:p w14:paraId="01DF7637" w14:textId="77777777" w:rsidR="005F27B3" w:rsidRDefault="00301861">
      <w:pPr>
        <w:rPr>
          <w:szCs w:val="22"/>
        </w:rPr>
      </w:pPr>
      <w:r>
        <w:rPr>
          <w:szCs w:val="22"/>
        </w:rPr>
        <w:t>Olanzapin lahko nasprotuje učinkom direktnih in in</w:t>
      </w:r>
      <w:r>
        <w:rPr>
          <w:szCs w:val="22"/>
        </w:rPr>
        <w:t>direktnih dopaminskih agonistov.</w:t>
      </w:r>
    </w:p>
    <w:p w14:paraId="74C6BB99" w14:textId="77777777" w:rsidR="005F27B3" w:rsidRDefault="00301861">
      <w:pPr>
        <w:tabs>
          <w:tab w:val="left" w:pos="567"/>
        </w:tabs>
        <w:rPr>
          <w:szCs w:val="22"/>
        </w:rPr>
      </w:pPr>
      <w:r>
        <w:rPr>
          <w:szCs w:val="22"/>
        </w:rPr>
        <w:t xml:space="preserve">Olanzapin ne zavira glavnih izoencimov CYP450 v pogojih </w:t>
      </w:r>
      <w:r>
        <w:rPr>
          <w:i/>
          <w:szCs w:val="22"/>
        </w:rPr>
        <w:t>in vitro</w:t>
      </w:r>
      <w:r>
        <w:rPr>
          <w:szCs w:val="22"/>
        </w:rPr>
        <w:t xml:space="preserve"> (npr. 1A2, 2D6, 2C9, 2C19, 3A4). Zato ni pričakovati kakega posebnega medsebojnega delovanja, kar je bilo potrjeno s študijami </w:t>
      </w:r>
      <w:r>
        <w:rPr>
          <w:i/>
          <w:szCs w:val="22"/>
        </w:rPr>
        <w:t>in vivo</w:t>
      </w:r>
      <w:r>
        <w:rPr>
          <w:szCs w:val="22"/>
        </w:rPr>
        <w:t>, kjer niso opazili nobe</w:t>
      </w:r>
      <w:r>
        <w:rPr>
          <w:szCs w:val="22"/>
        </w:rPr>
        <w:t>nega zaviranja presnove naslednjih učinkovin: tricikličnih antidepresivov (ki predstavljajo predvsem pot CYP2D6), varfarina (CYP2C9), teofilina (CYP1A2) ali diazepama (CYP3A4 in 2C19).</w:t>
      </w:r>
    </w:p>
    <w:p w14:paraId="0717CF74" w14:textId="77777777" w:rsidR="005F27B3" w:rsidRDefault="00301861">
      <w:pPr>
        <w:tabs>
          <w:tab w:val="left" w:pos="567"/>
        </w:tabs>
        <w:rPr>
          <w:szCs w:val="22"/>
        </w:rPr>
      </w:pPr>
      <w:r>
        <w:rPr>
          <w:szCs w:val="22"/>
        </w:rPr>
        <w:t>Olanzapin ni kazal interakcij ob sočasnem dajanju z litijem ali biperid</w:t>
      </w:r>
      <w:r>
        <w:rPr>
          <w:szCs w:val="22"/>
        </w:rPr>
        <w:t>enom.</w:t>
      </w:r>
    </w:p>
    <w:p w14:paraId="377E4AB7" w14:textId="77777777" w:rsidR="005F27B3" w:rsidRDefault="00301861">
      <w:pPr>
        <w:tabs>
          <w:tab w:val="left" w:pos="567"/>
        </w:tabs>
        <w:rPr>
          <w:szCs w:val="22"/>
        </w:rPr>
      </w:pPr>
      <w:r>
        <w:rPr>
          <w:szCs w:val="22"/>
        </w:rPr>
        <w:t>Terapevtsko spremljanje plazemskih koncentracij valproata ni pokazalo, da bi bila potrebna prilagoditev odmerka valproata po uvedbi sočasnega zdravljenja z olanzapinom.</w:t>
      </w:r>
    </w:p>
    <w:p w14:paraId="03052374" w14:textId="77777777" w:rsidR="005F27B3" w:rsidRDefault="005F27B3">
      <w:pPr>
        <w:tabs>
          <w:tab w:val="left" w:pos="567"/>
        </w:tabs>
        <w:rPr>
          <w:szCs w:val="22"/>
        </w:rPr>
      </w:pPr>
    </w:p>
    <w:p w14:paraId="772DCBDD" w14:textId="77777777" w:rsidR="005F27B3" w:rsidRDefault="00301861">
      <w:pPr>
        <w:tabs>
          <w:tab w:val="left" w:pos="567"/>
        </w:tabs>
        <w:rPr>
          <w:szCs w:val="22"/>
          <w:u w:val="single"/>
        </w:rPr>
      </w:pPr>
      <w:r>
        <w:rPr>
          <w:szCs w:val="22"/>
          <w:u w:val="single"/>
        </w:rPr>
        <w:t>Splošno delovanje na osrednje živčevje</w:t>
      </w:r>
    </w:p>
    <w:p w14:paraId="32F2DC5E" w14:textId="77777777" w:rsidR="005F27B3" w:rsidRDefault="00301861">
      <w:pPr>
        <w:tabs>
          <w:tab w:val="left" w:pos="567"/>
        </w:tabs>
        <w:rPr>
          <w:szCs w:val="22"/>
        </w:rPr>
      </w:pPr>
      <w:r>
        <w:rPr>
          <w:szCs w:val="22"/>
        </w:rPr>
        <w:t>Pri bolnikih, ki uživajo alkohol ali prej</w:t>
      </w:r>
      <w:r>
        <w:rPr>
          <w:szCs w:val="22"/>
        </w:rPr>
        <w:t>emajo zdravila, ki lahko povzročijo depresijo osrednjega živčevja, je potrebna previdnost.</w:t>
      </w:r>
    </w:p>
    <w:p w14:paraId="29FCCF1A" w14:textId="77777777" w:rsidR="005F27B3" w:rsidRDefault="00301861">
      <w:pPr>
        <w:tabs>
          <w:tab w:val="left" w:pos="567"/>
        </w:tabs>
        <w:rPr>
          <w:szCs w:val="22"/>
        </w:rPr>
      </w:pPr>
      <w:r>
        <w:rPr>
          <w:szCs w:val="22"/>
        </w:rPr>
        <w:t>Sočasna uporaba olanzapina z antiparkinsonskimi zdravili pri bolnikih s Parkinsonovo boleznijo in demenco ni priporočena (glejte poglavje 4.4).</w:t>
      </w:r>
    </w:p>
    <w:p w14:paraId="62A1E0D3" w14:textId="77777777" w:rsidR="005F27B3" w:rsidRDefault="005F27B3">
      <w:pPr>
        <w:tabs>
          <w:tab w:val="left" w:pos="567"/>
        </w:tabs>
        <w:rPr>
          <w:szCs w:val="22"/>
        </w:rPr>
      </w:pPr>
    </w:p>
    <w:p w14:paraId="773AEA52" w14:textId="77777777" w:rsidR="005F27B3" w:rsidRDefault="00301861">
      <w:pPr>
        <w:keepNext/>
        <w:tabs>
          <w:tab w:val="left" w:pos="567"/>
        </w:tabs>
        <w:rPr>
          <w:szCs w:val="22"/>
          <w:u w:val="single"/>
        </w:rPr>
      </w:pPr>
      <w:r>
        <w:rPr>
          <w:szCs w:val="22"/>
          <w:u w:val="single"/>
        </w:rPr>
        <w:lastRenderedPageBreak/>
        <w:t>QTc interval</w:t>
      </w:r>
    </w:p>
    <w:p w14:paraId="2A3C4CAB" w14:textId="77777777" w:rsidR="005F27B3" w:rsidRDefault="00301861">
      <w:pPr>
        <w:keepNext/>
        <w:tabs>
          <w:tab w:val="left" w:pos="567"/>
        </w:tabs>
        <w:rPr>
          <w:szCs w:val="22"/>
        </w:rPr>
      </w:pPr>
      <w:r>
        <w:rPr>
          <w:szCs w:val="22"/>
        </w:rPr>
        <w:t>Potrebn</w:t>
      </w:r>
      <w:r>
        <w:rPr>
          <w:szCs w:val="22"/>
        </w:rPr>
        <w:t xml:space="preserve">a je previdnost če dajemo olanzapin sočasno z zdravili za katera je znano, da </w:t>
      </w:r>
      <w:r>
        <w:rPr>
          <w:snapToGrid w:val="0"/>
          <w:szCs w:val="22"/>
          <w:lang w:eastAsia="fi-FI"/>
        </w:rPr>
        <w:t>podaljšujejo</w:t>
      </w:r>
      <w:r>
        <w:rPr>
          <w:szCs w:val="22"/>
        </w:rPr>
        <w:t xml:space="preserve"> QTc interval (glejte poglavje 4.4).</w:t>
      </w:r>
    </w:p>
    <w:p w14:paraId="6655FFC8" w14:textId="77777777" w:rsidR="005F27B3" w:rsidRDefault="005F27B3">
      <w:pPr>
        <w:tabs>
          <w:tab w:val="left" w:pos="567"/>
        </w:tabs>
        <w:rPr>
          <w:szCs w:val="22"/>
        </w:rPr>
      </w:pPr>
    </w:p>
    <w:p w14:paraId="0C427653" w14:textId="77777777" w:rsidR="005F27B3" w:rsidRDefault="00301861">
      <w:pPr>
        <w:pStyle w:val="Header2"/>
        <w:tabs>
          <w:tab w:val="left" w:pos="567"/>
        </w:tabs>
        <w:spacing w:before="0" w:after="0" w:line="240" w:lineRule="auto"/>
        <w:ind w:left="0" w:firstLine="0"/>
        <w:jc w:val="left"/>
        <w:rPr>
          <w:rFonts w:ascii="Times New Roman" w:hAnsi="Times New Roman"/>
          <w:noProof w:val="0"/>
          <w:sz w:val="22"/>
          <w:szCs w:val="22"/>
          <w:u w:val="none"/>
        </w:rPr>
      </w:pPr>
      <w:r>
        <w:rPr>
          <w:rFonts w:ascii="Times New Roman" w:hAnsi="Times New Roman"/>
          <w:noProof w:val="0"/>
          <w:sz w:val="22"/>
          <w:szCs w:val="22"/>
          <w:u w:val="none"/>
        </w:rPr>
        <w:t>4.6</w:t>
      </w:r>
      <w:r>
        <w:rPr>
          <w:rFonts w:ascii="Times New Roman" w:hAnsi="Times New Roman"/>
          <w:noProof w:val="0"/>
          <w:sz w:val="22"/>
          <w:szCs w:val="22"/>
          <w:u w:val="none"/>
        </w:rPr>
        <w:tab/>
        <w:t>Plodnost, nosečnost in dojenje</w:t>
      </w:r>
    </w:p>
    <w:p w14:paraId="6CC1F962" w14:textId="77777777" w:rsidR="005F27B3" w:rsidRDefault="005F27B3">
      <w:pPr>
        <w:pStyle w:val="Text"/>
        <w:tabs>
          <w:tab w:val="left" w:pos="567"/>
        </w:tabs>
        <w:spacing w:before="0" w:after="0" w:line="240" w:lineRule="auto"/>
        <w:ind w:left="0" w:right="0" w:firstLine="0"/>
        <w:rPr>
          <w:i/>
          <w:noProof w:val="0"/>
          <w:color w:val="auto"/>
          <w:sz w:val="22"/>
          <w:szCs w:val="22"/>
          <w:lang w:val="sl-SI"/>
        </w:rPr>
      </w:pPr>
    </w:p>
    <w:p w14:paraId="68891D62" w14:textId="77777777" w:rsidR="005F27B3" w:rsidRDefault="00301861">
      <w:pPr>
        <w:tabs>
          <w:tab w:val="left" w:pos="567"/>
        </w:tabs>
        <w:rPr>
          <w:snapToGrid w:val="0"/>
          <w:szCs w:val="22"/>
          <w:u w:val="single"/>
          <w:lang w:eastAsia="fi-FI"/>
        </w:rPr>
      </w:pPr>
      <w:r>
        <w:rPr>
          <w:snapToGrid w:val="0"/>
          <w:szCs w:val="22"/>
          <w:u w:val="single"/>
          <w:lang w:eastAsia="fi-FI"/>
        </w:rPr>
        <w:t>Nosečnost</w:t>
      </w:r>
    </w:p>
    <w:p w14:paraId="6F39314F" w14:textId="77777777" w:rsidR="005F27B3" w:rsidRDefault="00301861">
      <w:pPr>
        <w:tabs>
          <w:tab w:val="left" w:pos="567"/>
        </w:tabs>
        <w:rPr>
          <w:snapToGrid w:val="0"/>
          <w:szCs w:val="22"/>
          <w:lang w:eastAsia="fi-FI"/>
        </w:rPr>
      </w:pPr>
      <w:r>
        <w:rPr>
          <w:snapToGrid w:val="0"/>
          <w:szCs w:val="22"/>
          <w:lang w:eastAsia="fi-FI"/>
        </w:rPr>
        <w:t xml:space="preserve">Zadostnih in dobro kontroliranih študij pri nosečnicah ni. Bolnicam je treba </w:t>
      </w:r>
      <w:r>
        <w:rPr>
          <w:snapToGrid w:val="0"/>
          <w:szCs w:val="22"/>
          <w:lang w:eastAsia="fi-FI"/>
        </w:rPr>
        <w:t>svetovati, da naj obvestijo svojega zdravnika, če zanosijo ali nameravajo zanositi med zdravljenjem z olanzapinom. Ker pa so izkušnje pri človeku omejene, naj se olanzapin v nosečnosti uporablja samo, če možna korist upraviči možno tveganje za plod.</w:t>
      </w:r>
    </w:p>
    <w:p w14:paraId="00259572" w14:textId="77777777" w:rsidR="005F27B3" w:rsidRDefault="00301861">
      <w:pPr>
        <w:rPr>
          <w:szCs w:val="22"/>
          <w:lang w:eastAsia="sl-SI"/>
        </w:rPr>
      </w:pPr>
      <w:r>
        <w:rPr>
          <w:szCs w:val="22"/>
          <w:lang w:eastAsia="sl-SI"/>
        </w:rPr>
        <w:t xml:space="preserve">Pri </w:t>
      </w:r>
      <w:r>
        <w:rPr>
          <w:szCs w:val="22"/>
          <w:lang w:eastAsia="sl-SI"/>
        </w:rPr>
        <w:t xml:space="preserve">novorojenčkih, ki so bili med tretjim trimesečjem nosečnosti izpostavljeni antipsihotikom (vključno z olanzapinom), obstaja tveganje za pojav neželenih učinkov, vključno z ekstrapiramidnimi in/ali odtegnitvenimi simptomi, katerih jakost in čas trajanja po </w:t>
      </w:r>
      <w:r>
        <w:rPr>
          <w:szCs w:val="22"/>
          <w:lang w:eastAsia="sl-SI"/>
        </w:rPr>
        <w:t>porodu sta lahko različna. Poročali so o agitaciji, hipertoniji, hipotoniji, tremorju, somnolenci, respiratorni stiski in motnjah hranjenja. Posledično je treba takšne novorojenčke skrbno nadzirati.</w:t>
      </w:r>
    </w:p>
    <w:p w14:paraId="3CE2DFB3" w14:textId="77777777" w:rsidR="005F27B3" w:rsidRDefault="005F27B3">
      <w:pPr>
        <w:tabs>
          <w:tab w:val="left" w:pos="567"/>
        </w:tabs>
        <w:rPr>
          <w:snapToGrid w:val="0"/>
          <w:szCs w:val="22"/>
          <w:lang w:eastAsia="fi-FI"/>
        </w:rPr>
      </w:pPr>
    </w:p>
    <w:p w14:paraId="66ACB316" w14:textId="77777777" w:rsidR="005F27B3" w:rsidRDefault="00301861">
      <w:pPr>
        <w:rPr>
          <w:snapToGrid w:val="0"/>
          <w:szCs w:val="22"/>
          <w:u w:val="single"/>
          <w:lang w:eastAsia="fi-FI"/>
        </w:rPr>
      </w:pPr>
      <w:r>
        <w:rPr>
          <w:snapToGrid w:val="0"/>
          <w:szCs w:val="22"/>
          <w:u w:val="single"/>
          <w:lang w:eastAsia="fi-FI"/>
        </w:rPr>
        <w:t>Dojenje</w:t>
      </w:r>
    </w:p>
    <w:p w14:paraId="0A5F5226" w14:textId="77777777" w:rsidR="005F27B3" w:rsidRDefault="00301861">
      <w:pPr>
        <w:rPr>
          <w:snapToGrid w:val="0"/>
          <w:szCs w:val="22"/>
          <w:lang w:eastAsia="fi-FI"/>
        </w:rPr>
      </w:pPr>
      <w:r>
        <w:rPr>
          <w:snapToGrid w:val="0"/>
          <w:szCs w:val="22"/>
          <w:lang w:eastAsia="fi-FI"/>
        </w:rPr>
        <w:t xml:space="preserve">V študiji pri doječih zdravih ženskah se je </w:t>
      </w:r>
      <w:r>
        <w:rPr>
          <w:szCs w:val="22"/>
        </w:rPr>
        <w:t>olan</w:t>
      </w:r>
      <w:r>
        <w:rPr>
          <w:szCs w:val="22"/>
        </w:rPr>
        <w:t xml:space="preserve">zapin izločal v materino mleko. Srednjo izpostavitev dojenčka (mg/kg) v stanju dinamičnega ravnovesja so ocenili na 1,8 % materinega odmerka olanzapina (mg/kg). Če jemljejo </w:t>
      </w:r>
      <w:r>
        <w:rPr>
          <w:snapToGrid w:val="0"/>
          <w:szCs w:val="22"/>
          <w:lang w:eastAsia="fi-FI"/>
        </w:rPr>
        <w:t>olanzapin, naj se</w:t>
      </w:r>
      <w:r>
        <w:rPr>
          <w:szCs w:val="22"/>
        </w:rPr>
        <w:t xml:space="preserve"> bolnicam dojenje dojenčka odsvetuje</w:t>
      </w:r>
      <w:r>
        <w:rPr>
          <w:snapToGrid w:val="0"/>
          <w:szCs w:val="22"/>
          <w:lang w:eastAsia="fi-FI"/>
        </w:rPr>
        <w:t>.</w:t>
      </w:r>
    </w:p>
    <w:p w14:paraId="05DF38A6"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5F8CFEA9" w14:textId="77777777" w:rsidR="005F27B3" w:rsidRDefault="00301861">
      <w:pPr>
        <w:pStyle w:val="Text"/>
        <w:tabs>
          <w:tab w:val="left" w:pos="567"/>
        </w:tabs>
        <w:spacing w:before="0" w:after="0" w:line="240" w:lineRule="auto"/>
        <w:ind w:left="0" w:right="0" w:firstLine="0"/>
        <w:rPr>
          <w:noProof w:val="0"/>
          <w:color w:val="auto"/>
          <w:sz w:val="22"/>
          <w:szCs w:val="22"/>
          <w:u w:val="single"/>
          <w:lang w:val="sl-SI"/>
        </w:rPr>
      </w:pPr>
      <w:r>
        <w:rPr>
          <w:noProof w:val="0"/>
          <w:color w:val="auto"/>
          <w:sz w:val="22"/>
          <w:szCs w:val="22"/>
          <w:u w:val="single"/>
          <w:lang w:val="sl-SI"/>
        </w:rPr>
        <w:t>Plodnost</w:t>
      </w:r>
    </w:p>
    <w:p w14:paraId="3F1288BD"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Učinki na plodnost</w:t>
      </w:r>
      <w:r>
        <w:rPr>
          <w:noProof w:val="0"/>
          <w:color w:val="auto"/>
          <w:sz w:val="22"/>
          <w:szCs w:val="22"/>
          <w:lang w:val="sl-SI"/>
        </w:rPr>
        <w:t xml:space="preserve"> niso znani (glejte poglavje 5.3 za predklinične informacije).</w:t>
      </w:r>
    </w:p>
    <w:p w14:paraId="4514915A" w14:textId="77777777" w:rsidR="005F27B3" w:rsidRDefault="005F27B3">
      <w:pPr>
        <w:pStyle w:val="Text"/>
        <w:tabs>
          <w:tab w:val="left" w:pos="567"/>
        </w:tabs>
        <w:spacing w:before="0" w:after="0" w:line="240" w:lineRule="auto"/>
        <w:ind w:left="0" w:right="0" w:firstLine="0"/>
        <w:rPr>
          <w:b/>
          <w:noProof w:val="0"/>
          <w:color w:val="auto"/>
          <w:sz w:val="22"/>
          <w:szCs w:val="22"/>
          <w:lang w:val="sl-SI"/>
        </w:rPr>
      </w:pPr>
    </w:p>
    <w:p w14:paraId="4119099B" w14:textId="77777777" w:rsidR="005F27B3" w:rsidRDefault="00301861">
      <w:pPr>
        <w:pStyle w:val="Text"/>
        <w:tabs>
          <w:tab w:val="left" w:pos="567"/>
        </w:tabs>
        <w:spacing w:before="0" w:after="0" w:line="240" w:lineRule="auto"/>
        <w:ind w:left="0" w:right="0" w:firstLine="0"/>
        <w:rPr>
          <w:b/>
          <w:noProof w:val="0"/>
          <w:snapToGrid w:val="0"/>
          <w:color w:val="auto"/>
          <w:sz w:val="22"/>
          <w:szCs w:val="22"/>
          <w:lang w:val="sl-SI"/>
        </w:rPr>
      </w:pPr>
      <w:r>
        <w:rPr>
          <w:b/>
          <w:noProof w:val="0"/>
          <w:color w:val="auto"/>
          <w:sz w:val="22"/>
          <w:szCs w:val="22"/>
          <w:lang w:val="sl-SI"/>
        </w:rPr>
        <w:t>4.7</w:t>
      </w:r>
      <w:r>
        <w:rPr>
          <w:b/>
          <w:noProof w:val="0"/>
          <w:color w:val="auto"/>
          <w:sz w:val="22"/>
          <w:szCs w:val="22"/>
          <w:lang w:val="sl-SI"/>
        </w:rPr>
        <w:tab/>
      </w:r>
      <w:r>
        <w:rPr>
          <w:b/>
          <w:noProof w:val="0"/>
          <w:snapToGrid w:val="0"/>
          <w:color w:val="auto"/>
          <w:sz w:val="22"/>
          <w:szCs w:val="22"/>
          <w:lang w:val="sl-SI"/>
        </w:rPr>
        <w:t>Vpliv na sposobnost vožnje in upravljanja strojev</w:t>
      </w:r>
    </w:p>
    <w:p w14:paraId="789245F6"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1E92F996" w14:textId="77777777" w:rsidR="005F27B3" w:rsidRDefault="00301861">
      <w:pPr>
        <w:tabs>
          <w:tab w:val="left" w:pos="567"/>
        </w:tabs>
        <w:rPr>
          <w:snapToGrid w:val="0"/>
          <w:szCs w:val="22"/>
          <w:lang w:eastAsia="fi-FI"/>
        </w:rPr>
      </w:pPr>
      <w:r>
        <w:rPr>
          <w:snapToGrid w:val="0"/>
          <w:szCs w:val="22"/>
          <w:lang w:eastAsia="fi-FI"/>
        </w:rPr>
        <w:t>Študije o vplivu na sposobnost vožnje in upravljanja strojev niso bile izvedene. Ker olanzapin lahko povzroči zaspanost in omotičnost, je</w:t>
      </w:r>
      <w:r>
        <w:rPr>
          <w:snapToGrid w:val="0"/>
          <w:szCs w:val="22"/>
          <w:lang w:eastAsia="fi-FI"/>
        </w:rPr>
        <w:t xml:space="preserve"> treba bolnike opozoriti na previdnost glede upravljanja strojev, vključno z motornimi vozili.</w:t>
      </w:r>
    </w:p>
    <w:p w14:paraId="077DB5DB" w14:textId="77777777" w:rsidR="005F27B3" w:rsidRDefault="005F27B3">
      <w:pPr>
        <w:tabs>
          <w:tab w:val="left" w:pos="567"/>
        </w:tabs>
        <w:rPr>
          <w:szCs w:val="22"/>
        </w:rPr>
      </w:pPr>
    </w:p>
    <w:p w14:paraId="7CB6352C" w14:textId="77777777" w:rsidR="005F27B3" w:rsidRDefault="00301861">
      <w:pPr>
        <w:pStyle w:val="Header2"/>
        <w:tabs>
          <w:tab w:val="left" w:pos="567"/>
        </w:tabs>
        <w:spacing w:before="0" w:after="0" w:line="240" w:lineRule="auto"/>
        <w:ind w:left="0" w:firstLine="0"/>
        <w:jc w:val="left"/>
        <w:rPr>
          <w:rFonts w:ascii="Times New Roman" w:hAnsi="Times New Roman"/>
          <w:noProof w:val="0"/>
          <w:sz w:val="22"/>
          <w:szCs w:val="22"/>
          <w:u w:val="none"/>
        </w:rPr>
      </w:pPr>
      <w:r>
        <w:rPr>
          <w:rFonts w:ascii="Times New Roman" w:hAnsi="Times New Roman"/>
          <w:noProof w:val="0"/>
          <w:sz w:val="22"/>
          <w:szCs w:val="22"/>
          <w:u w:val="none"/>
        </w:rPr>
        <w:t>4.8</w:t>
      </w:r>
      <w:r>
        <w:rPr>
          <w:rFonts w:ascii="Times New Roman" w:hAnsi="Times New Roman"/>
          <w:noProof w:val="0"/>
          <w:sz w:val="22"/>
          <w:szCs w:val="22"/>
          <w:u w:val="none"/>
        </w:rPr>
        <w:tab/>
        <w:t>Neželeni učinki</w:t>
      </w:r>
    </w:p>
    <w:p w14:paraId="7522D609" w14:textId="77777777" w:rsidR="005F27B3" w:rsidRDefault="005F27B3">
      <w:pPr>
        <w:pStyle w:val="Text"/>
        <w:tabs>
          <w:tab w:val="left" w:pos="567"/>
        </w:tabs>
        <w:spacing w:before="0" w:after="0" w:line="240" w:lineRule="auto"/>
        <w:ind w:left="0" w:right="0" w:firstLine="0"/>
        <w:rPr>
          <w:i/>
          <w:noProof w:val="0"/>
          <w:color w:val="auto"/>
          <w:sz w:val="22"/>
          <w:szCs w:val="22"/>
          <w:lang w:val="sl-SI"/>
        </w:rPr>
      </w:pPr>
    </w:p>
    <w:p w14:paraId="547A1D9D" w14:textId="77777777" w:rsidR="005F27B3" w:rsidRDefault="00301861">
      <w:pPr>
        <w:pStyle w:val="Text"/>
        <w:tabs>
          <w:tab w:val="left" w:pos="567"/>
        </w:tabs>
        <w:spacing w:before="0" w:after="0" w:line="240" w:lineRule="auto"/>
        <w:ind w:left="0" w:right="0" w:firstLine="0"/>
        <w:rPr>
          <w:noProof w:val="0"/>
          <w:color w:val="auto"/>
          <w:sz w:val="22"/>
          <w:szCs w:val="22"/>
          <w:u w:val="single"/>
          <w:lang w:val="sl-SI"/>
        </w:rPr>
      </w:pPr>
      <w:r>
        <w:rPr>
          <w:noProof w:val="0"/>
          <w:color w:val="auto"/>
          <w:sz w:val="22"/>
          <w:szCs w:val="22"/>
          <w:u w:val="single"/>
          <w:lang w:val="sl-SI"/>
        </w:rPr>
        <w:t>Povzetek varnostnega profila</w:t>
      </w:r>
    </w:p>
    <w:p w14:paraId="6BCF0419" w14:textId="77777777" w:rsidR="005F27B3" w:rsidRDefault="005F27B3">
      <w:pPr>
        <w:pStyle w:val="Text"/>
        <w:tabs>
          <w:tab w:val="left" w:pos="567"/>
        </w:tabs>
        <w:spacing w:before="0" w:after="0" w:line="240" w:lineRule="auto"/>
        <w:ind w:left="0" w:right="0" w:firstLine="0"/>
        <w:rPr>
          <w:noProof w:val="0"/>
          <w:color w:val="auto"/>
          <w:sz w:val="22"/>
          <w:szCs w:val="22"/>
          <w:u w:val="single"/>
          <w:lang w:val="sl-SI"/>
        </w:rPr>
      </w:pPr>
    </w:p>
    <w:p w14:paraId="7FDD1AC7"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u w:val="single"/>
          <w:lang w:val="sl-SI"/>
        </w:rPr>
        <w:t>Odrasli</w:t>
      </w:r>
    </w:p>
    <w:p w14:paraId="6059537B"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 xml:space="preserve">Najpogosteje poročani (opažene pri </w:t>
      </w:r>
      <w:r>
        <w:rPr>
          <w:noProof w:val="0"/>
          <w:color w:val="auto"/>
          <w:sz w:val="22"/>
          <w:szCs w:val="22"/>
          <w:lang w:val="sl-SI"/>
        </w:rPr>
        <w:sym w:font="Symbol" w:char="F0B3"/>
      </w:r>
      <w:r>
        <w:rPr>
          <w:noProof w:val="0"/>
          <w:color w:val="auto"/>
          <w:sz w:val="22"/>
          <w:szCs w:val="22"/>
          <w:lang w:val="sl-SI"/>
        </w:rPr>
        <w:t xml:space="preserve"> 1 % bolnikov) neželeni učinki, povezani z uporabo </w:t>
      </w:r>
      <w:r>
        <w:rPr>
          <w:noProof w:val="0"/>
          <w:color w:val="auto"/>
          <w:sz w:val="22"/>
          <w:szCs w:val="22"/>
          <w:lang w:val="sl-SI"/>
        </w:rPr>
        <w:t>olanzapina v kliničnih preskušanjih, so bili zaspanost, povečanje telesne mase, eozinofilija, zvišane ravni prolaktina, holesterola, glukoze in trigliceridov (glejte poglavje 4.4), glikozurija, povečan apetit, omotica, akatizija, parkinsonizem, levkopenija</w:t>
      </w:r>
      <w:r>
        <w:rPr>
          <w:noProof w:val="0"/>
          <w:color w:val="auto"/>
          <w:sz w:val="22"/>
          <w:szCs w:val="22"/>
          <w:lang w:val="sl-SI"/>
        </w:rPr>
        <w:t>, nevtropenija (glejte poglavje 4.4), diskinezija, ortostatska hipotenzija, antiholinergični učinki, prehodna asimptomatska zvišanja jetrnih aminotransferaz (glejte poglavje 4.4), izpuščaj, astenija, utrujenost, pireksija, artralgija, zvišana alkalna fosfa</w:t>
      </w:r>
      <w:r>
        <w:rPr>
          <w:noProof w:val="0"/>
          <w:color w:val="auto"/>
          <w:sz w:val="22"/>
          <w:szCs w:val="22"/>
          <w:lang w:val="sl-SI"/>
        </w:rPr>
        <w:t>taza, visoka raven gama-glutamiltransferaze, visoka raven sečne kisline, visoka raven kreatin-fosfokinaze in edem.</w:t>
      </w:r>
    </w:p>
    <w:p w14:paraId="5DE47404"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2043B198" w14:textId="77777777" w:rsidR="005F27B3" w:rsidRDefault="00301861">
      <w:pPr>
        <w:pStyle w:val="Text"/>
        <w:tabs>
          <w:tab w:val="left" w:pos="567"/>
        </w:tabs>
        <w:spacing w:before="0" w:after="0" w:line="240" w:lineRule="auto"/>
        <w:ind w:left="0" w:right="0" w:firstLine="0"/>
        <w:rPr>
          <w:noProof w:val="0"/>
          <w:color w:val="auto"/>
          <w:sz w:val="22"/>
          <w:szCs w:val="22"/>
          <w:u w:val="single"/>
          <w:lang w:val="sl-SI"/>
        </w:rPr>
      </w:pPr>
      <w:r>
        <w:rPr>
          <w:noProof w:val="0"/>
          <w:color w:val="auto"/>
          <w:sz w:val="22"/>
          <w:szCs w:val="22"/>
          <w:u w:val="single"/>
          <w:lang w:val="sl-SI"/>
        </w:rPr>
        <w:t>Tabela neželenih učinkov</w:t>
      </w:r>
    </w:p>
    <w:p w14:paraId="6000DC86"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 xml:space="preserve">Naslednja tabela našteva neželene učinke in laboratorijske preiskave, ki so jih opazili iz spontanega </w:t>
      </w:r>
      <w:r>
        <w:rPr>
          <w:noProof w:val="0"/>
          <w:color w:val="auto"/>
          <w:sz w:val="22"/>
          <w:szCs w:val="22"/>
          <w:lang w:val="sl-SI"/>
        </w:rPr>
        <w:t>poročanja in kliničnih preskušanj. V vsaki skupini pogostnosti so neželeni učinki navedeni po padajoči resnosti. Našteti izrazi pogostnosti so definirani kot sledi: zelo pogosti (≥ 1/10), pogosti (≥ 1/100 do &lt; 1/10), občasni (≥ 1/1.000 do &lt; 1/100), redki (</w:t>
      </w:r>
      <w:r>
        <w:rPr>
          <w:noProof w:val="0"/>
          <w:color w:val="auto"/>
          <w:sz w:val="22"/>
          <w:szCs w:val="22"/>
          <w:lang w:val="sl-SI"/>
        </w:rPr>
        <w:t>≥ 1/10.000 do &lt; 1/1.000), zelo redki (&lt; 1/10.000), ni znano (ocena ni možna iz danih podatkov).</w:t>
      </w:r>
    </w:p>
    <w:p w14:paraId="1C18E563"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2693"/>
        <w:gridCol w:w="2268"/>
        <w:gridCol w:w="1984"/>
        <w:gridCol w:w="1418"/>
      </w:tblGrid>
      <w:tr w:rsidR="005F27B3" w14:paraId="14175912" w14:textId="77777777">
        <w:tc>
          <w:tcPr>
            <w:tcW w:w="1668" w:type="dxa"/>
          </w:tcPr>
          <w:p w14:paraId="0224BF3D" w14:textId="77777777" w:rsidR="005F27B3" w:rsidRDefault="00301861">
            <w:pPr>
              <w:pStyle w:val="Text"/>
              <w:spacing w:before="0" w:after="0" w:line="240" w:lineRule="auto"/>
              <w:ind w:left="0" w:right="0" w:firstLine="0"/>
              <w:rPr>
                <w:noProof w:val="0"/>
                <w:color w:val="auto"/>
                <w:sz w:val="22"/>
                <w:szCs w:val="22"/>
                <w:lang w:val="sl-SI"/>
              </w:rPr>
            </w:pPr>
            <w:r>
              <w:rPr>
                <w:b/>
                <w:noProof w:val="0"/>
                <w:color w:val="auto"/>
                <w:sz w:val="22"/>
                <w:szCs w:val="22"/>
                <w:lang w:val="sl-SI"/>
              </w:rPr>
              <w:t>Zelo pogosti</w:t>
            </w:r>
          </w:p>
        </w:tc>
        <w:tc>
          <w:tcPr>
            <w:tcW w:w="2693" w:type="dxa"/>
          </w:tcPr>
          <w:p w14:paraId="56C94A72" w14:textId="77777777" w:rsidR="005F27B3" w:rsidRDefault="00301861">
            <w:pPr>
              <w:pStyle w:val="Text"/>
              <w:spacing w:before="0" w:after="0" w:line="240" w:lineRule="auto"/>
              <w:ind w:left="0" w:right="0" w:firstLine="0"/>
              <w:rPr>
                <w:noProof w:val="0"/>
                <w:color w:val="auto"/>
                <w:sz w:val="22"/>
                <w:szCs w:val="22"/>
                <w:lang w:val="sl-SI"/>
              </w:rPr>
            </w:pPr>
            <w:r>
              <w:rPr>
                <w:b/>
                <w:noProof w:val="0"/>
                <w:color w:val="auto"/>
                <w:sz w:val="22"/>
                <w:szCs w:val="22"/>
                <w:lang w:val="sl-SI"/>
              </w:rPr>
              <w:t>Pogosti</w:t>
            </w:r>
          </w:p>
        </w:tc>
        <w:tc>
          <w:tcPr>
            <w:tcW w:w="2268" w:type="dxa"/>
          </w:tcPr>
          <w:p w14:paraId="0339D59B" w14:textId="77777777" w:rsidR="005F27B3" w:rsidRDefault="00301861">
            <w:pPr>
              <w:pStyle w:val="Text"/>
              <w:spacing w:before="0" w:after="0" w:line="240" w:lineRule="auto"/>
              <w:ind w:left="0" w:right="0" w:firstLine="0"/>
              <w:rPr>
                <w:noProof w:val="0"/>
                <w:color w:val="auto"/>
                <w:sz w:val="22"/>
                <w:szCs w:val="22"/>
                <w:lang w:val="sl-SI"/>
              </w:rPr>
            </w:pPr>
            <w:r>
              <w:rPr>
                <w:b/>
                <w:noProof w:val="0"/>
                <w:color w:val="auto"/>
                <w:sz w:val="22"/>
                <w:szCs w:val="22"/>
                <w:lang w:val="sl-SI"/>
              </w:rPr>
              <w:t>Občasni</w:t>
            </w:r>
          </w:p>
        </w:tc>
        <w:tc>
          <w:tcPr>
            <w:tcW w:w="1984" w:type="dxa"/>
          </w:tcPr>
          <w:p w14:paraId="5CC44BC9" w14:textId="77777777" w:rsidR="005F27B3" w:rsidRDefault="00301861">
            <w:pPr>
              <w:pStyle w:val="Text"/>
              <w:spacing w:before="0" w:after="0" w:line="240" w:lineRule="auto"/>
              <w:ind w:left="0" w:right="0" w:firstLine="0"/>
              <w:rPr>
                <w:noProof w:val="0"/>
                <w:color w:val="auto"/>
                <w:sz w:val="22"/>
                <w:szCs w:val="22"/>
                <w:lang w:val="sl-SI"/>
              </w:rPr>
            </w:pPr>
            <w:r>
              <w:rPr>
                <w:b/>
                <w:iCs/>
                <w:noProof w:val="0"/>
                <w:color w:val="auto"/>
                <w:sz w:val="22"/>
                <w:szCs w:val="22"/>
                <w:lang w:val="sl-SI"/>
              </w:rPr>
              <w:t>Redki</w:t>
            </w:r>
          </w:p>
        </w:tc>
        <w:tc>
          <w:tcPr>
            <w:tcW w:w="1418" w:type="dxa"/>
          </w:tcPr>
          <w:p w14:paraId="719C4BDD" w14:textId="77777777" w:rsidR="005F27B3" w:rsidRDefault="00301861">
            <w:pPr>
              <w:pStyle w:val="Text"/>
              <w:spacing w:before="0" w:after="0" w:line="240" w:lineRule="auto"/>
              <w:ind w:left="0" w:right="0" w:firstLine="0"/>
              <w:rPr>
                <w:b/>
                <w:iCs/>
                <w:noProof w:val="0"/>
                <w:color w:val="auto"/>
                <w:sz w:val="22"/>
                <w:szCs w:val="22"/>
                <w:lang w:val="sl-SI"/>
              </w:rPr>
            </w:pPr>
            <w:r>
              <w:rPr>
                <w:b/>
                <w:iCs/>
                <w:noProof w:val="0"/>
                <w:color w:val="auto"/>
                <w:sz w:val="22"/>
                <w:szCs w:val="22"/>
                <w:lang w:val="sl-SI"/>
              </w:rPr>
              <w:t>Ni znano</w:t>
            </w:r>
          </w:p>
        </w:tc>
      </w:tr>
      <w:tr w:rsidR="005F27B3" w14:paraId="231C3B15" w14:textId="77777777">
        <w:tc>
          <w:tcPr>
            <w:tcW w:w="8613" w:type="dxa"/>
            <w:gridSpan w:val="4"/>
          </w:tcPr>
          <w:p w14:paraId="5EC0BDB6" w14:textId="77777777" w:rsidR="005F27B3" w:rsidRDefault="00301861">
            <w:pPr>
              <w:pStyle w:val="Text"/>
              <w:spacing w:before="0" w:after="0" w:line="240" w:lineRule="auto"/>
              <w:ind w:left="0" w:right="0" w:firstLine="0"/>
              <w:rPr>
                <w:b/>
                <w:noProof w:val="0"/>
                <w:color w:val="auto"/>
                <w:sz w:val="22"/>
                <w:szCs w:val="22"/>
                <w:lang w:val="sl-SI"/>
              </w:rPr>
            </w:pPr>
            <w:r>
              <w:rPr>
                <w:b/>
                <w:noProof w:val="0"/>
                <w:color w:val="auto"/>
                <w:sz w:val="22"/>
                <w:szCs w:val="22"/>
                <w:lang w:val="sl-SI"/>
              </w:rPr>
              <w:t>Bolezni krvi in limfatičnega sistema</w:t>
            </w:r>
          </w:p>
        </w:tc>
        <w:tc>
          <w:tcPr>
            <w:tcW w:w="1418" w:type="dxa"/>
          </w:tcPr>
          <w:p w14:paraId="233AD579"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18199FE7" w14:textId="77777777">
        <w:tc>
          <w:tcPr>
            <w:tcW w:w="1668" w:type="dxa"/>
          </w:tcPr>
          <w:p w14:paraId="0D1349FB" w14:textId="77777777" w:rsidR="005F27B3" w:rsidRDefault="005F27B3">
            <w:pPr>
              <w:pStyle w:val="Text"/>
              <w:spacing w:before="0" w:after="0" w:line="240" w:lineRule="auto"/>
              <w:ind w:left="0" w:right="0" w:firstLine="0"/>
              <w:rPr>
                <w:noProof w:val="0"/>
                <w:color w:val="auto"/>
                <w:sz w:val="22"/>
                <w:szCs w:val="22"/>
                <w:lang w:val="sl-SI"/>
              </w:rPr>
            </w:pPr>
          </w:p>
        </w:tc>
        <w:tc>
          <w:tcPr>
            <w:tcW w:w="2693" w:type="dxa"/>
          </w:tcPr>
          <w:p w14:paraId="3809E240"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Eozinofilija</w:t>
            </w:r>
          </w:p>
          <w:p w14:paraId="6E397056"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Levkopenija</w:t>
            </w:r>
            <w:r>
              <w:rPr>
                <w:noProof w:val="0"/>
                <w:color w:val="auto"/>
                <w:sz w:val="22"/>
                <w:szCs w:val="22"/>
                <w:vertAlign w:val="superscript"/>
                <w:lang w:val="sl-SI"/>
              </w:rPr>
              <w:t>10</w:t>
            </w:r>
          </w:p>
          <w:p w14:paraId="2C979133"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Nevtropenija</w:t>
            </w:r>
            <w:r>
              <w:rPr>
                <w:noProof w:val="0"/>
                <w:color w:val="auto"/>
                <w:sz w:val="22"/>
                <w:szCs w:val="22"/>
                <w:vertAlign w:val="superscript"/>
                <w:lang w:val="sl-SI"/>
              </w:rPr>
              <w:t>10</w:t>
            </w:r>
          </w:p>
        </w:tc>
        <w:tc>
          <w:tcPr>
            <w:tcW w:w="2268" w:type="dxa"/>
          </w:tcPr>
          <w:p w14:paraId="4DAA120A" w14:textId="77777777" w:rsidR="005F27B3" w:rsidRDefault="005F27B3">
            <w:pPr>
              <w:pStyle w:val="Text"/>
              <w:spacing w:before="0" w:after="0" w:line="240" w:lineRule="auto"/>
              <w:ind w:left="0" w:right="0" w:firstLine="0"/>
              <w:rPr>
                <w:noProof w:val="0"/>
                <w:color w:val="auto"/>
                <w:sz w:val="22"/>
                <w:szCs w:val="22"/>
                <w:lang w:val="sl-SI"/>
              </w:rPr>
            </w:pPr>
          </w:p>
        </w:tc>
        <w:tc>
          <w:tcPr>
            <w:tcW w:w="1984" w:type="dxa"/>
          </w:tcPr>
          <w:p w14:paraId="1082F289"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Trombocitopenija</w:t>
            </w:r>
            <w:r>
              <w:rPr>
                <w:bCs/>
                <w:noProof w:val="0"/>
                <w:color w:val="auto"/>
                <w:sz w:val="22"/>
                <w:szCs w:val="22"/>
                <w:vertAlign w:val="superscript"/>
                <w:lang w:val="sl-SI"/>
              </w:rPr>
              <w:t>11</w:t>
            </w:r>
          </w:p>
        </w:tc>
        <w:tc>
          <w:tcPr>
            <w:tcW w:w="1418" w:type="dxa"/>
          </w:tcPr>
          <w:p w14:paraId="0A9F30A3" w14:textId="77777777" w:rsidR="005F27B3" w:rsidRDefault="005F27B3">
            <w:pPr>
              <w:pStyle w:val="Text"/>
              <w:spacing w:before="0" w:after="0" w:line="240" w:lineRule="auto"/>
              <w:ind w:left="0" w:right="0" w:firstLine="0"/>
              <w:rPr>
                <w:noProof w:val="0"/>
                <w:color w:val="auto"/>
                <w:sz w:val="22"/>
                <w:szCs w:val="22"/>
                <w:lang w:val="sl-SI"/>
              </w:rPr>
            </w:pPr>
          </w:p>
        </w:tc>
      </w:tr>
      <w:tr w:rsidR="005F27B3" w14:paraId="731DF037" w14:textId="77777777">
        <w:tc>
          <w:tcPr>
            <w:tcW w:w="8613" w:type="dxa"/>
            <w:gridSpan w:val="4"/>
          </w:tcPr>
          <w:p w14:paraId="2A182DB9" w14:textId="77777777" w:rsidR="005F27B3" w:rsidRDefault="00301861">
            <w:pPr>
              <w:pStyle w:val="Text"/>
              <w:spacing w:before="0" w:after="0" w:line="240" w:lineRule="auto"/>
              <w:ind w:left="0" w:right="0" w:firstLine="0"/>
              <w:rPr>
                <w:noProof w:val="0"/>
                <w:color w:val="auto"/>
                <w:sz w:val="22"/>
                <w:szCs w:val="22"/>
                <w:lang w:val="sl-SI"/>
              </w:rPr>
            </w:pPr>
            <w:r>
              <w:rPr>
                <w:b/>
                <w:noProof w:val="0"/>
                <w:color w:val="auto"/>
                <w:sz w:val="22"/>
                <w:szCs w:val="22"/>
                <w:lang w:val="sl-SI"/>
              </w:rPr>
              <w:lastRenderedPageBreak/>
              <w:t>Bolezni imunskega sistema</w:t>
            </w:r>
          </w:p>
        </w:tc>
        <w:tc>
          <w:tcPr>
            <w:tcW w:w="1418" w:type="dxa"/>
          </w:tcPr>
          <w:p w14:paraId="7C9ECCA6"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043051E4" w14:textId="77777777">
        <w:tc>
          <w:tcPr>
            <w:tcW w:w="1668" w:type="dxa"/>
          </w:tcPr>
          <w:p w14:paraId="5E956E2E" w14:textId="77777777" w:rsidR="005F27B3" w:rsidRDefault="005F27B3">
            <w:pPr>
              <w:pStyle w:val="Text"/>
              <w:spacing w:before="0" w:after="0" w:line="240" w:lineRule="auto"/>
              <w:ind w:left="0" w:right="0" w:firstLine="0"/>
              <w:rPr>
                <w:noProof w:val="0"/>
                <w:color w:val="auto"/>
                <w:sz w:val="22"/>
                <w:szCs w:val="22"/>
                <w:lang w:val="sl-SI"/>
              </w:rPr>
            </w:pPr>
          </w:p>
        </w:tc>
        <w:tc>
          <w:tcPr>
            <w:tcW w:w="2693" w:type="dxa"/>
          </w:tcPr>
          <w:p w14:paraId="25B0D2D3" w14:textId="77777777" w:rsidR="005F27B3" w:rsidRDefault="005F27B3">
            <w:pPr>
              <w:pStyle w:val="Text"/>
              <w:spacing w:before="0" w:after="0" w:line="240" w:lineRule="auto"/>
              <w:ind w:left="0" w:right="0" w:firstLine="0"/>
              <w:rPr>
                <w:b/>
                <w:noProof w:val="0"/>
                <w:color w:val="auto"/>
                <w:sz w:val="22"/>
                <w:szCs w:val="22"/>
                <w:lang w:val="sl-SI"/>
              </w:rPr>
            </w:pPr>
          </w:p>
        </w:tc>
        <w:tc>
          <w:tcPr>
            <w:tcW w:w="2268" w:type="dxa"/>
          </w:tcPr>
          <w:p w14:paraId="0B94A2A6" w14:textId="77777777" w:rsidR="005F27B3" w:rsidRDefault="00301861">
            <w:pPr>
              <w:pStyle w:val="Text"/>
              <w:spacing w:before="0" w:after="0" w:line="240" w:lineRule="auto"/>
              <w:ind w:left="0" w:right="0" w:firstLine="0"/>
              <w:rPr>
                <w:b/>
                <w:noProof w:val="0"/>
                <w:color w:val="auto"/>
                <w:sz w:val="22"/>
                <w:szCs w:val="22"/>
                <w:lang w:val="sl-SI"/>
              </w:rPr>
            </w:pPr>
            <w:r>
              <w:rPr>
                <w:noProof w:val="0"/>
                <w:color w:val="auto"/>
                <w:sz w:val="22"/>
                <w:szCs w:val="22"/>
                <w:lang w:val="sl-SI"/>
              </w:rPr>
              <w:t>Preobčutljivost</w:t>
            </w:r>
            <w:r>
              <w:rPr>
                <w:bCs/>
                <w:noProof w:val="0"/>
                <w:color w:val="auto"/>
                <w:sz w:val="22"/>
                <w:szCs w:val="22"/>
                <w:vertAlign w:val="superscript"/>
                <w:lang w:val="sl-SI"/>
              </w:rPr>
              <w:t>11</w:t>
            </w:r>
          </w:p>
        </w:tc>
        <w:tc>
          <w:tcPr>
            <w:tcW w:w="1984" w:type="dxa"/>
          </w:tcPr>
          <w:p w14:paraId="60308468" w14:textId="77777777" w:rsidR="005F27B3" w:rsidRDefault="005F27B3">
            <w:pPr>
              <w:pStyle w:val="Text"/>
              <w:spacing w:before="0" w:after="0" w:line="240" w:lineRule="auto"/>
              <w:ind w:left="0" w:right="0" w:firstLine="0"/>
              <w:rPr>
                <w:b/>
                <w:noProof w:val="0"/>
                <w:color w:val="auto"/>
                <w:sz w:val="22"/>
                <w:szCs w:val="22"/>
                <w:lang w:val="sl-SI"/>
              </w:rPr>
            </w:pPr>
          </w:p>
        </w:tc>
        <w:tc>
          <w:tcPr>
            <w:tcW w:w="1418" w:type="dxa"/>
          </w:tcPr>
          <w:p w14:paraId="40547C46"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496364E8" w14:textId="77777777">
        <w:tc>
          <w:tcPr>
            <w:tcW w:w="8613" w:type="dxa"/>
            <w:gridSpan w:val="4"/>
          </w:tcPr>
          <w:p w14:paraId="4CC23DBE" w14:textId="77777777" w:rsidR="005F27B3" w:rsidRDefault="00301861">
            <w:pPr>
              <w:pStyle w:val="Text"/>
              <w:spacing w:before="0" w:after="0" w:line="240" w:lineRule="auto"/>
              <w:ind w:left="0" w:right="0" w:firstLine="0"/>
              <w:rPr>
                <w:b/>
                <w:noProof w:val="0"/>
                <w:color w:val="auto"/>
                <w:sz w:val="22"/>
                <w:szCs w:val="22"/>
                <w:lang w:val="sl-SI"/>
              </w:rPr>
            </w:pPr>
            <w:r>
              <w:rPr>
                <w:b/>
                <w:noProof w:val="0"/>
                <w:color w:val="auto"/>
                <w:sz w:val="22"/>
                <w:szCs w:val="22"/>
                <w:lang w:val="sl-SI"/>
              </w:rPr>
              <w:t>Presnovne in prehranske motnje</w:t>
            </w:r>
          </w:p>
        </w:tc>
        <w:tc>
          <w:tcPr>
            <w:tcW w:w="1418" w:type="dxa"/>
          </w:tcPr>
          <w:p w14:paraId="52C7786A"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0BFB8255" w14:textId="77777777">
        <w:tc>
          <w:tcPr>
            <w:tcW w:w="1668" w:type="dxa"/>
          </w:tcPr>
          <w:p w14:paraId="0522EF6D"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Povečanje telesne mase</w:t>
            </w:r>
            <w:r>
              <w:rPr>
                <w:noProof w:val="0"/>
                <w:color w:val="auto"/>
                <w:sz w:val="22"/>
                <w:szCs w:val="22"/>
                <w:vertAlign w:val="superscript"/>
                <w:lang w:val="sl-SI"/>
              </w:rPr>
              <w:t>1</w:t>
            </w:r>
          </w:p>
        </w:tc>
        <w:tc>
          <w:tcPr>
            <w:tcW w:w="2693" w:type="dxa"/>
          </w:tcPr>
          <w:p w14:paraId="2847E597"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Zvišane ravni holesterola</w:t>
            </w:r>
            <w:r>
              <w:rPr>
                <w:noProof w:val="0"/>
                <w:color w:val="auto"/>
                <w:sz w:val="22"/>
                <w:szCs w:val="22"/>
                <w:vertAlign w:val="superscript"/>
                <w:lang w:val="sl-SI"/>
              </w:rPr>
              <w:t>2,3</w:t>
            </w:r>
          </w:p>
          <w:p w14:paraId="693FA626" w14:textId="77777777" w:rsidR="005F27B3" w:rsidRDefault="00301861">
            <w:pPr>
              <w:pStyle w:val="Text"/>
              <w:spacing w:before="0" w:after="0" w:line="240" w:lineRule="auto"/>
              <w:ind w:left="0" w:right="0" w:firstLine="0"/>
              <w:rPr>
                <w:noProof w:val="0"/>
                <w:color w:val="auto"/>
                <w:sz w:val="22"/>
                <w:szCs w:val="22"/>
                <w:vertAlign w:val="superscript"/>
                <w:lang w:val="sl-SI"/>
              </w:rPr>
            </w:pPr>
            <w:r>
              <w:rPr>
                <w:noProof w:val="0"/>
                <w:color w:val="auto"/>
                <w:sz w:val="22"/>
                <w:szCs w:val="22"/>
                <w:lang w:val="sl-SI"/>
              </w:rPr>
              <w:t>Zvišane ravni glukoze</w:t>
            </w:r>
            <w:r>
              <w:rPr>
                <w:noProof w:val="0"/>
                <w:color w:val="auto"/>
                <w:sz w:val="22"/>
                <w:szCs w:val="22"/>
                <w:vertAlign w:val="superscript"/>
                <w:lang w:val="sl-SI"/>
              </w:rPr>
              <w:t>4</w:t>
            </w:r>
          </w:p>
          <w:p w14:paraId="49D5E6E8"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Zvišane ravni trigliceridov</w:t>
            </w:r>
            <w:r>
              <w:rPr>
                <w:noProof w:val="0"/>
                <w:color w:val="auto"/>
                <w:sz w:val="22"/>
                <w:szCs w:val="22"/>
                <w:vertAlign w:val="superscript"/>
                <w:lang w:val="sl-SI"/>
              </w:rPr>
              <w:t>2,5</w:t>
            </w:r>
          </w:p>
          <w:p w14:paraId="2E0829B9"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 xml:space="preserve">Glikozurija </w:t>
            </w:r>
          </w:p>
          <w:p w14:paraId="0A357713"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Povečan apetit</w:t>
            </w:r>
          </w:p>
          <w:p w14:paraId="4025D7B6" w14:textId="77777777" w:rsidR="005F27B3" w:rsidRDefault="005F27B3">
            <w:pPr>
              <w:pStyle w:val="Text"/>
              <w:spacing w:before="0" w:after="0" w:line="240" w:lineRule="auto"/>
              <w:ind w:left="0" w:right="0" w:firstLine="0"/>
              <w:rPr>
                <w:noProof w:val="0"/>
                <w:color w:val="auto"/>
                <w:sz w:val="22"/>
                <w:szCs w:val="22"/>
                <w:lang w:val="sl-SI"/>
              </w:rPr>
            </w:pPr>
          </w:p>
        </w:tc>
        <w:tc>
          <w:tcPr>
            <w:tcW w:w="2268" w:type="dxa"/>
          </w:tcPr>
          <w:p w14:paraId="06D149B9"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 xml:space="preserve">Razvoj ali </w:t>
            </w:r>
            <w:r>
              <w:rPr>
                <w:noProof w:val="0"/>
                <w:color w:val="auto"/>
                <w:sz w:val="22"/>
                <w:szCs w:val="22"/>
                <w:lang w:val="sl-SI"/>
              </w:rPr>
              <w:t>poslabšanje sladkorne bolezni, občasno povezane s ketoacidozo ali komo, vključno z nekaj smrtnimi primeri (glejte poglavje 4.4)</w:t>
            </w:r>
            <w:r>
              <w:rPr>
                <w:bCs/>
                <w:noProof w:val="0"/>
                <w:color w:val="auto"/>
                <w:sz w:val="22"/>
                <w:szCs w:val="22"/>
                <w:vertAlign w:val="superscript"/>
                <w:lang w:val="sl-SI"/>
              </w:rPr>
              <w:t>11</w:t>
            </w:r>
          </w:p>
        </w:tc>
        <w:tc>
          <w:tcPr>
            <w:tcW w:w="1984" w:type="dxa"/>
          </w:tcPr>
          <w:p w14:paraId="2605E133"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Hipotermija</w:t>
            </w:r>
            <w:r>
              <w:rPr>
                <w:bCs/>
                <w:noProof w:val="0"/>
                <w:color w:val="auto"/>
                <w:sz w:val="22"/>
                <w:szCs w:val="22"/>
                <w:vertAlign w:val="superscript"/>
                <w:lang w:val="sl-SI"/>
              </w:rPr>
              <w:t>12</w:t>
            </w:r>
          </w:p>
        </w:tc>
        <w:tc>
          <w:tcPr>
            <w:tcW w:w="1418" w:type="dxa"/>
          </w:tcPr>
          <w:p w14:paraId="4A9D34B3" w14:textId="77777777" w:rsidR="005F27B3" w:rsidRDefault="005F27B3">
            <w:pPr>
              <w:pStyle w:val="Text"/>
              <w:spacing w:before="0" w:after="0" w:line="240" w:lineRule="auto"/>
              <w:ind w:left="0" w:right="0" w:firstLine="0"/>
              <w:rPr>
                <w:noProof w:val="0"/>
                <w:color w:val="auto"/>
                <w:sz w:val="22"/>
                <w:szCs w:val="22"/>
                <w:lang w:val="sl-SI"/>
              </w:rPr>
            </w:pPr>
          </w:p>
        </w:tc>
      </w:tr>
      <w:tr w:rsidR="005F27B3" w14:paraId="6A69B899" w14:textId="77777777">
        <w:tc>
          <w:tcPr>
            <w:tcW w:w="8613" w:type="dxa"/>
            <w:gridSpan w:val="4"/>
          </w:tcPr>
          <w:p w14:paraId="4AC3BF69" w14:textId="77777777" w:rsidR="005F27B3" w:rsidRDefault="00301861">
            <w:pPr>
              <w:pStyle w:val="Text"/>
              <w:spacing w:before="0" w:after="0" w:line="240" w:lineRule="auto"/>
              <w:ind w:left="0" w:right="0" w:firstLine="0"/>
              <w:rPr>
                <w:b/>
                <w:noProof w:val="0"/>
                <w:color w:val="auto"/>
                <w:sz w:val="22"/>
                <w:szCs w:val="22"/>
                <w:lang w:val="sl-SI"/>
              </w:rPr>
            </w:pPr>
            <w:r>
              <w:rPr>
                <w:b/>
                <w:noProof w:val="0"/>
                <w:color w:val="auto"/>
                <w:sz w:val="22"/>
                <w:szCs w:val="22"/>
                <w:lang w:val="sl-SI"/>
              </w:rPr>
              <w:t>Bolezni živčevja</w:t>
            </w:r>
          </w:p>
        </w:tc>
        <w:tc>
          <w:tcPr>
            <w:tcW w:w="1418" w:type="dxa"/>
          </w:tcPr>
          <w:p w14:paraId="5292F264"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07A20BEC" w14:textId="77777777">
        <w:tc>
          <w:tcPr>
            <w:tcW w:w="1668" w:type="dxa"/>
          </w:tcPr>
          <w:p w14:paraId="74DBB05A"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Zaspanost</w:t>
            </w:r>
          </w:p>
        </w:tc>
        <w:tc>
          <w:tcPr>
            <w:tcW w:w="2693" w:type="dxa"/>
          </w:tcPr>
          <w:p w14:paraId="2B0966AE"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Omotica</w:t>
            </w:r>
          </w:p>
          <w:p w14:paraId="22B4EFF6"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Akatizija</w:t>
            </w:r>
            <w:r>
              <w:rPr>
                <w:noProof w:val="0"/>
                <w:color w:val="auto"/>
                <w:sz w:val="22"/>
                <w:szCs w:val="22"/>
                <w:vertAlign w:val="superscript"/>
                <w:lang w:val="sl-SI"/>
              </w:rPr>
              <w:t>6</w:t>
            </w:r>
          </w:p>
          <w:p w14:paraId="1266868A"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Parkinsonizem</w:t>
            </w:r>
            <w:r>
              <w:rPr>
                <w:noProof w:val="0"/>
                <w:color w:val="auto"/>
                <w:sz w:val="22"/>
                <w:szCs w:val="22"/>
                <w:vertAlign w:val="superscript"/>
                <w:lang w:val="sl-SI"/>
              </w:rPr>
              <w:t xml:space="preserve">6 </w:t>
            </w:r>
            <w:r>
              <w:rPr>
                <w:noProof w:val="0"/>
                <w:color w:val="auto"/>
                <w:sz w:val="22"/>
                <w:szCs w:val="22"/>
                <w:lang w:val="sl-SI"/>
              </w:rPr>
              <w:t>Diskinezije</w:t>
            </w:r>
            <w:r>
              <w:rPr>
                <w:noProof w:val="0"/>
                <w:color w:val="auto"/>
                <w:sz w:val="22"/>
                <w:szCs w:val="22"/>
                <w:vertAlign w:val="superscript"/>
                <w:lang w:val="sl-SI"/>
              </w:rPr>
              <w:t>6</w:t>
            </w:r>
          </w:p>
        </w:tc>
        <w:tc>
          <w:tcPr>
            <w:tcW w:w="2268" w:type="dxa"/>
          </w:tcPr>
          <w:p w14:paraId="02440B44" w14:textId="77777777" w:rsidR="005F27B3" w:rsidRDefault="00301861">
            <w:pPr>
              <w:pStyle w:val="Text"/>
              <w:keepNext/>
              <w:spacing w:before="0" w:after="0" w:line="240" w:lineRule="auto"/>
              <w:ind w:left="0" w:right="0" w:firstLine="0"/>
              <w:rPr>
                <w:noProof w:val="0"/>
                <w:color w:val="auto"/>
                <w:sz w:val="22"/>
                <w:szCs w:val="22"/>
                <w:lang w:val="sl-SI"/>
              </w:rPr>
            </w:pPr>
            <w:r>
              <w:rPr>
                <w:noProof w:val="0"/>
                <w:color w:val="auto"/>
                <w:sz w:val="22"/>
                <w:szCs w:val="22"/>
                <w:lang w:val="sl-SI"/>
              </w:rPr>
              <w:t xml:space="preserve">Epileptični napadi, pri </w:t>
            </w:r>
            <w:r>
              <w:rPr>
                <w:noProof w:val="0"/>
                <w:color w:val="auto"/>
                <w:sz w:val="22"/>
                <w:szCs w:val="22"/>
                <w:lang w:val="sl-SI"/>
              </w:rPr>
              <w:t>katerih so jih v večini primerov imeli že kdaj prej ali so poročali o dejavnikih tveganja za epileptične napade</w:t>
            </w:r>
            <w:r>
              <w:rPr>
                <w:bCs/>
                <w:noProof w:val="0"/>
                <w:color w:val="auto"/>
                <w:sz w:val="22"/>
                <w:szCs w:val="22"/>
                <w:vertAlign w:val="superscript"/>
                <w:lang w:val="sl-SI"/>
              </w:rPr>
              <w:t>11</w:t>
            </w:r>
          </w:p>
          <w:p w14:paraId="0770ECD9" w14:textId="77777777" w:rsidR="005F27B3" w:rsidRDefault="00301861">
            <w:pPr>
              <w:pStyle w:val="Text"/>
              <w:keepNext/>
              <w:spacing w:before="0" w:after="0" w:line="240" w:lineRule="auto"/>
              <w:ind w:left="0" w:right="0" w:firstLine="0"/>
              <w:rPr>
                <w:noProof w:val="0"/>
                <w:color w:val="auto"/>
                <w:sz w:val="22"/>
                <w:szCs w:val="22"/>
                <w:lang w:val="sl-SI"/>
              </w:rPr>
            </w:pPr>
            <w:r>
              <w:rPr>
                <w:noProof w:val="0"/>
                <w:color w:val="auto"/>
                <w:sz w:val="22"/>
                <w:szCs w:val="22"/>
                <w:lang w:val="sl-SI"/>
              </w:rPr>
              <w:t>Distonija (vključno z okulogiracijo)</w:t>
            </w:r>
            <w:r>
              <w:rPr>
                <w:bCs/>
                <w:noProof w:val="0"/>
                <w:color w:val="auto"/>
                <w:sz w:val="22"/>
                <w:szCs w:val="22"/>
                <w:vertAlign w:val="superscript"/>
                <w:lang w:val="sl-SI"/>
              </w:rPr>
              <w:t>11</w:t>
            </w:r>
          </w:p>
          <w:p w14:paraId="123AFCB5" w14:textId="77777777" w:rsidR="005F27B3" w:rsidRDefault="00301861">
            <w:pPr>
              <w:pStyle w:val="Text"/>
              <w:keepNext/>
              <w:spacing w:before="0" w:after="0" w:line="240" w:lineRule="auto"/>
              <w:ind w:left="0" w:right="0" w:firstLine="0"/>
              <w:rPr>
                <w:bCs/>
                <w:noProof w:val="0"/>
                <w:color w:val="auto"/>
                <w:sz w:val="22"/>
                <w:szCs w:val="22"/>
                <w:vertAlign w:val="superscript"/>
                <w:lang w:val="sl-SI"/>
              </w:rPr>
            </w:pPr>
            <w:r>
              <w:rPr>
                <w:noProof w:val="0"/>
                <w:color w:val="auto"/>
                <w:sz w:val="22"/>
                <w:szCs w:val="22"/>
                <w:lang w:val="sl-SI"/>
              </w:rPr>
              <w:t>Tardivne diskinezije</w:t>
            </w:r>
            <w:r>
              <w:rPr>
                <w:bCs/>
                <w:noProof w:val="0"/>
                <w:color w:val="auto"/>
                <w:sz w:val="22"/>
                <w:szCs w:val="22"/>
                <w:vertAlign w:val="superscript"/>
                <w:lang w:val="sl-SI"/>
              </w:rPr>
              <w:t>11</w:t>
            </w:r>
          </w:p>
          <w:p w14:paraId="7BFD54E0" w14:textId="77777777" w:rsidR="005F27B3" w:rsidRDefault="00301861">
            <w:pPr>
              <w:pStyle w:val="Text"/>
              <w:keepNext/>
              <w:spacing w:before="0" w:after="0" w:line="240" w:lineRule="auto"/>
              <w:ind w:left="0" w:right="0" w:firstLine="0"/>
              <w:rPr>
                <w:noProof w:val="0"/>
                <w:color w:val="auto"/>
                <w:sz w:val="22"/>
                <w:szCs w:val="22"/>
                <w:lang w:val="sl-SI"/>
              </w:rPr>
            </w:pPr>
            <w:r>
              <w:rPr>
                <w:noProof w:val="0"/>
                <w:color w:val="auto"/>
                <w:sz w:val="22"/>
                <w:szCs w:val="22"/>
                <w:lang w:val="sl-SI"/>
              </w:rPr>
              <w:t>Amnezija</w:t>
            </w:r>
            <w:r>
              <w:rPr>
                <w:bCs/>
                <w:noProof w:val="0"/>
                <w:color w:val="auto"/>
                <w:sz w:val="22"/>
                <w:szCs w:val="22"/>
                <w:vertAlign w:val="superscript"/>
                <w:lang w:val="sl-SI"/>
              </w:rPr>
              <w:t>9</w:t>
            </w:r>
          </w:p>
          <w:p w14:paraId="40AE21FA"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Disartrija</w:t>
            </w:r>
          </w:p>
          <w:p w14:paraId="735A5B25"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Jecljanje</w:t>
            </w:r>
            <w:r>
              <w:rPr>
                <w:noProof w:val="0"/>
                <w:color w:val="auto"/>
                <w:sz w:val="22"/>
                <w:szCs w:val="22"/>
                <w:vertAlign w:val="superscript"/>
                <w:lang w:val="sl-SI"/>
              </w:rPr>
              <w:t>11</w:t>
            </w:r>
          </w:p>
          <w:p w14:paraId="6C6786C9"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Sindrom nemirnih nog</w:t>
            </w:r>
            <w:r>
              <w:rPr>
                <w:bCs/>
                <w:sz w:val="22"/>
                <w:szCs w:val="22"/>
                <w:vertAlign w:val="superscript"/>
              </w:rPr>
              <w:t>11</w:t>
            </w:r>
          </w:p>
        </w:tc>
        <w:tc>
          <w:tcPr>
            <w:tcW w:w="1984" w:type="dxa"/>
          </w:tcPr>
          <w:p w14:paraId="5AAAC008"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Nevroleptični maligni sindrom (glejte poglavje 4.4)</w:t>
            </w:r>
            <w:r>
              <w:rPr>
                <w:bCs/>
                <w:noProof w:val="0"/>
                <w:color w:val="auto"/>
                <w:sz w:val="22"/>
                <w:szCs w:val="22"/>
                <w:vertAlign w:val="superscript"/>
                <w:lang w:val="sl-SI"/>
              </w:rPr>
              <w:t>12</w:t>
            </w:r>
            <w:r>
              <w:rPr>
                <w:noProof w:val="0"/>
                <w:color w:val="auto"/>
                <w:sz w:val="22"/>
                <w:szCs w:val="22"/>
                <w:lang w:val="sl-SI"/>
              </w:rPr>
              <w:t xml:space="preserve"> </w:t>
            </w:r>
          </w:p>
          <w:p w14:paraId="6395EC37"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Odtegnitveni simptomi</w:t>
            </w:r>
            <w:r>
              <w:rPr>
                <w:noProof w:val="0"/>
                <w:color w:val="auto"/>
                <w:sz w:val="22"/>
                <w:szCs w:val="22"/>
                <w:vertAlign w:val="superscript"/>
                <w:lang w:val="sl-SI"/>
              </w:rPr>
              <w:t xml:space="preserve">7, </w:t>
            </w:r>
            <w:r>
              <w:rPr>
                <w:bCs/>
                <w:noProof w:val="0"/>
                <w:color w:val="auto"/>
                <w:sz w:val="22"/>
                <w:szCs w:val="22"/>
                <w:vertAlign w:val="superscript"/>
                <w:lang w:val="sl-SI"/>
              </w:rPr>
              <w:t>12</w:t>
            </w:r>
          </w:p>
        </w:tc>
        <w:tc>
          <w:tcPr>
            <w:tcW w:w="1418" w:type="dxa"/>
          </w:tcPr>
          <w:p w14:paraId="0993D6BF" w14:textId="77777777" w:rsidR="005F27B3" w:rsidRDefault="005F27B3">
            <w:pPr>
              <w:pStyle w:val="Text"/>
              <w:spacing w:before="0" w:after="0" w:line="240" w:lineRule="auto"/>
              <w:ind w:left="0" w:right="0" w:firstLine="0"/>
              <w:rPr>
                <w:noProof w:val="0"/>
                <w:color w:val="auto"/>
                <w:sz w:val="22"/>
                <w:szCs w:val="22"/>
                <w:lang w:val="sl-SI"/>
              </w:rPr>
            </w:pPr>
          </w:p>
        </w:tc>
      </w:tr>
      <w:tr w:rsidR="005F27B3" w14:paraId="01FE8A9D" w14:textId="77777777">
        <w:tc>
          <w:tcPr>
            <w:tcW w:w="8613" w:type="dxa"/>
            <w:gridSpan w:val="4"/>
          </w:tcPr>
          <w:p w14:paraId="6EB0087D" w14:textId="77777777" w:rsidR="005F27B3" w:rsidRDefault="00301861">
            <w:pPr>
              <w:pStyle w:val="Text"/>
              <w:spacing w:before="0" w:after="0" w:line="240" w:lineRule="auto"/>
              <w:ind w:left="0" w:right="0" w:firstLine="0"/>
              <w:rPr>
                <w:b/>
                <w:noProof w:val="0"/>
                <w:color w:val="auto"/>
                <w:sz w:val="22"/>
                <w:szCs w:val="22"/>
                <w:lang w:val="sl-SI"/>
              </w:rPr>
            </w:pPr>
            <w:r>
              <w:rPr>
                <w:b/>
                <w:noProof w:val="0"/>
                <w:color w:val="auto"/>
                <w:sz w:val="22"/>
                <w:szCs w:val="22"/>
                <w:lang w:val="sl-SI"/>
              </w:rPr>
              <w:t>Srčne bolezni</w:t>
            </w:r>
          </w:p>
        </w:tc>
        <w:tc>
          <w:tcPr>
            <w:tcW w:w="1418" w:type="dxa"/>
          </w:tcPr>
          <w:p w14:paraId="7242A69B"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701FBD6F" w14:textId="77777777">
        <w:tc>
          <w:tcPr>
            <w:tcW w:w="1668" w:type="dxa"/>
          </w:tcPr>
          <w:p w14:paraId="1D1857B8" w14:textId="77777777" w:rsidR="005F27B3" w:rsidRDefault="005F27B3">
            <w:pPr>
              <w:pStyle w:val="Text"/>
              <w:spacing w:before="0" w:after="0" w:line="240" w:lineRule="auto"/>
              <w:ind w:left="0" w:right="0" w:firstLine="0"/>
              <w:rPr>
                <w:noProof w:val="0"/>
                <w:color w:val="auto"/>
                <w:sz w:val="22"/>
                <w:szCs w:val="22"/>
                <w:lang w:val="sl-SI"/>
              </w:rPr>
            </w:pPr>
          </w:p>
        </w:tc>
        <w:tc>
          <w:tcPr>
            <w:tcW w:w="2693" w:type="dxa"/>
          </w:tcPr>
          <w:p w14:paraId="49E9E78A" w14:textId="77777777" w:rsidR="005F27B3" w:rsidRDefault="005F27B3">
            <w:pPr>
              <w:pStyle w:val="Text"/>
              <w:spacing w:before="0" w:after="0" w:line="240" w:lineRule="auto"/>
              <w:ind w:left="0" w:right="0" w:firstLine="0"/>
              <w:rPr>
                <w:noProof w:val="0"/>
                <w:color w:val="auto"/>
                <w:sz w:val="22"/>
                <w:szCs w:val="22"/>
                <w:lang w:val="sl-SI"/>
              </w:rPr>
            </w:pPr>
          </w:p>
        </w:tc>
        <w:tc>
          <w:tcPr>
            <w:tcW w:w="2268" w:type="dxa"/>
          </w:tcPr>
          <w:p w14:paraId="2D6484BB"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Bradikardija</w:t>
            </w:r>
          </w:p>
          <w:p w14:paraId="0444CD7C"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Podaljšanje QT</w:t>
            </w:r>
            <w:r>
              <w:rPr>
                <w:noProof w:val="0"/>
                <w:color w:val="auto"/>
                <w:sz w:val="22"/>
                <w:szCs w:val="22"/>
                <w:vertAlign w:val="subscript"/>
                <w:lang w:val="sl-SI"/>
              </w:rPr>
              <w:t>c</w:t>
            </w:r>
            <w:r>
              <w:rPr>
                <w:noProof w:val="0"/>
                <w:color w:val="auto"/>
                <w:sz w:val="22"/>
                <w:szCs w:val="22"/>
                <w:lang w:val="sl-SI"/>
              </w:rPr>
              <w:t xml:space="preserve"> (glejte poglavje 4.4)</w:t>
            </w:r>
          </w:p>
        </w:tc>
        <w:tc>
          <w:tcPr>
            <w:tcW w:w="1984" w:type="dxa"/>
          </w:tcPr>
          <w:p w14:paraId="5E8BAF77"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Prekatna tahikardija/fibrilacija, nenadna smrt (glejte poglavje 4.4)</w:t>
            </w:r>
            <w:r>
              <w:rPr>
                <w:bCs/>
                <w:noProof w:val="0"/>
                <w:color w:val="auto"/>
                <w:sz w:val="22"/>
                <w:szCs w:val="22"/>
                <w:vertAlign w:val="superscript"/>
                <w:lang w:val="sl-SI"/>
              </w:rPr>
              <w:t xml:space="preserve"> 11</w:t>
            </w:r>
          </w:p>
        </w:tc>
        <w:tc>
          <w:tcPr>
            <w:tcW w:w="1418" w:type="dxa"/>
          </w:tcPr>
          <w:p w14:paraId="2FD74285" w14:textId="77777777" w:rsidR="005F27B3" w:rsidRDefault="005F27B3">
            <w:pPr>
              <w:pStyle w:val="Text"/>
              <w:spacing w:before="0" w:after="0" w:line="240" w:lineRule="auto"/>
              <w:ind w:left="0" w:right="0" w:firstLine="0"/>
              <w:rPr>
                <w:noProof w:val="0"/>
                <w:color w:val="auto"/>
                <w:sz w:val="22"/>
                <w:szCs w:val="22"/>
                <w:lang w:val="sl-SI"/>
              </w:rPr>
            </w:pPr>
          </w:p>
        </w:tc>
      </w:tr>
      <w:tr w:rsidR="005F27B3" w14:paraId="6DAE697A" w14:textId="77777777">
        <w:tc>
          <w:tcPr>
            <w:tcW w:w="8613" w:type="dxa"/>
            <w:gridSpan w:val="4"/>
          </w:tcPr>
          <w:p w14:paraId="0CB3325B" w14:textId="77777777" w:rsidR="005F27B3" w:rsidRDefault="00301861">
            <w:pPr>
              <w:pStyle w:val="Text"/>
              <w:spacing w:before="0" w:after="0" w:line="240" w:lineRule="auto"/>
              <w:ind w:left="0" w:right="0" w:firstLine="0"/>
              <w:rPr>
                <w:b/>
                <w:noProof w:val="0"/>
                <w:color w:val="auto"/>
                <w:sz w:val="22"/>
                <w:szCs w:val="22"/>
                <w:lang w:val="sl-SI"/>
              </w:rPr>
            </w:pPr>
            <w:r>
              <w:rPr>
                <w:b/>
                <w:noProof w:val="0"/>
                <w:color w:val="auto"/>
                <w:sz w:val="22"/>
                <w:szCs w:val="22"/>
                <w:lang w:val="sl-SI"/>
              </w:rPr>
              <w:t>Žilne bolezni</w:t>
            </w:r>
          </w:p>
        </w:tc>
        <w:tc>
          <w:tcPr>
            <w:tcW w:w="1418" w:type="dxa"/>
          </w:tcPr>
          <w:p w14:paraId="519F773E"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2539148D" w14:textId="77777777">
        <w:tc>
          <w:tcPr>
            <w:tcW w:w="1668" w:type="dxa"/>
          </w:tcPr>
          <w:p w14:paraId="571152FF"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Ortostatska hipotenzija</w:t>
            </w:r>
            <w:r>
              <w:rPr>
                <w:bCs/>
                <w:noProof w:val="0"/>
                <w:color w:val="auto"/>
                <w:sz w:val="22"/>
                <w:szCs w:val="22"/>
                <w:vertAlign w:val="superscript"/>
                <w:lang w:val="sl-SI"/>
              </w:rPr>
              <w:t>10</w:t>
            </w:r>
          </w:p>
        </w:tc>
        <w:tc>
          <w:tcPr>
            <w:tcW w:w="2693" w:type="dxa"/>
          </w:tcPr>
          <w:p w14:paraId="4EA9ED35" w14:textId="77777777" w:rsidR="005F27B3" w:rsidRDefault="005F27B3">
            <w:pPr>
              <w:pStyle w:val="Text"/>
              <w:spacing w:before="0" w:after="0" w:line="240" w:lineRule="auto"/>
              <w:ind w:left="0" w:right="0" w:firstLine="0"/>
              <w:rPr>
                <w:noProof w:val="0"/>
                <w:color w:val="auto"/>
                <w:sz w:val="22"/>
                <w:szCs w:val="22"/>
                <w:lang w:val="sl-SI"/>
              </w:rPr>
            </w:pPr>
          </w:p>
        </w:tc>
        <w:tc>
          <w:tcPr>
            <w:tcW w:w="2268" w:type="dxa"/>
          </w:tcPr>
          <w:p w14:paraId="67FDEBA9" w14:textId="77777777" w:rsidR="005F27B3" w:rsidRDefault="00301861">
            <w:pPr>
              <w:pStyle w:val="Text"/>
              <w:spacing w:before="0" w:after="0" w:line="240" w:lineRule="auto"/>
              <w:ind w:left="0" w:right="0" w:firstLine="0"/>
              <w:rPr>
                <w:b/>
                <w:noProof w:val="0"/>
                <w:color w:val="auto"/>
                <w:sz w:val="22"/>
                <w:szCs w:val="22"/>
                <w:lang w:val="sl-SI"/>
              </w:rPr>
            </w:pPr>
            <w:r>
              <w:rPr>
                <w:noProof w:val="0"/>
                <w:color w:val="auto"/>
                <w:sz w:val="22"/>
                <w:szCs w:val="22"/>
                <w:lang w:val="sl-SI"/>
              </w:rPr>
              <w:t>Trombembolija (vključno s pljučno embolijo in globoko vensko trombozo) (glejte poglavje 4.4)</w:t>
            </w:r>
          </w:p>
        </w:tc>
        <w:tc>
          <w:tcPr>
            <w:tcW w:w="1984" w:type="dxa"/>
          </w:tcPr>
          <w:p w14:paraId="13469155" w14:textId="77777777" w:rsidR="005F27B3" w:rsidRDefault="005F27B3">
            <w:pPr>
              <w:pStyle w:val="Text"/>
              <w:spacing w:before="0" w:after="0" w:line="240" w:lineRule="auto"/>
              <w:ind w:left="0" w:right="0" w:firstLine="0"/>
              <w:rPr>
                <w:b/>
                <w:noProof w:val="0"/>
                <w:color w:val="auto"/>
                <w:sz w:val="22"/>
                <w:szCs w:val="22"/>
                <w:lang w:val="sl-SI"/>
              </w:rPr>
            </w:pPr>
          </w:p>
        </w:tc>
        <w:tc>
          <w:tcPr>
            <w:tcW w:w="1418" w:type="dxa"/>
          </w:tcPr>
          <w:p w14:paraId="154222AD"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479224C6" w14:textId="77777777">
        <w:tc>
          <w:tcPr>
            <w:tcW w:w="10031" w:type="dxa"/>
            <w:gridSpan w:val="5"/>
          </w:tcPr>
          <w:p w14:paraId="19D62690" w14:textId="77777777" w:rsidR="005F27B3" w:rsidRDefault="00301861">
            <w:pPr>
              <w:pStyle w:val="Text"/>
              <w:spacing w:before="0" w:after="0" w:line="240" w:lineRule="auto"/>
              <w:ind w:left="0" w:right="0" w:firstLine="0"/>
              <w:rPr>
                <w:b/>
                <w:noProof w:val="0"/>
                <w:color w:val="auto"/>
                <w:sz w:val="22"/>
                <w:szCs w:val="22"/>
                <w:lang w:val="sl-SI"/>
              </w:rPr>
            </w:pPr>
            <w:r>
              <w:rPr>
                <w:b/>
                <w:noProof w:val="0"/>
                <w:color w:val="auto"/>
                <w:sz w:val="22"/>
                <w:szCs w:val="22"/>
                <w:lang w:val="sl-SI"/>
              </w:rPr>
              <w:t>Bolezni dihal, prsnega koša in mediastinalnega prostora</w:t>
            </w:r>
          </w:p>
        </w:tc>
      </w:tr>
      <w:tr w:rsidR="005F27B3" w14:paraId="4CF367DD" w14:textId="77777777">
        <w:tc>
          <w:tcPr>
            <w:tcW w:w="1668" w:type="dxa"/>
          </w:tcPr>
          <w:p w14:paraId="4C999E30" w14:textId="77777777" w:rsidR="005F27B3" w:rsidRDefault="005F27B3">
            <w:pPr>
              <w:pStyle w:val="Text"/>
              <w:spacing w:before="0" w:after="0" w:line="240" w:lineRule="auto"/>
              <w:ind w:left="0" w:right="0" w:firstLine="0"/>
              <w:rPr>
                <w:noProof w:val="0"/>
                <w:color w:val="auto"/>
                <w:sz w:val="22"/>
                <w:szCs w:val="22"/>
                <w:lang w:val="sl-SI"/>
              </w:rPr>
            </w:pPr>
          </w:p>
        </w:tc>
        <w:tc>
          <w:tcPr>
            <w:tcW w:w="2693" w:type="dxa"/>
          </w:tcPr>
          <w:p w14:paraId="3C56849C" w14:textId="77777777" w:rsidR="005F27B3" w:rsidRDefault="005F27B3">
            <w:pPr>
              <w:pStyle w:val="Text"/>
              <w:spacing w:before="0" w:after="0" w:line="240" w:lineRule="auto"/>
              <w:ind w:left="0" w:right="0" w:firstLine="0"/>
              <w:rPr>
                <w:noProof w:val="0"/>
                <w:color w:val="auto"/>
                <w:sz w:val="22"/>
                <w:szCs w:val="22"/>
                <w:lang w:val="sl-SI"/>
              </w:rPr>
            </w:pPr>
          </w:p>
        </w:tc>
        <w:tc>
          <w:tcPr>
            <w:tcW w:w="2268" w:type="dxa"/>
          </w:tcPr>
          <w:p w14:paraId="5E2A2119"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Epistaksa</w:t>
            </w:r>
            <w:r>
              <w:rPr>
                <w:bCs/>
                <w:noProof w:val="0"/>
                <w:color w:val="auto"/>
                <w:sz w:val="22"/>
                <w:szCs w:val="22"/>
                <w:vertAlign w:val="superscript"/>
                <w:lang w:val="sl-SI"/>
              </w:rPr>
              <w:t>9</w:t>
            </w:r>
          </w:p>
        </w:tc>
        <w:tc>
          <w:tcPr>
            <w:tcW w:w="1984" w:type="dxa"/>
          </w:tcPr>
          <w:p w14:paraId="1144A06A" w14:textId="77777777" w:rsidR="005F27B3" w:rsidRDefault="005F27B3">
            <w:pPr>
              <w:pStyle w:val="Text"/>
              <w:spacing w:before="0" w:after="0" w:line="240" w:lineRule="auto"/>
              <w:ind w:left="0" w:right="0" w:firstLine="0"/>
              <w:rPr>
                <w:b/>
                <w:noProof w:val="0"/>
                <w:color w:val="auto"/>
                <w:sz w:val="22"/>
                <w:szCs w:val="22"/>
                <w:lang w:val="sl-SI"/>
              </w:rPr>
            </w:pPr>
          </w:p>
        </w:tc>
        <w:tc>
          <w:tcPr>
            <w:tcW w:w="1418" w:type="dxa"/>
          </w:tcPr>
          <w:p w14:paraId="10CABE4E"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2248A765" w14:textId="77777777">
        <w:tc>
          <w:tcPr>
            <w:tcW w:w="8613" w:type="dxa"/>
            <w:gridSpan w:val="4"/>
          </w:tcPr>
          <w:p w14:paraId="30E46599" w14:textId="77777777" w:rsidR="005F27B3" w:rsidRDefault="00301861">
            <w:pPr>
              <w:pStyle w:val="Text"/>
              <w:spacing w:before="0" w:after="0" w:line="240" w:lineRule="auto"/>
              <w:ind w:left="0" w:right="0" w:firstLine="0"/>
              <w:rPr>
                <w:b/>
                <w:noProof w:val="0"/>
                <w:color w:val="auto"/>
                <w:sz w:val="22"/>
                <w:szCs w:val="22"/>
                <w:lang w:val="sl-SI"/>
              </w:rPr>
            </w:pPr>
            <w:r>
              <w:rPr>
                <w:b/>
                <w:noProof w:val="0"/>
                <w:color w:val="auto"/>
                <w:sz w:val="22"/>
                <w:szCs w:val="22"/>
                <w:lang w:val="sl-SI"/>
              </w:rPr>
              <w:t>Bolezni prebavil</w:t>
            </w:r>
          </w:p>
        </w:tc>
        <w:tc>
          <w:tcPr>
            <w:tcW w:w="1418" w:type="dxa"/>
          </w:tcPr>
          <w:p w14:paraId="451A7007"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023316FE" w14:textId="77777777">
        <w:tc>
          <w:tcPr>
            <w:tcW w:w="1668" w:type="dxa"/>
          </w:tcPr>
          <w:p w14:paraId="584A81EA" w14:textId="77777777" w:rsidR="005F27B3" w:rsidRDefault="005F27B3">
            <w:pPr>
              <w:pStyle w:val="Text"/>
              <w:spacing w:before="0" w:after="0" w:line="240" w:lineRule="auto"/>
              <w:ind w:left="0" w:right="0" w:firstLine="0"/>
              <w:rPr>
                <w:noProof w:val="0"/>
                <w:color w:val="auto"/>
                <w:sz w:val="22"/>
                <w:szCs w:val="22"/>
                <w:lang w:val="sl-SI"/>
              </w:rPr>
            </w:pPr>
          </w:p>
        </w:tc>
        <w:tc>
          <w:tcPr>
            <w:tcW w:w="2693" w:type="dxa"/>
          </w:tcPr>
          <w:p w14:paraId="3D66DF00"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 xml:space="preserve">Blagi prehodni </w:t>
            </w:r>
            <w:r>
              <w:rPr>
                <w:noProof w:val="0"/>
                <w:color w:val="auto"/>
                <w:sz w:val="22"/>
                <w:szCs w:val="22"/>
                <w:lang w:val="sl-SI"/>
              </w:rPr>
              <w:t>antiholinergični učinki, vključno z zaprtjem in suhimi usti</w:t>
            </w:r>
          </w:p>
        </w:tc>
        <w:tc>
          <w:tcPr>
            <w:tcW w:w="2268" w:type="dxa"/>
          </w:tcPr>
          <w:p w14:paraId="2E85D98B" w14:textId="77777777" w:rsidR="005F27B3" w:rsidRDefault="00301861">
            <w:pPr>
              <w:pStyle w:val="Text"/>
              <w:spacing w:before="0" w:after="0" w:line="240" w:lineRule="auto"/>
              <w:ind w:left="0" w:right="0" w:firstLine="0"/>
              <w:rPr>
                <w:bCs/>
                <w:noProof w:val="0"/>
                <w:color w:val="auto"/>
                <w:sz w:val="22"/>
                <w:szCs w:val="22"/>
                <w:vertAlign w:val="superscript"/>
                <w:lang w:val="sl-SI"/>
              </w:rPr>
            </w:pPr>
            <w:r>
              <w:rPr>
                <w:noProof w:val="0"/>
                <w:color w:val="auto"/>
                <w:sz w:val="22"/>
                <w:szCs w:val="22"/>
                <w:lang w:val="sl-SI"/>
              </w:rPr>
              <w:t>Trebušna distenzija</w:t>
            </w:r>
            <w:r>
              <w:rPr>
                <w:bCs/>
                <w:noProof w:val="0"/>
                <w:color w:val="auto"/>
                <w:sz w:val="22"/>
                <w:szCs w:val="22"/>
                <w:vertAlign w:val="superscript"/>
                <w:lang w:val="sl-SI"/>
              </w:rPr>
              <w:t>9</w:t>
            </w:r>
          </w:p>
          <w:p w14:paraId="5FF77B77" w14:textId="77777777" w:rsidR="005F27B3" w:rsidRDefault="00301861">
            <w:pPr>
              <w:pStyle w:val="Text"/>
              <w:spacing w:before="0" w:after="0" w:line="240" w:lineRule="auto"/>
              <w:ind w:left="0" w:right="0" w:firstLine="0"/>
              <w:rPr>
                <w:noProof w:val="0"/>
                <w:color w:val="auto"/>
                <w:sz w:val="22"/>
                <w:szCs w:val="22"/>
                <w:lang w:val="sl-SI"/>
              </w:rPr>
            </w:pPr>
            <w:r>
              <w:rPr>
                <w:bCs/>
                <w:sz w:val="22"/>
                <w:szCs w:val="22"/>
              </w:rPr>
              <w:t>Povečano izločanje sline</w:t>
            </w:r>
            <w:r>
              <w:rPr>
                <w:bCs/>
                <w:sz w:val="22"/>
                <w:szCs w:val="22"/>
                <w:vertAlign w:val="superscript"/>
              </w:rPr>
              <w:t>11</w:t>
            </w:r>
          </w:p>
        </w:tc>
        <w:tc>
          <w:tcPr>
            <w:tcW w:w="1984" w:type="dxa"/>
          </w:tcPr>
          <w:p w14:paraId="3448797F"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Pankreatitis</w:t>
            </w:r>
            <w:r>
              <w:rPr>
                <w:bCs/>
                <w:noProof w:val="0"/>
                <w:color w:val="auto"/>
                <w:sz w:val="22"/>
                <w:szCs w:val="22"/>
                <w:vertAlign w:val="superscript"/>
                <w:lang w:val="sl-SI"/>
              </w:rPr>
              <w:t>11</w:t>
            </w:r>
          </w:p>
        </w:tc>
        <w:tc>
          <w:tcPr>
            <w:tcW w:w="1418" w:type="dxa"/>
          </w:tcPr>
          <w:p w14:paraId="5B69BAE0" w14:textId="77777777" w:rsidR="005F27B3" w:rsidRDefault="005F27B3">
            <w:pPr>
              <w:pStyle w:val="Text"/>
              <w:spacing w:before="0" w:after="0" w:line="240" w:lineRule="auto"/>
              <w:ind w:left="0" w:right="0" w:firstLine="0"/>
              <w:rPr>
                <w:noProof w:val="0"/>
                <w:color w:val="auto"/>
                <w:sz w:val="22"/>
                <w:szCs w:val="22"/>
                <w:lang w:val="sl-SI"/>
              </w:rPr>
            </w:pPr>
          </w:p>
        </w:tc>
      </w:tr>
      <w:tr w:rsidR="005F27B3" w14:paraId="6DE0026D" w14:textId="77777777">
        <w:tc>
          <w:tcPr>
            <w:tcW w:w="8613" w:type="dxa"/>
            <w:gridSpan w:val="4"/>
          </w:tcPr>
          <w:p w14:paraId="7D05CC29" w14:textId="77777777" w:rsidR="005F27B3" w:rsidRDefault="00301861">
            <w:pPr>
              <w:pStyle w:val="Text"/>
              <w:spacing w:before="0" w:after="0" w:line="240" w:lineRule="auto"/>
              <w:ind w:left="0" w:right="0" w:firstLine="0"/>
              <w:rPr>
                <w:b/>
                <w:noProof w:val="0"/>
                <w:color w:val="auto"/>
                <w:sz w:val="22"/>
                <w:szCs w:val="22"/>
                <w:lang w:val="sl-SI"/>
              </w:rPr>
            </w:pPr>
            <w:r>
              <w:rPr>
                <w:b/>
                <w:noProof w:val="0"/>
                <w:color w:val="auto"/>
                <w:sz w:val="22"/>
                <w:szCs w:val="22"/>
                <w:lang w:val="sl-SI"/>
              </w:rPr>
              <w:t>Bolezni jeter, žolčnika in žolčevodov</w:t>
            </w:r>
          </w:p>
        </w:tc>
        <w:tc>
          <w:tcPr>
            <w:tcW w:w="1418" w:type="dxa"/>
          </w:tcPr>
          <w:p w14:paraId="62764272"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44055603" w14:textId="77777777">
        <w:tc>
          <w:tcPr>
            <w:tcW w:w="1668" w:type="dxa"/>
          </w:tcPr>
          <w:p w14:paraId="45CA08D5" w14:textId="77777777" w:rsidR="005F27B3" w:rsidRDefault="005F27B3">
            <w:pPr>
              <w:pStyle w:val="Text"/>
              <w:spacing w:before="0" w:after="0" w:line="240" w:lineRule="auto"/>
              <w:ind w:left="0" w:right="0" w:firstLine="0"/>
              <w:rPr>
                <w:noProof w:val="0"/>
                <w:color w:val="auto"/>
                <w:sz w:val="22"/>
                <w:szCs w:val="22"/>
                <w:lang w:val="sl-SI"/>
              </w:rPr>
            </w:pPr>
          </w:p>
        </w:tc>
        <w:tc>
          <w:tcPr>
            <w:tcW w:w="2693" w:type="dxa"/>
          </w:tcPr>
          <w:p w14:paraId="72C1A952"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 xml:space="preserve">Prehodna asimptomatska zvišanja jetrnih aminotransferaz (ALT, AST), posebno na </w:t>
            </w:r>
            <w:r>
              <w:rPr>
                <w:noProof w:val="0"/>
                <w:color w:val="auto"/>
                <w:sz w:val="22"/>
                <w:szCs w:val="22"/>
                <w:lang w:val="sl-SI"/>
              </w:rPr>
              <w:t>začetku zdravljenja (glejte poglavje 4.4)</w:t>
            </w:r>
          </w:p>
        </w:tc>
        <w:tc>
          <w:tcPr>
            <w:tcW w:w="2268" w:type="dxa"/>
          </w:tcPr>
          <w:p w14:paraId="0A8995BE" w14:textId="77777777" w:rsidR="005F27B3" w:rsidRDefault="005F27B3">
            <w:pPr>
              <w:pStyle w:val="Text"/>
              <w:spacing w:before="0" w:after="0" w:line="240" w:lineRule="auto"/>
              <w:ind w:left="0" w:right="0" w:firstLine="0"/>
              <w:rPr>
                <w:noProof w:val="0"/>
                <w:color w:val="auto"/>
                <w:sz w:val="22"/>
                <w:szCs w:val="22"/>
                <w:lang w:val="sl-SI"/>
              </w:rPr>
            </w:pPr>
          </w:p>
        </w:tc>
        <w:tc>
          <w:tcPr>
            <w:tcW w:w="1984" w:type="dxa"/>
          </w:tcPr>
          <w:p w14:paraId="5B4263AD"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Hepatitis (vključno s hepatocelularno, holestatsko ali mešano okvaro jeter)</w:t>
            </w:r>
            <w:r>
              <w:rPr>
                <w:bCs/>
                <w:noProof w:val="0"/>
                <w:color w:val="auto"/>
                <w:sz w:val="22"/>
                <w:szCs w:val="22"/>
                <w:vertAlign w:val="superscript"/>
                <w:lang w:val="sl-SI"/>
              </w:rPr>
              <w:t>11</w:t>
            </w:r>
          </w:p>
        </w:tc>
        <w:tc>
          <w:tcPr>
            <w:tcW w:w="1418" w:type="dxa"/>
          </w:tcPr>
          <w:p w14:paraId="1CF6D2E5" w14:textId="77777777" w:rsidR="005F27B3" w:rsidRDefault="005F27B3">
            <w:pPr>
              <w:pStyle w:val="Text"/>
              <w:spacing w:before="0" w:after="0" w:line="240" w:lineRule="auto"/>
              <w:ind w:left="0" w:right="0" w:firstLine="0"/>
              <w:rPr>
                <w:noProof w:val="0"/>
                <w:color w:val="auto"/>
                <w:sz w:val="22"/>
                <w:szCs w:val="22"/>
                <w:lang w:val="sl-SI"/>
              </w:rPr>
            </w:pPr>
          </w:p>
        </w:tc>
      </w:tr>
      <w:tr w:rsidR="005F27B3" w14:paraId="6DE510CF" w14:textId="77777777">
        <w:tc>
          <w:tcPr>
            <w:tcW w:w="8613" w:type="dxa"/>
            <w:gridSpan w:val="4"/>
          </w:tcPr>
          <w:p w14:paraId="1BC17B1F" w14:textId="77777777" w:rsidR="005F27B3" w:rsidRDefault="00301861">
            <w:pPr>
              <w:pStyle w:val="Text"/>
              <w:spacing w:before="0" w:after="0" w:line="240" w:lineRule="auto"/>
              <w:ind w:left="0" w:right="0" w:firstLine="0"/>
              <w:rPr>
                <w:b/>
                <w:noProof w:val="0"/>
                <w:color w:val="auto"/>
                <w:sz w:val="22"/>
                <w:szCs w:val="22"/>
                <w:lang w:val="sl-SI"/>
              </w:rPr>
            </w:pPr>
            <w:r>
              <w:rPr>
                <w:b/>
                <w:noProof w:val="0"/>
                <w:color w:val="auto"/>
                <w:sz w:val="22"/>
                <w:szCs w:val="22"/>
                <w:lang w:val="sl-SI"/>
              </w:rPr>
              <w:t>Bolezni kože in podkožja</w:t>
            </w:r>
          </w:p>
        </w:tc>
        <w:tc>
          <w:tcPr>
            <w:tcW w:w="1418" w:type="dxa"/>
          </w:tcPr>
          <w:p w14:paraId="689D196B"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0918F53A" w14:textId="77777777">
        <w:tc>
          <w:tcPr>
            <w:tcW w:w="1668" w:type="dxa"/>
          </w:tcPr>
          <w:p w14:paraId="07C2C778" w14:textId="77777777" w:rsidR="005F27B3" w:rsidRDefault="005F27B3">
            <w:pPr>
              <w:pStyle w:val="Text"/>
              <w:spacing w:before="0" w:after="0" w:line="240" w:lineRule="auto"/>
              <w:ind w:left="0" w:right="0" w:firstLine="0"/>
              <w:rPr>
                <w:noProof w:val="0"/>
                <w:color w:val="auto"/>
                <w:sz w:val="22"/>
                <w:szCs w:val="22"/>
                <w:lang w:val="sl-SI"/>
              </w:rPr>
            </w:pPr>
          </w:p>
        </w:tc>
        <w:tc>
          <w:tcPr>
            <w:tcW w:w="2693" w:type="dxa"/>
          </w:tcPr>
          <w:p w14:paraId="566AFA38"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Izpuščaj</w:t>
            </w:r>
          </w:p>
        </w:tc>
        <w:tc>
          <w:tcPr>
            <w:tcW w:w="2268" w:type="dxa"/>
          </w:tcPr>
          <w:p w14:paraId="610E15F3"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Fotosenzitivnostne reakcije</w:t>
            </w:r>
          </w:p>
          <w:p w14:paraId="746D02C9"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Alopecija</w:t>
            </w:r>
          </w:p>
        </w:tc>
        <w:tc>
          <w:tcPr>
            <w:tcW w:w="1984" w:type="dxa"/>
          </w:tcPr>
          <w:p w14:paraId="1510CE5C" w14:textId="77777777" w:rsidR="005F27B3" w:rsidRDefault="005F27B3">
            <w:pPr>
              <w:pStyle w:val="Text"/>
              <w:spacing w:before="0" w:after="0" w:line="240" w:lineRule="auto"/>
              <w:ind w:left="0" w:right="0" w:firstLine="0"/>
              <w:rPr>
                <w:noProof w:val="0"/>
                <w:color w:val="auto"/>
                <w:sz w:val="22"/>
                <w:szCs w:val="22"/>
                <w:lang w:val="sl-SI"/>
              </w:rPr>
            </w:pPr>
          </w:p>
        </w:tc>
        <w:tc>
          <w:tcPr>
            <w:tcW w:w="1418" w:type="dxa"/>
          </w:tcPr>
          <w:p w14:paraId="40C96448" w14:textId="77777777" w:rsidR="005F27B3" w:rsidRDefault="00301861">
            <w:pPr>
              <w:pStyle w:val="Text"/>
              <w:spacing w:before="0" w:after="0" w:line="240" w:lineRule="auto"/>
              <w:ind w:left="0" w:right="0" w:firstLine="0"/>
              <w:rPr>
                <w:noProof w:val="0"/>
                <w:color w:val="auto"/>
                <w:sz w:val="22"/>
                <w:szCs w:val="22"/>
                <w:lang w:val="sl-SI"/>
              </w:rPr>
            </w:pPr>
            <w:r>
              <w:rPr>
                <w:bCs/>
                <w:noProof w:val="0"/>
                <w:color w:val="auto"/>
                <w:sz w:val="22"/>
                <w:szCs w:val="22"/>
                <w:lang w:val="sl-SI"/>
              </w:rPr>
              <w:t xml:space="preserve">Reakcija na zdravilo z eozinofilijo in </w:t>
            </w:r>
            <w:r>
              <w:rPr>
                <w:bCs/>
                <w:noProof w:val="0"/>
                <w:color w:val="auto"/>
                <w:sz w:val="22"/>
                <w:szCs w:val="22"/>
                <w:lang w:val="sl-SI"/>
              </w:rPr>
              <w:lastRenderedPageBreak/>
              <w:t>sistemskimi simptomi (DRESS)</w:t>
            </w:r>
          </w:p>
        </w:tc>
      </w:tr>
      <w:tr w:rsidR="005F27B3" w14:paraId="668EB414" w14:textId="77777777">
        <w:tc>
          <w:tcPr>
            <w:tcW w:w="8613" w:type="dxa"/>
            <w:gridSpan w:val="4"/>
          </w:tcPr>
          <w:p w14:paraId="1D846819" w14:textId="77777777" w:rsidR="005F27B3" w:rsidRDefault="00301861">
            <w:pPr>
              <w:pStyle w:val="Text"/>
              <w:spacing w:before="0" w:after="0" w:line="240" w:lineRule="auto"/>
              <w:ind w:left="0" w:right="0" w:firstLine="0"/>
              <w:rPr>
                <w:b/>
                <w:noProof w:val="0"/>
                <w:color w:val="auto"/>
                <w:sz w:val="22"/>
                <w:szCs w:val="22"/>
                <w:lang w:val="sl-SI"/>
              </w:rPr>
            </w:pPr>
            <w:r>
              <w:rPr>
                <w:b/>
                <w:noProof w:val="0"/>
                <w:color w:val="auto"/>
                <w:sz w:val="22"/>
                <w:szCs w:val="22"/>
                <w:lang w:val="sl-SI"/>
              </w:rPr>
              <w:lastRenderedPageBreak/>
              <w:t>Bolezni mišično-skeletnega sistema in vezivnega tkiva</w:t>
            </w:r>
          </w:p>
        </w:tc>
        <w:tc>
          <w:tcPr>
            <w:tcW w:w="1418" w:type="dxa"/>
          </w:tcPr>
          <w:p w14:paraId="7B9A3921"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68ABF364" w14:textId="77777777">
        <w:tc>
          <w:tcPr>
            <w:tcW w:w="1668" w:type="dxa"/>
          </w:tcPr>
          <w:p w14:paraId="0B9F3E4F" w14:textId="77777777" w:rsidR="005F27B3" w:rsidRDefault="005F27B3">
            <w:pPr>
              <w:pStyle w:val="Text"/>
              <w:spacing w:before="0" w:after="0" w:line="240" w:lineRule="auto"/>
              <w:ind w:left="0" w:right="0" w:firstLine="0"/>
              <w:rPr>
                <w:noProof w:val="0"/>
                <w:color w:val="auto"/>
                <w:sz w:val="22"/>
                <w:szCs w:val="22"/>
                <w:lang w:val="sl-SI"/>
              </w:rPr>
            </w:pPr>
          </w:p>
        </w:tc>
        <w:tc>
          <w:tcPr>
            <w:tcW w:w="2693" w:type="dxa"/>
          </w:tcPr>
          <w:p w14:paraId="77260468"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Artralgija</w:t>
            </w:r>
            <w:r>
              <w:rPr>
                <w:noProof w:val="0"/>
                <w:color w:val="auto"/>
                <w:sz w:val="22"/>
                <w:szCs w:val="22"/>
                <w:vertAlign w:val="superscript"/>
                <w:lang w:val="sl-SI"/>
              </w:rPr>
              <w:t>9</w:t>
            </w:r>
          </w:p>
        </w:tc>
        <w:tc>
          <w:tcPr>
            <w:tcW w:w="2268" w:type="dxa"/>
          </w:tcPr>
          <w:p w14:paraId="08841454" w14:textId="77777777" w:rsidR="005F27B3" w:rsidRDefault="005F27B3">
            <w:pPr>
              <w:pStyle w:val="Text"/>
              <w:spacing w:before="0" w:after="0" w:line="240" w:lineRule="auto"/>
              <w:ind w:left="0" w:right="0" w:firstLine="0"/>
              <w:rPr>
                <w:noProof w:val="0"/>
                <w:color w:val="auto"/>
                <w:sz w:val="22"/>
                <w:szCs w:val="22"/>
                <w:lang w:val="sl-SI"/>
              </w:rPr>
            </w:pPr>
          </w:p>
        </w:tc>
        <w:tc>
          <w:tcPr>
            <w:tcW w:w="1984" w:type="dxa"/>
          </w:tcPr>
          <w:p w14:paraId="4E0C8872"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Rabdomioliza</w:t>
            </w:r>
            <w:r>
              <w:rPr>
                <w:bCs/>
                <w:noProof w:val="0"/>
                <w:color w:val="auto"/>
                <w:sz w:val="22"/>
                <w:szCs w:val="22"/>
                <w:vertAlign w:val="superscript"/>
                <w:lang w:val="sl-SI"/>
              </w:rPr>
              <w:t>11</w:t>
            </w:r>
          </w:p>
        </w:tc>
        <w:tc>
          <w:tcPr>
            <w:tcW w:w="1418" w:type="dxa"/>
          </w:tcPr>
          <w:p w14:paraId="51DB6484" w14:textId="77777777" w:rsidR="005F27B3" w:rsidRDefault="005F27B3">
            <w:pPr>
              <w:pStyle w:val="Text"/>
              <w:spacing w:before="0" w:after="0" w:line="240" w:lineRule="auto"/>
              <w:ind w:left="0" w:right="0" w:firstLine="0"/>
              <w:rPr>
                <w:noProof w:val="0"/>
                <w:color w:val="auto"/>
                <w:sz w:val="22"/>
                <w:szCs w:val="22"/>
                <w:lang w:val="sl-SI"/>
              </w:rPr>
            </w:pPr>
          </w:p>
        </w:tc>
      </w:tr>
      <w:tr w:rsidR="005F27B3" w14:paraId="6A569A13" w14:textId="77777777">
        <w:tc>
          <w:tcPr>
            <w:tcW w:w="8613" w:type="dxa"/>
            <w:gridSpan w:val="4"/>
          </w:tcPr>
          <w:p w14:paraId="27A5428F" w14:textId="77777777" w:rsidR="005F27B3" w:rsidRDefault="00301861">
            <w:pPr>
              <w:pStyle w:val="Text"/>
              <w:spacing w:before="0" w:after="0" w:line="240" w:lineRule="auto"/>
              <w:ind w:left="0" w:right="0" w:firstLine="0"/>
              <w:rPr>
                <w:b/>
                <w:noProof w:val="0"/>
                <w:color w:val="auto"/>
                <w:sz w:val="22"/>
                <w:szCs w:val="22"/>
                <w:lang w:val="sl-SI"/>
              </w:rPr>
            </w:pPr>
            <w:r>
              <w:rPr>
                <w:b/>
                <w:noProof w:val="0"/>
                <w:color w:val="auto"/>
                <w:sz w:val="22"/>
                <w:szCs w:val="22"/>
                <w:lang w:val="sl-SI"/>
              </w:rPr>
              <w:t>Bolezni sečil</w:t>
            </w:r>
          </w:p>
        </w:tc>
        <w:tc>
          <w:tcPr>
            <w:tcW w:w="1418" w:type="dxa"/>
          </w:tcPr>
          <w:p w14:paraId="09F72BC3"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51AA908A" w14:textId="77777777">
        <w:tc>
          <w:tcPr>
            <w:tcW w:w="1668" w:type="dxa"/>
          </w:tcPr>
          <w:p w14:paraId="1761BAA0" w14:textId="77777777" w:rsidR="005F27B3" w:rsidRDefault="005F27B3">
            <w:pPr>
              <w:pStyle w:val="Text"/>
              <w:spacing w:before="0" w:after="0" w:line="240" w:lineRule="auto"/>
              <w:ind w:left="0" w:right="0" w:firstLine="0"/>
              <w:rPr>
                <w:noProof w:val="0"/>
                <w:color w:val="auto"/>
                <w:sz w:val="22"/>
                <w:szCs w:val="22"/>
                <w:lang w:val="sl-SI"/>
              </w:rPr>
            </w:pPr>
          </w:p>
        </w:tc>
        <w:tc>
          <w:tcPr>
            <w:tcW w:w="2693" w:type="dxa"/>
          </w:tcPr>
          <w:p w14:paraId="1B4138EF" w14:textId="77777777" w:rsidR="005F27B3" w:rsidRDefault="005F27B3">
            <w:pPr>
              <w:pStyle w:val="Text"/>
              <w:spacing w:before="0" w:after="0" w:line="240" w:lineRule="auto"/>
              <w:ind w:left="0" w:right="0" w:firstLine="0"/>
              <w:rPr>
                <w:noProof w:val="0"/>
                <w:color w:val="auto"/>
                <w:sz w:val="22"/>
                <w:szCs w:val="22"/>
                <w:lang w:val="sl-SI"/>
              </w:rPr>
            </w:pPr>
          </w:p>
        </w:tc>
        <w:tc>
          <w:tcPr>
            <w:tcW w:w="2268" w:type="dxa"/>
          </w:tcPr>
          <w:p w14:paraId="3031F421"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Urinska inkontinenca</w:t>
            </w:r>
          </w:p>
          <w:p w14:paraId="076F5E86"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Zastajanje urina</w:t>
            </w:r>
          </w:p>
          <w:p w14:paraId="5689E790"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Težave z začetkom mokrenja</w:t>
            </w:r>
            <w:r>
              <w:rPr>
                <w:noProof w:val="0"/>
                <w:color w:val="auto"/>
                <w:sz w:val="22"/>
                <w:szCs w:val="22"/>
                <w:vertAlign w:val="superscript"/>
                <w:lang w:val="sl-SI"/>
              </w:rPr>
              <w:t>11</w:t>
            </w:r>
          </w:p>
        </w:tc>
        <w:tc>
          <w:tcPr>
            <w:tcW w:w="1984" w:type="dxa"/>
          </w:tcPr>
          <w:p w14:paraId="03855196" w14:textId="77777777" w:rsidR="005F27B3" w:rsidRDefault="005F27B3">
            <w:pPr>
              <w:pStyle w:val="Text"/>
              <w:spacing w:before="0" w:after="0" w:line="240" w:lineRule="auto"/>
              <w:ind w:left="0" w:right="0" w:firstLine="0"/>
              <w:rPr>
                <w:noProof w:val="0"/>
                <w:color w:val="auto"/>
                <w:sz w:val="22"/>
                <w:szCs w:val="22"/>
                <w:lang w:val="sl-SI"/>
              </w:rPr>
            </w:pPr>
          </w:p>
        </w:tc>
        <w:tc>
          <w:tcPr>
            <w:tcW w:w="1418" w:type="dxa"/>
          </w:tcPr>
          <w:p w14:paraId="2C97ABE7" w14:textId="77777777" w:rsidR="005F27B3" w:rsidRDefault="005F27B3">
            <w:pPr>
              <w:pStyle w:val="Text"/>
              <w:spacing w:before="0" w:after="0" w:line="240" w:lineRule="auto"/>
              <w:ind w:left="0" w:right="0" w:firstLine="0"/>
              <w:rPr>
                <w:noProof w:val="0"/>
                <w:color w:val="auto"/>
                <w:sz w:val="22"/>
                <w:szCs w:val="22"/>
                <w:lang w:val="sl-SI"/>
              </w:rPr>
            </w:pPr>
          </w:p>
        </w:tc>
      </w:tr>
      <w:tr w:rsidR="005F27B3" w14:paraId="69FBD044" w14:textId="77777777">
        <w:tc>
          <w:tcPr>
            <w:tcW w:w="10031" w:type="dxa"/>
            <w:gridSpan w:val="5"/>
          </w:tcPr>
          <w:p w14:paraId="1777CCE3" w14:textId="77777777" w:rsidR="005F27B3" w:rsidRDefault="00301861">
            <w:pPr>
              <w:pStyle w:val="Text"/>
              <w:spacing w:before="0" w:after="0" w:line="240" w:lineRule="auto"/>
              <w:ind w:left="0" w:right="0" w:firstLine="0"/>
              <w:rPr>
                <w:noProof w:val="0"/>
                <w:color w:val="auto"/>
                <w:sz w:val="22"/>
                <w:szCs w:val="22"/>
                <w:lang w:val="sl-SI"/>
              </w:rPr>
            </w:pPr>
            <w:r>
              <w:rPr>
                <w:b/>
                <w:noProof w:val="0"/>
                <w:color w:val="auto"/>
                <w:sz w:val="22"/>
                <w:szCs w:val="22"/>
                <w:lang w:val="sl-SI"/>
              </w:rPr>
              <w:t xml:space="preserve">Motnje v </w:t>
            </w:r>
            <w:r>
              <w:rPr>
                <w:b/>
                <w:noProof w:val="0"/>
                <w:color w:val="auto"/>
                <w:sz w:val="22"/>
                <w:szCs w:val="22"/>
                <w:lang w:val="sl-SI"/>
              </w:rPr>
              <w:t>času nosečnosti, puerperija in perinatalnem obdobju</w:t>
            </w:r>
          </w:p>
        </w:tc>
      </w:tr>
      <w:tr w:rsidR="005F27B3" w14:paraId="3AE082F4" w14:textId="77777777">
        <w:tc>
          <w:tcPr>
            <w:tcW w:w="1668" w:type="dxa"/>
          </w:tcPr>
          <w:p w14:paraId="7C71BC8E" w14:textId="77777777" w:rsidR="005F27B3" w:rsidRDefault="005F27B3">
            <w:pPr>
              <w:pStyle w:val="Text"/>
              <w:spacing w:before="0" w:after="0" w:line="240" w:lineRule="auto"/>
              <w:ind w:left="0" w:right="0" w:firstLine="0"/>
              <w:rPr>
                <w:noProof w:val="0"/>
                <w:color w:val="auto"/>
                <w:sz w:val="22"/>
                <w:szCs w:val="22"/>
                <w:lang w:val="sl-SI"/>
              </w:rPr>
            </w:pPr>
          </w:p>
        </w:tc>
        <w:tc>
          <w:tcPr>
            <w:tcW w:w="2693" w:type="dxa"/>
          </w:tcPr>
          <w:p w14:paraId="325B9D75" w14:textId="77777777" w:rsidR="005F27B3" w:rsidRDefault="005F27B3">
            <w:pPr>
              <w:pStyle w:val="Text"/>
              <w:spacing w:before="0" w:after="0" w:line="240" w:lineRule="auto"/>
              <w:ind w:left="0" w:right="0" w:firstLine="0"/>
              <w:rPr>
                <w:noProof w:val="0"/>
                <w:color w:val="auto"/>
                <w:sz w:val="22"/>
                <w:szCs w:val="22"/>
                <w:lang w:val="sl-SI"/>
              </w:rPr>
            </w:pPr>
          </w:p>
        </w:tc>
        <w:tc>
          <w:tcPr>
            <w:tcW w:w="2268" w:type="dxa"/>
          </w:tcPr>
          <w:p w14:paraId="7FB44D5E" w14:textId="77777777" w:rsidR="005F27B3" w:rsidRDefault="005F27B3">
            <w:pPr>
              <w:pStyle w:val="Text"/>
              <w:spacing w:before="0" w:after="0" w:line="240" w:lineRule="auto"/>
              <w:ind w:left="0" w:right="0" w:firstLine="0"/>
              <w:rPr>
                <w:noProof w:val="0"/>
                <w:color w:val="auto"/>
                <w:sz w:val="22"/>
                <w:szCs w:val="22"/>
                <w:lang w:val="sl-SI"/>
              </w:rPr>
            </w:pPr>
          </w:p>
        </w:tc>
        <w:tc>
          <w:tcPr>
            <w:tcW w:w="1984" w:type="dxa"/>
          </w:tcPr>
          <w:p w14:paraId="4309145F" w14:textId="77777777" w:rsidR="005F27B3" w:rsidRDefault="005F27B3">
            <w:pPr>
              <w:pStyle w:val="Text"/>
              <w:spacing w:before="0" w:after="0" w:line="240" w:lineRule="auto"/>
              <w:ind w:left="0" w:right="0" w:firstLine="0"/>
              <w:rPr>
                <w:noProof w:val="0"/>
                <w:color w:val="auto"/>
                <w:sz w:val="22"/>
                <w:szCs w:val="22"/>
                <w:lang w:val="sl-SI"/>
              </w:rPr>
            </w:pPr>
          </w:p>
        </w:tc>
        <w:tc>
          <w:tcPr>
            <w:tcW w:w="1418" w:type="dxa"/>
          </w:tcPr>
          <w:p w14:paraId="4E5F58DA" w14:textId="77777777" w:rsidR="005F27B3" w:rsidRDefault="00301861">
            <w:pPr>
              <w:pStyle w:val="Text"/>
              <w:spacing w:before="0" w:after="0" w:line="240" w:lineRule="auto"/>
              <w:ind w:left="-108" w:right="0" w:firstLine="0"/>
              <w:rPr>
                <w:noProof w:val="0"/>
                <w:color w:val="auto"/>
                <w:sz w:val="22"/>
                <w:szCs w:val="22"/>
                <w:lang w:val="sl-SI"/>
              </w:rPr>
            </w:pPr>
            <w:r>
              <w:rPr>
                <w:noProof w:val="0"/>
                <w:color w:val="auto"/>
                <w:sz w:val="22"/>
                <w:szCs w:val="22"/>
                <w:lang w:val="sl-SI"/>
              </w:rPr>
              <w:t>Odtegnitveni sindrom pri novorojenčku (glejte poglavje 4.6)</w:t>
            </w:r>
          </w:p>
        </w:tc>
      </w:tr>
      <w:tr w:rsidR="005F27B3" w14:paraId="5D3674CB" w14:textId="77777777">
        <w:tc>
          <w:tcPr>
            <w:tcW w:w="8613" w:type="dxa"/>
            <w:gridSpan w:val="4"/>
          </w:tcPr>
          <w:p w14:paraId="520CA9B9" w14:textId="77777777" w:rsidR="005F27B3" w:rsidRDefault="00301861">
            <w:pPr>
              <w:pStyle w:val="Text"/>
              <w:spacing w:before="0" w:after="0" w:line="240" w:lineRule="auto"/>
              <w:ind w:left="0" w:right="0" w:firstLine="0"/>
              <w:rPr>
                <w:noProof w:val="0"/>
                <w:color w:val="auto"/>
                <w:sz w:val="22"/>
                <w:szCs w:val="22"/>
                <w:lang w:val="sl-SI"/>
              </w:rPr>
            </w:pPr>
            <w:r>
              <w:rPr>
                <w:b/>
                <w:noProof w:val="0"/>
                <w:color w:val="auto"/>
                <w:sz w:val="22"/>
                <w:szCs w:val="22"/>
                <w:lang w:val="sl-SI"/>
              </w:rPr>
              <w:t>Motnje reprodukcije in dojk</w:t>
            </w:r>
          </w:p>
        </w:tc>
        <w:tc>
          <w:tcPr>
            <w:tcW w:w="1418" w:type="dxa"/>
          </w:tcPr>
          <w:p w14:paraId="4AD80B4D"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368C9301" w14:textId="77777777">
        <w:tc>
          <w:tcPr>
            <w:tcW w:w="1668" w:type="dxa"/>
          </w:tcPr>
          <w:p w14:paraId="0D2B7833" w14:textId="77777777" w:rsidR="005F27B3" w:rsidRDefault="005F27B3">
            <w:pPr>
              <w:pStyle w:val="Text"/>
              <w:spacing w:before="0" w:after="0" w:line="240" w:lineRule="auto"/>
              <w:ind w:left="0" w:right="0" w:firstLine="0"/>
              <w:rPr>
                <w:b/>
                <w:noProof w:val="0"/>
                <w:color w:val="auto"/>
                <w:sz w:val="22"/>
                <w:szCs w:val="22"/>
                <w:lang w:val="sl-SI"/>
              </w:rPr>
            </w:pPr>
          </w:p>
        </w:tc>
        <w:tc>
          <w:tcPr>
            <w:tcW w:w="2693" w:type="dxa"/>
          </w:tcPr>
          <w:p w14:paraId="57AEF7F2" w14:textId="77777777" w:rsidR="005F27B3" w:rsidRDefault="00301861">
            <w:pPr>
              <w:autoSpaceDE w:val="0"/>
              <w:autoSpaceDN w:val="0"/>
              <w:adjustRightInd w:val="0"/>
              <w:rPr>
                <w:szCs w:val="22"/>
                <w:lang w:eastAsia="sl-SI"/>
              </w:rPr>
            </w:pPr>
            <w:r>
              <w:rPr>
                <w:szCs w:val="22"/>
                <w:lang w:eastAsia="sl-SI"/>
              </w:rPr>
              <w:t>Erektilna disfunkcija</w:t>
            </w:r>
          </w:p>
          <w:p w14:paraId="6E6ADA53" w14:textId="77777777" w:rsidR="005F27B3" w:rsidRDefault="00301861">
            <w:pPr>
              <w:autoSpaceDE w:val="0"/>
              <w:autoSpaceDN w:val="0"/>
              <w:adjustRightInd w:val="0"/>
              <w:rPr>
                <w:szCs w:val="22"/>
                <w:lang w:eastAsia="sl-SI"/>
              </w:rPr>
            </w:pPr>
            <w:r>
              <w:rPr>
                <w:szCs w:val="22"/>
                <w:lang w:eastAsia="sl-SI"/>
              </w:rPr>
              <w:t>pri moških</w:t>
            </w:r>
          </w:p>
          <w:p w14:paraId="14469313" w14:textId="77777777" w:rsidR="005F27B3" w:rsidRDefault="00301861">
            <w:pPr>
              <w:autoSpaceDE w:val="0"/>
              <w:autoSpaceDN w:val="0"/>
              <w:adjustRightInd w:val="0"/>
              <w:rPr>
                <w:szCs w:val="22"/>
                <w:lang w:eastAsia="sl-SI"/>
              </w:rPr>
            </w:pPr>
            <w:r>
              <w:rPr>
                <w:szCs w:val="22"/>
                <w:lang w:eastAsia="sl-SI"/>
              </w:rPr>
              <w:t>Zmanjšan libido pri</w:t>
            </w:r>
          </w:p>
          <w:p w14:paraId="7284E92F" w14:textId="77777777" w:rsidR="005F27B3" w:rsidRDefault="00301861">
            <w:pPr>
              <w:pStyle w:val="Text"/>
              <w:spacing w:before="0" w:after="0" w:line="240" w:lineRule="auto"/>
              <w:ind w:left="0" w:right="0" w:firstLine="0"/>
              <w:rPr>
                <w:b/>
                <w:noProof w:val="0"/>
                <w:color w:val="auto"/>
                <w:sz w:val="22"/>
                <w:szCs w:val="22"/>
                <w:lang w:val="sl-SI"/>
              </w:rPr>
            </w:pPr>
            <w:r>
              <w:rPr>
                <w:noProof w:val="0"/>
                <w:color w:val="auto"/>
                <w:sz w:val="22"/>
                <w:szCs w:val="22"/>
                <w:lang w:val="sl-SI" w:eastAsia="sl-SI"/>
              </w:rPr>
              <w:t>moških in ženskah</w:t>
            </w:r>
          </w:p>
        </w:tc>
        <w:tc>
          <w:tcPr>
            <w:tcW w:w="2268" w:type="dxa"/>
          </w:tcPr>
          <w:p w14:paraId="6FF2B37F" w14:textId="77777777" w:rsidR="005F27B3" w:rsidRDefault="00301861">
            <w:pPr>
              <w:autoSpaceDE w:val="0"/>
              <w:autoSpaceDN w:val="0"/>
              <w:adjustRightInd w:val="0"/>
              <w:rPr>
                <w:szCs w:val="22"/>
                <w:lang w:eastAsia="sl-SI"/>
              </w:rPr>
            </w:pPr>
            <w:r>
              <w:rPr>
                <w:szCs w:val="22"/>
                <w:lang w:eastAsia="sl-SI"/>
              </w:rPr>
              <w:t>Amenoreja</w:t>
            </w:r>
          </w:p>
          <w:p w14:paraId="4CDD000E" w14:textId="77777777" w:rsidR="005F27B3" w:rsidRDefault="00301861">
            <w:pPr>
              <w:autoSpaceDE w:val="0"/>
              <w:autoSpaceDN w:val="0"/>
              <w:adjustRightInd w:val="0"/>
              <w:rPr>
                <w:szCs w:val="22"/>
                <w:lang w:eastAsia="sl-SI"/>
              </w:rPr>
            </w:pPr>
            <w:r>
              <w:rPr>
                <w:szCs w:val="22"/>
                <w:lang w:eastAsia="sl-SI"/>
              </w:rPr>
              <w:t>Povečanje dojk</w:t>
            </w:r>
          </w:p>
          <w:p w14:paraId="5557E8BC" w14:textId="77777777" w:rsidR="005F27B3" w:rsidRDefault="00301861">
            <w:pPr>
              <w:autoSpaceDE w:val="0"/>
              <w:autoSpaceDN w:val="0"/>
              <w:adjustRightInd w:val="0"/>
              <w:rPr>
                <w:szCs w:val="22"/>
                <w:lang w:eastAsia="sl-SI"/>
              </w:rPr>
            </w:pPr>
            <w:r>
              <w:rPr>
                <w:szCs w:val="22"/>
                <w:lang w:eastAsia="sl-SI"/>
              </w:rPr>
              <w:t>Galaktoreja pri ženskah</w:t>
            </w:r>
          </w:p>
          <w:p w14:paraId="2888515C" w14:textId="77777777" w:rsidR="005F27B3" w:rsidRDefault="00301861">
            <w:pPr>
              <w:pStyle w:val="Text"/>
              <w:spacing w:before="0" w:after="0" w:line="240" w:lineRule="auto"/>
              <w:ind w:left="0" w:right="0" w:firstLine="0"/>
              <w:rPr>
                <w:b/>
                <w:noProof w:val="0"/>
                <w:color w:val="auto"/>
                <w:sz w:val="22"/>
                <w:szCs w:val="22"/>
                <w:lang w:val="sl-SI"/>
              </w:rPr>
            </w:pPr>
            <w:r>
              <w:rPr>
                <w:noProof w:val="0"/>
                <w:color w:val="auto"/>
                <w:sz w:val="22"/>
                <w:szCs w:val="22"/>
                <w:lang w:val="sl-SI" w:eastAsia="sl-SI"/>
              </w:rPr>
              <w:t>Ginekomastija/povečanje dojk pri moških</w:t>
            </w:r>
          </w:p>
        </w:tc>
        <w:tc>
          <w:tcPr>
            <w:tcW w:w="1984" w:type="dxa"/>
          </w:tcPr>
          <w:p w14:paraId="10A600D4" w14:textId="77777777" w:rsidR="005F27B3" w:rsidRDefault="00301861">
            <w:pPr>
              <w:pStyle w:val="Text"/>
              <w:spacing w:before="0" w:after="0" w:line="240" w:lineRule="auto"/>
              <w:ind w:left="0" w:right="0" w:firstLine="0"/>
              <w:rPr>
                <w:b/>
                <w:noProof w:val="0"/>
                <w:color w:val="auto"/>
                <w:sz w:val="22"/>
                <w:szCs w:val="22"/>
                <w:lang w:val="sl-SI"/>
              </w:rPr>
            </w:pPr>
            <w:r>
              <w:rPr>
                <w:noProof w:val="0"/>
                <w:color w:val="auto"/>
                <w:sz w:val="22"/>
                <w:szCs w:val="22"/>
                <w:lang w:val="sl-SI"/>
              </w:rPr>
              <w:t>Priapizem</w:t>
            </w:r>
            <w:r>
              <w:rPr>
                <w:bCs/>
                <w:noProof w:val="0"/>
                <w:color w:val="auto"/>
                <w:sz w:val="22"/>
                <w:szCs w:val="22"/>
                <w:vertAlign w:val="superscript"/>
                <w:lang w:val="sl-SI"/>
              </w:rPr>
              <w:t>12</w:t>
            </w:r>
          </w:p>
        </w:tc>
        <w:tc>
          <w:tcPr>
            <w:tcW w:w="1418" w:type="dxa"/>
          </w:tcPr>
          <w:p w14:paraId="4B7A86A7" w14:textId="77777777" w:rsidR="005F27B3" w:rsidRDefault="005F27B3">
            <w:pPr>
              <w:pStyle w:val="Text"/>
              <w:spacing w:before="0" w:after="0" w:line="240" w:lineRule="auto"/>
              <w:ind w:left="0" w:right="0" w:firstLine="0"/>
              <w:rPr>
                <w:noProof w:val="0"/>
                <w:color w:val="auto"/>
                <w:sz w:val="22"/>
                <w:szCs w:val="22"/>
                <w:lang w:val="sl-SI"/>
              </w:rPr>
            </w:pPr>
          </w:p>
        </w:tc>
      </w:tr>
      <w:tr w:rsidR="005F27B3" w14:paraId="094A604F" w14:textId="77777777">
        <w:tc>
          <w:tcPr>
            <w:tcW w:w="8613" w:type="dxa"/>
            <w:gridSpan w:val="4"/>
          </w:tcPr>
          <w:p w14:paraId="49F05B23" w14:textId="77777777" w:rsidR="005F27B3" w:rsidRDefault="00301861">
            <w:pPr>
              <w:pStyle w:val="Text"/>
              <w:spacing w:before="0" w:after="0" w:line="240" w:lineRule="auto"/>
              <w:ind w:left="0" w:right="0" w:firstLine="0"/>
              <w:rPr>
                <w:b/>
                <w:noProof w:val="0"/>
                <w:color w:val="auto"/>
                <w:sz w:val="22"/>
                <w:szCs w:val="22"/>
                <w:lang w:val="sl-SI"/>
              </w:rPr>
            </w:pPr>
            <w:r>
              <w:rPr>
                <w:b/>
                <w:noProof w:val="0"/>
                <w:color w:val="auto"/>
                <w:sz w:val="22"/>
                <w:szCs w:val="22"/>
                <w:lang w:val="sl-SI"/>
              </w:rPr>
              <w:t>Splošne težave in spremembe na mestu aplikacije</w:t>
            </w:r>
          </w:p>
        </w:tc>
        <w:tc>
          <w:tcPr>
            <w:tcW w:w="1418" w:type="dxa"/>
          </w:tcPr>
          <w:p w14:paraId="24E53C63"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5BA538B1" w14:textId="77777777">
        <w:tc>
          <w:tcPr>
            <w:tcW w:w="1668" w:type="dxa"/>
          </w:tcPr>
          <w:p w14:paraId="055D6EF9" w14:textId="77777777" w:rsidR="005F27B3" w:rsidRDefault="005F27B3">
            <w:pPr>
              <w:pStyle w:val="Text"/>
              <w:spacing w:before="0" w:after="0" w:line="240" w:lineRule="auto"/>
              <w:ind w:left="0" w:right="0" w:firstLine="0"/>
              <w:rPr>
                <w:b/>
                <w:noProof w:val="0"/>
                <w:color w:val="auto"/>
                <w:sz w:val="22"/>
                <w:szCs w:val="22"/>
                <w:lang w:val="sl-SI"/>
              </w:rPr>
            </w:pPr>
          </w:p>
        </w:tc>
        <w:tc>
          <w:tcPr>
            <w:tcW w:w="2693" w:type="dxa"/>
          </w:tcPr>
          <w:p w14:paraId="6C7709BE"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Astenija</w:t>
            </w:r>
          </w:p>
          <w:p w14:paraId="2DBD9C36"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Utrujenost</w:t>
            </w:r>
          </w:p>
          <w:p w14:paraId="5E1E8388"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Oteklina</w:t>
            </w:r>
          </w:p>
          <w:p w14:paraId="53A8CFEC" w14:textId="77777777" w:rsidR="005F27B3" w:rsidRDefault="00301861">
            <w:pPr>
              <w:pStyle w:val="Text"/>
              <w:spacing w:before="0" w:after="0" w:line="240" w:lineRule="auto"/>
              <w:ind w:left="0" w:right="0" w:firstLine="0"/>
              <w:rPr>
                <w:b/>
                <w:noProof w:val="0"/>
                <w:color w:val="auto"/>
                <w:sz w:val="22"/>
                <w:szCs w:val="22"/>
                <w:lang w:val="sl-SI"/>
              </w:rPr>
            </w:pPr>
            <w:r>
              <w:rPr>
                <w:noProof w:val="0"/>
                <w:color w:val="auto"/>
                <w:sz w:val="22"/>
                <w:szCs w:val="22"/>
                <w:lang w:val="sl-SI"/>
              </w:rPr>
              <w:t>Pireksija</w:t>
            </w:r>
            <w:r>
              <w:rPr>
                <w:noProof w:val="0"/>
                <w:color w:val="auto"/>
                <w:sz w:val="22"/>
                <w:szCs w:val="22"/>
                <w:vertAlign w:val="superscript"/>
                <w:lang w:val="sl-SI"/>
              </w:rPr>
              <w:t>10</w:t>
            </w:r>
          </w:p>
        </w:tc>
        <w:tc>
          <w:tcPr>
            <w:tcW w:w="2268" w:type="dxa"/>
          </w:tcPr>
          <w:p w14:paraId="0E3D7092" w14:textId="77777777" w:rsidR="005F27B3" w:rsidRDefault="005F27B3">
            <w:pPr>
              <w:pStyle w:val="Text"/>
              <w:spacing w:before="0" w:after="0" w:line="240" w:lineRule="auto"/>
              <w:ind w:left="0" w:right="0" w:firstLine="0"/>
              <w:rPr>
                <w:b/>
                <w:noProof w:val="0"/>
                <w:color w:val="auto"/>
                <w:sz w:val="22"/>
                <w:szCs w:val="22"/>
                <w:lang w:val="sl-SI"/>
              </w:rPr>
            </w:pPr>
          </w:p>
        </w:tc>
        <w:tc>
          <w:tcPr>
            <w:tcW w:w="1984" w:type="dxa"/>
          </w:tcPr>
          <w:p w14:paraId="661450BA" w14:textId="77777777" w:rsidR="005F27B3" w:rsidRDefault="005F27B3">
            <w:pPr>
              <w:pStyle w:val="Text"/>
              <w:spacing w:before="0" w:after="0" w:line="240" w:lineRule="auto"/>
              <w:ind w:left="0" w:right="0" w:firstLine="0"/>
              <w:rPr>
                <w:b/>
                <w:noProof w:val="0"/>
                <w:color w:val="auto"/>
                <w:sz w:val="22"/>
                <w:szCs w:val="22"/>
                <w:lang w:val="sl-SI"/>
              </w:rPr>
            </w:pPr>
          </w:p>
        </w:tc>
        <w:tc>
          <w:tcPr>
            <w:tcW w:w="1418" w:type="dxa"/>
          </w:tcPr>
          <w:p w14:paraId="3469D88C"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6F44ED1B" w14:textId="77777777">
        <w:tc>
          <w:tcPr>
            <w:tcW w:w="8613" w:type="dxa"/>
            <w:gridSpan w:val="4"/>
          </w:tcPr>
          <w:p w14:paraId="6C7CC33A" w14:textId="77777777" w:rsidR="005F27B3" w:rsidRDefault="00301861">
            <w:pPr>
              <w:pStyle w:val="Text"/>
              <w:spacing w:before="0" w:after="0" w:line="240" w:lineRule="auto"/>
              <w:ind w:left="0" w:right="0" w:firstLine="0"/>
              <w:rPr>
                <w:b/>
                <w:noProof w:val="0"/>
                <w:color w:val="auto"/>
                <w:sz w:val="22"/>
                <w:szCs w:val="22"/>
                <w:lang w:val="sl-SI"/>
              </w:rPr>
            </w:pPr>
            <w:r>
              <w:rPr>
                <w:b/>
                <w:noProof w:val="0"/>
                <w:color w:val="auto"/>
                <w:sz w:val="22"/>
                <w:szCs w:val="22"/>
                <w:lang w:val="sl-SI"/>
              </w:rPr>
              <w:t>Preiskave</w:t>
            </w:r>
          </w:p>
        </w:tc>
        <w:tc>
          <w:tcPr>
            <w:tcW w:w="1418" w:type="dxa"/>
          </w:tcPr>
          <w:p w14:paraId="095A7B9D"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12A0D24F" w14:textId="77777777">
        <w:tc>
          <w:tcPr>
            <w:tcW w:w="1668" w:type="dxa"/>
          </w:tcPr>
          <w:p w14:paraId="4249120E"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Zvišane plazemske koncentracije prolaktina</w:t>
            </w:r>
            <w:r>
              <w:rPr>
                <w:noProof w:val="0"/>
                <w:color w:val="auto"/>
                <w:sz w:val="22"/>
                <w:szCs w:val="22"/>
                <w:vertAlign w:val="superscript"/>
                <w:lang w:val="sl-SI"/>
              </w:rPr>
              <w:t>8</w:t>
            </w:r>
          </w:p>
        </w:tc>
        <w:tc>
          <w:tcPr>
            <w:tcW w:w="2693" w:type="dxa"/>
          </w:tcPr>
          <w:p w14:paraId="084676A2" w14:textId="77777777" w:rsidR="005F27B3" w:rsidRDefault="00301861">
            <w:pPr>
              <w:pStyle w:val="Text"/>
              <w:keepNext/>
              <w:spacing w:before="0" w:after="0" w:line="240" w:lineRule="auto"/>
              <w:ind w:left="0" w:right="0" w:firstLine="0"/>
              <w:rPr>
                <w:noProof w:val="0"/>
                <w:color w:val="auto"/>
                <w:sz w:val="22"/>
                <w:szCs w:val="22"/>
                <w:lang w:val="sl-SI"/>
              </w:rPr>
            </w:pPr>
            <w:r>
              <w:rPr>
                <w:noProof w:val="0"/>
                <w:color w:val="auto"/>
                <w:sz w:val="22"/>
                <w:szCs w:val="22"/>
                <w:lang w:val="sl-SI"/>
              </w:rPr>
              <w:t xml:space="preserve">Zvišana alkalna </w:t>
            </w:r>
            <w:r>
              <w:rPr>
                <w:noProof w:val="0"/>
                <w:color w:val="auto"/>
                <w:sz w:val="22"/>
                <w:szCs w:val="22"/>
                <w:lang w:val="sl-SI"/>
              </w:rPr>
              <w:t>fosfataza</w:t>
            </w:r>
            <w:r>
              <w:rPr>
                <w:noProof w:val="0"/>
                <w:color w:val="auto"/>
                <w:sz w:val="22"/>
                <w:szCs w:val="22"/>
                <w:vertAlign w:val="superscript"/>
                <w:lang w:val="sl-SI"/>
              </w:rPr>
              <w:t>10</w:t>
            </w:r>
          </w:p>
          <w:p w14:paraId="1241ECA3" w14:textId="77777777" w:rsidR="005F27B3" w:rsidRDefault="00301861">
            <w:pPr>
              <w:pStyle w:val="Text"/>
              <w:keepNext/>
              <w:spacing w:before="0" w:after="0" w:line="240" w:lineRule="auto"/>
              <w:ind w:left="0" w:right="0" w:firstLine="0"/>
              <w:rPr>
                <w:noProof w:val="0"/>
                <w:color w:val="auto"/>
                <w:sz w:val="22"/>
                <w:szCs w:val="22"/>
                <w:lang w:val="sl-SI"/>
              </w:rPr>
            </w:pPr>
            <w:r>
              <w:rPr>
                <w:noProof w:val="0"/>
                <w:color w:val="auto"/>
                <w:sz w:val="22"/>
                <w:szCs w:val="22"/>
                <w:lang w:val="sl-SI"/>
              </w:rPr>
              <w:t>Visoka raven kreatin-fosfokinaze</w:t>
            </w:r>
            <w:r>
              <w:rPr>
                <w:noProof w:val="0"/>
                <w:color w:val="auto"/>
                <w:sz w:val="22"/>
                <w:szCs w:val="22"/>
                <w:vertAlign w:val="superscript"/>
                <w:lang w:val="sl-SI"/>
              </w:rPr>
              <w:t>11</w:t>
            </w:r>
          </w:p>
          <w:p w14:paraId="061FDD25" w14:textId="77777777" w:rsidR="005F27B3" w:rsidRDefault="00301861">
            <w:pPr>
              <w:pStyle w:val="Text"/>
              <w:keepNext/>
              <w:spacing w:before="0" w:after="0" w:line="240" w:lineRule="auto"/>
              <w:ind w:left="0" w:right="0" w:firstLine="0"/>
              <w:rPr>
                <w:noProof w:val="0"/>
                <w:color w:val="auto"/>
                <w:sz w:val="22"/>
                <w:szCs w:val="22"/>
                <w:lang w:val="sl-SI"/>
              </w:rPr>
            </w:pPr>
            <w:r>
              <w:rPr>
                <w:noProof w:val="0"/>
                <w:color w:val="auto"/>
                <w:sz w:val="22"/>
                <w:szCs w:val="22"/>
                <w:lang w:val="sl-SI"/>
              </w:rPr>
              <w:t>Visoka raven gama-glutamiltransferaze</w:t>
            </w:r>
            <w:r>
              <w:rPr>
                <w:noProof w:val="0"/>
                <w:color w:val="auto"/>
                <w:sz w:val="22"/>
                <w:szCs w:val="22"/>
                <w:vertAlign w:val="superscript"/>
                <w:lang w:val="sl-SI"/>
              </w:rPr>
              <w:t>10</w:t>
            </w:r>
          </w:p>
          <w:p w14:paraId="0F738333" w14:textId="77777777" w:rsidR="005F27B3" w:rsidRDefault="00301861">
            <w:pPr>
              <w:pStyle w:val="Text"/>
              <w:keepNext/>
              <w:spacing w:before="0" w:after="0" w:line="240" w:lineRule="auto"/>
              <w:ind w:left="0" w:right="0" w:firstLine="0"/>
              <w:rPr>
                <w:noProof w:val="0"/>
                <w:color w:val="auto"/>
                <w:sz w:val="22"/>
                <w:szCs w:val="22"/>
                <w:lang w:val="sl-SI"/>
              </w:rPr>
            </w:pPr>
            <w:r>
              <w:rPr>
                <w:noProof w:val="0"/>
                <w:color w:val="auto"/>
                <w:sz w:val="22"/>
                <w:szCs w:val="22"/>
                <w:lang w:val="sl-SI"/>
              </w:rPr>
              <w:t>Visoka raven se</w:t>
            </w:r>
            <w:r>
              <w:rPr>
                <w:noProof w:val="0"/>
                <w:color w:val="auto"/>
                <w:szCs w:val="22"/>
                <w:lang w:val="sl-SI"/>
              </w:rPr>
              <w:t>č</w:t>
            </w:r>
            <w:r>
              <w:rPr>
                <w:noProof w:val="0"/>
                <w:color w:val="auto"/>
                <w:sz w:val="22"/>
                <w:szCs w:val="22"/>
                <w:lang w:val="sl-SI"/>
              </w:rPr>
              <w:t>ne kisline</w:t>
            </w:r>
            <w:r>
              <w:rPr>
                <w:noProof w:val="0"/>
                <w:color w:val="auto"/>
                <w:sz w:val="22"/>
                <w:szCs w:val="22"/>
                <w:vertAlign w:val="superscript"/>
                <w:lang w:val="sl-SI"/>
              </w:rPr>
              <w:t>10</w:t>
            </w:r>
          </w:p>
        </w:tc>
        <w:tc>
          <w:tcPr>
            <w:tcW w:w="2268" w:type="dxa"/>
          </w:tcPr>
          <w:p w14:paraId="5D7CFC30"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Zvišan celokupni bilirubin</w:t>
            </w:r>
          </w:p>
        </w:tc>
        <w:tc>
          <w:tcPr>
            <w:tcW w:w="1984" w:type="dxa"/>
          </w:tcPr>
          <w:p w14:paraId="1EE3B447" w14:textId="77777777" w:rsidR="005F27B3" w:rsidRDefault="005F27B3">
            <w:pPr>
              <w:pStyle w:val="Text"/>
              <w:spacing w:before="0" w:after="0" w:line="240" w:lineRule="auto"/>
              <w:ind w:left="0" w:right="0" w:firstLine="0"/>
              <w:rPr>
                <w:noProof w:val="0"/>
                <w:color w:val="auto"/>
                <w:sz w:val="22"/>
                <w:szCs w:val="22"/>
                <w:lang w:val="sl-SI"/>
              </w:rPr>
            </w:pPr>
          </w:p>
        </w:tc>
        <w:tc>
          <w:tcPr>
            <w:tcW w:w="1418" w:type="dxa"/>
          </w:tcPr>
          <w:p w14:paraId="2087BE6B" w14:textId="77777777" w:rsidR="005F27B3" w:rsidRDefault="005F27B3">
            <w:pPr>
              <w:pStyle w:val="Text"/>
              <w:spacing w:before="0" w:after="0" w:line="240" w:lineRule="auto"/>
              <w:ind w:left="0" w:right="0" w:firstLine="0"/>
              <w:rPr>
                <w:noProof w:val="0"/>
                <w:color w:val="auto"/>
                <w:sz w:val="22"/>
                <w:szCs w:val="22"/>
                <w:lang w:val="sl-SI"/>
              </w:rPr>
            </w:pPr>
          </w:p>
        </w:tc>
      </w:tr>
    </w:tbl>
    <w:p w14:paraId="3EB0E675" w14:textId="77777777" w:rsidR="005F27B3" w:rsidRDefault="005F27B3">
      <w:pPr>
        <w:pStyle w:val="BodyText"/>
        <w:tabs>
          <w:tab w:val="left" w:pos="567"/>
        </w:tabs>
        <w:jc w:val="left"/>
        <w:rPr>
          <w:position w:val="4"/>
          <w:szCs w:val="22"/>
        </w:rPr>
      </w:pPr>
    </w:p>
    <w:p w14:paraId="2385F477" w14:textId="77777777" w:rsidR="005F27B3" w:rsidRDefault="00301861">
      <w:pPr>
        <w:pStyle w:val="BodyText"/>
        <w:tabs>
          <w:tab w:val="left" w:pos="567"/>
        </w:tabs>
        <w:ind w:left="284" w:hanging="284"/>
        <w:jc w:val="left"/>
        <w:rPr>
          <w:szCs w:val="22"/>
        </w:rPr>
      </w:pPr>
      <w:r>
        <w:rPr>
          <w:position w:val="4"/>
          <w:szCs w:val="22"/>
          <w:vertAlign w:val="superscript"/>
        </w:rPr>
        <w:t>1</w:t>
      </w:r>
      <w:r>
        <w:rPr>
          <w:szCs w:val="22"/>
        </w:rPr>
        <w:tab/>
      </w:r>
      <w:r>
        <w:rPr>
          <w:szCs w:val="22"/>
        </w:rPr>
        <w:t xml:space="preserve">Klinično značilno zvečanje telesne mase so opažali preko celotne osnove kategorij Indeksa telesne mase (BMI, Body Mass Index). S kratkoročnim zdravljenjem (srednje trajanje 47 dni) povezano zvečanje telesne mase za </w:t>
      </w:r>
      <w:r>
        <w:rPr>
          <w:snapToGrid w:val="0"/>
          <w:szCs w:val="22"/>
        </w:rPr>
        <w:t>≥ 7 % od osnovne telesne mase je bilo zel</w:t>
      </w:r>
      <w:r>
        <w:rPr>
          <w:snapToGrid w:val="0"/>
          <w:szCs w:val="22"/>
        </w:rPr>
        <w:t>o pogosto (22,2 %), ≥ 15 % pogosto (4,2 %) in ≥ 25 % občasno (0,8 %). Zvečanje osnovne telesne mase za</w:t>
      </w:r>
      <w:r>
        <w:rPr>
          <w:szCs w:val="22"/>
        </w:rPr>
        <w:t xml:space="preserve"> </w:t>
      </w:r>
      <w:r>
        <w:rPr>
          <w:snapToGrid w:val="0"/>
          <w:szCs w:val="22"/>
        </w:rPr>
        <w:t>≥ 7 % , ≥ 15 % in ≥ 25 %</w:t>
      </w:r>
      <w:r>
        <w:rPr>
          <w:szCs w:val="22"/>
        </w:rPr>
        <w:t xml:space="preserve"> se je pri dolgoročni izpostavljenosti bolnikov (vsaj 48 tednov) pojavljalo zelo pogosto (v 64,4 %, 31,7 % in 12,3 %).</w:t>
      </w:r>
    </w:p>
    <w:p w14:paraId="65004A87" w14:textId="77777777" w:rsidR="005F27B3" w:rsidRDefault="005F27B3">
      <w:pPr>
        <w:pStyle w:val="BodyText"/>
        <w:tabs>
          <w:tab w:val="left" w:pos="567"/>
        </w:tabs>
        <w:jc w:val="left"/>
        <w:rPr>
          <w:snapToGrid w:val="0"/>
          <w:szCs w:val="22"/>
        </w:rPr>
      </w:pPr>
    </w:p>
    <w:p w14:paraId="5737F9F4" w14:textId="77777777" w:rsidR="005F27B3" w:rsidRDefault="00301861">
      <w:pPr>
        <w:pStyle w:val="BodyText"/>
        <w:tabs>
          <w:tab w:val="left" w:pos="567"/>
        </w:tabs>
        <w:ind w:left="284" w:hanging="284"/>
        <w:jc w:val="left"/>
        <w:rPr>
          <w:szCs w:val="22"/>
        </w:rPr>
      </w:pPr>
      <w:r>
        <w:rPr>
          <w:szCs w:val="22"/>
          <w:vertAlign w:val="superscript"/>
        </w:rPr>
        <w:t>2</w:t>
      </w:r>
      <w:r>
        <w:rPr>
          <w:szCs w:val="22"/>
        </w:rPr>
        <w:tab/>
        <w:t>Povpreč</w:t>
      </w:r>
      <w:r>
        <w:rPr>
          <w:szCs w:val="22"/>
        </w:rPr>
        <w:t>na povišanja vrednosti lipidov na tešče (celokupni holesterol, LDL holesterol in trigliceridi) so bila večja pri bolnikih brez očitne slabe regulacije lipidov na osnovi.</w:t>
      </w:r>
    </w:p>
    <w:p w14:paraId="197CE879" w14:textId="77777777" w:rsidR="005F27B3" w:rsidRDefault="005F27B3">
      <w:pPr>
        <w:pStyle w:val="BodyText"/>
        <w:tabs>
          <w:tab w:val="left" w:pos="567"/>
        </w:tabs>
        <w:jc w:val="left"/>
        <w:rPr>
          <w:szCs w:val="22"/>
        </w:rPr>
      </w:pPr>
    </w:p>
    <w:p w14:paraId="67EF33D6" w14:textId="77777777" w:rsidR="005F27B3" w:rsidRDefault="00301861">
      <w:pPr>
        <w:pStyle w:val="BodyText"/>
        <w:tabs>
          <w:tab w:val="left" w:pos="567"/>
        </w:tabs>
        <w:ind w:left="284" w:hanging="284"/>
        <w:jc w:val="left"/>
        <w:rPr>
          <w:szCs w:val="22"/>
        </w:rPr>
      </w:pPr>
      <w:r>
        <w:rPr>
          <w:szCs w:val="22"/>
          <w:vertAlign w:val="superscript"/>
        </w:rPr>
        <w:t>3</w:t>
      </w:r>
      <w:r>
        <w:rPr>
          <w:szCs w:val="22"/>
        </w:rPr>
        <w:tab/>
        <w:t>Opazovano pri osnovnih normalnih ravneh na tešče (&lt; 5,17 mmol/l), ki so se povišale</w:t>
      </w:r>
      <w:r>
        <w:rPr>
          <w:szCs w:val="22"/>
        </w:rPr>
        <w:t xml:space="preserve"> na visoke (</w:t>
      </w:r>
      <w:r>
        <w:rPr>
          <w:snapToGrid w:val="0"/>
          <w:szCs w:val="22"/>
        </w:rPr>
        <w:t>≥ 6,2 mmol/l). Zelo pogoste so bile spremembe v ravneh celokupnega holesterola na tešče z mejnih osnovnih vrednosti (≥ </w:t>
      </w:r>
      <w:r>
        <w:rPr>
          <w:szCs w:val="22"/>
        </w:rPr>
        <w:t>5,17 mmol/l - &lt; </w:t>
      </w:r>
      <w:r>
        <w:rPr>
          <w:snapToGrid w:val="0"/>
          <w:szCs w:val="22"/>
        </w:rPr>
        <w:t xml:space="preserve">6,2 mmol/l) na visoke </w:t>
      </w:r>
      <w:r>
        <w:rPr>
          <w:szCs w:val="22"/>
        </w:rPr>
        <w:t>(</w:t>
      </w:r>
      <w:r>
        <w:rPr>
          <w:snapToGrid w:val="0"/>
          <w:szCs w:val="22"/>
        </w:rPr>
        <w:t>≥ 6,2 mmol/l).</w:t>
      </w:r>
    </w:p>
    <w:p w14:paraId="5EA47653" w14:textId="77777777" w:rsidR="005F27B3" w:rsidRDefault="005F27B3">
      <w:pPr>
        <w:pStyle w:val="BodyText"/>
        <w:tabs>
          <w:tab w:val="left" w:pos="567"/>
        </w:tabs>
        <w:ind w:left="284" w:hanging="284"/>
        <w:jc w:val="left"/>
        <w:rPr>
          <w:szCs w:val="22"/>
        </w:rPr>
      </w:pPr>
    </w:p>
    <w:p w14:paraId="665C4955" w14:textId="77777777" w:rsidR="005F27B3" w:rsidRDefault="00301861">
      <w:pPr>
        <w:pStyle w:val="BodyText"/>
        <w:tabs>
          <w:tab w:val="left" w:pos="567"/>
        </w:tabs>
        <w:ind w:left="284" w:hanging="284"/>
        <w:jc w:val="left"/>
        <w:rPr>
          <w:szCs w:val="22"/>
        </w:rPr>
      </w:pPr>
      <w:r>
        <w:rPr>
          <w:szCs w:val="22"/>
          <w:vertAlign w:val="superscript"/>
        </w:rPr>
        <w:t>4</w:t>
      </w:r>
      <w:r>
        <w:rPr>
          <w:szCs w:val="22"/>
        </w:rPr>
        <w:tab/>
        <w:t>Opazovano pri osnovnih normalnih ravneh na tešče (&lt; 5,56 mmol/l), ki</w:t>
      </w:r>
      <w:r>
        <w:rPr>
          <w:szCs w:val="22"/>
        </w:rPr>
        <w:t xml:space="preserve"> so se povišale na visoke (</w:t>
      </w:r>
      <w:r>
        <w:rPr>
          <w:snapToGrid w:val="0"/>
          <w:szCs w:val="22"/>
        </w:rPr>
        <w:t>≥ 7 mmol/l). Zelo pogoste so bile spremembe v ravneh glukoze na tešče z mejnih osnovnih vrednosti (≥ </w:t>
      </w:r>
      <w:r>
        <w:rPr>
          <w:szCs w:val="22"/>
        </w:rPr>
        <w:t>5,56 mmol/l - &lt; </w:t>
      </w:r>
      <w:r>
        <w:rPr>
          <w:snapToGrid w:val="0"/>
          <w:szCs w:val="22"/>
        </w:rPr>
        <w:t xml:space="preserve">7 mmol/l) na visoke </w:t>
      </w:r>
      <w:r>
        <w:rPr>
          <w:szCs w:val="22"/>
        </w:rPr>
        <w:t>(</w:t>
      </w:r>
      <w:r>
        <w:rPr>
          <w:snapToGrid w:val="0"/>
          <w:szCs w:val="22"/>
        </w:rPr>
        <w:t>≥ 7 mmol/l).</w:t>
      </w:r>
    </w:p>
    <w:p w14:paraId="7D763364" w14:textId="77777777" w:rsidR="005F27B3" w:rsidRDefault="005F27B3">
      <w:pPr>
        <w:pStyle w:val="BodyText"/>
        <w:tabs>
          <w:tab w:val="left" w:pos="567"/>
        </w:tabs>
        <w:ind w:left="284" w:hanging="284"/>
        <w:jc w:val="left"/>
        <w:rPr>
          <w:szCs w:val="22"/>
        </w:rPr>
      </w:pPr>
    </w:p>
    <w:p w14:paraId="3A9E8AA6" w14:textId="77777777" w:rsidR="005F27B3" w:rsidRDefault="00301861">
      <w:pPr>
        <w:pStyle w:val="BodyText"/>
        <w:tabs>
          <w:tab w:val="left" w:pos="567"/>
        </w:tabs>
        <w:ind w:left="284" w:hanging="284"/>
        <w:jc w:val="left"/>
        <w:rPr>
          <w:snapToGrid w:val="0"/>
          <w:szCs w:val="22"/>
        </w:rPr>
      </w:pPr>
      <w:r>
        <w:rPr>
          <w:szCs w:val="22"/>
          <w:vertAlign w:val="superscript"/>
        </w:rPr>
        <w:lastRenderedPageBreak/>
        <w:t>5</w:t>
      </w:r>
      <w:r>
        <w:rPr>
          <w:szCs w:val="22"/>
        </w:rPr>
        <w:tab/>
        <w:t xml:space="preserve">Opazovano pri osnovnih normalnih ravneh na tešče (&lt; 1,69 mmol/l), ki so se </w:t>
      </w:r>
      <w:r>
        <w:rPr>
          <w:szCs w:val="22"/>
        </w:rPr>
        <w:t>povišale na visoke (</w:t>
      </w:r>
      <w:r>
        <w:rPr>
          <w:snapToGrid w:val="0"/>
          <w:szCs w:val="22"/>
        </w:rPr>
        <w:t>≥ 2,26 mmol/l). Zelo pogoste so bile spremembe v ravneh trigliceridov na tešče z mejnih osnovnih vrednosti (≥ </w:t>
      </w:r>
      <w:r>
        <w:rPr>
          <w:szCs w:val="22"/>
        </w:rPr>
        <w:t>1,69 mmol/l - &lt; </w:t>
      </w:r>
      <w:r>
        <w:rPr>
          <w:snapToGrid w:val="0"/>
          <w:szCs w:val="22"/>
        </w:rPr>
        <w:t xml:space="preserve">2,26 mmol/l) na visoke </w:t>
      </w:r>
      <w:r>
        <w:rPr>
          <w:szCs w:val="22"/>
        </w:rPr>
        <w:t>(</w:t>
      </w:r>
      <w:r>
        <w:rPr>
          <w:snapToGrid w:val="0"/>
          <w:szCs w:val="22"/>
        </w:rPr>
        <w:t>≥ 2,26 mmol/l).</w:t>
      </w:r>
    </w:p>
    <w:p w14:paraId="6F39DDF0" w14:textId="77777777" w:rsidR="005F27B3" w:rsidRDefault="005F27B3">
      <w:pPr>
        <w:pStyle w:val="Text"/>
        <w:tabs>
          <w:tab w:val="left" w:pos="567"/>
        </w:tabs>
        <w:spacing w:before="0" w:after="0" w:line="240" w:lineRule="auto"/>
        <w:ind w:left="284" w:right="0" w:hanging="284"/>
        <w:rPr>
          <w:b/>
          <w:noProof w:val="0"/>
          <w:color w:val="auto"/>
          <w:sz w:val="22"/>
          <w:szCs w:val="22"/>
          <w:lang w:val="sl-SI"/>
        </w:rPr>
      </w:pPr>
    </w:p>
    <w:p w14:paraId="1A044603" w14:textId="77777777" w:rsidR="005F27B3" w:rsidRDefault="00301861">
      <w:pPr>
        <w:ind w:left="284" w:hanging="284"/>
        <w:rPr>
          <w:szCs w:val="22"/>
        </w:rPr>
      </w:pPr>
      <w:r>
        <w:rPr>
          <w:szCs w:val="22"/>
          <w:vertAlign w:val="superscript"/>
        </w:rPr>
        <w:t>6</w:t>
      </w:r>
      <w:r>
        <w:rPr>
          <w:szCs w:val="22"/>
        </w:rPr>
        <w:tab/>
        <w:t>V kliničnih preskušanjih je bila incidenca parkinsonizma in distoni</w:t>
      </w:r>
      <w:r>
        <w:rPr>
          <w:szCs w:val="22"/>
        </w:rPr>
        <w:t>je pri bolnikih, zdravljenih z olanzapinom, številčno večja, a se ni statistično značilno razlikovala od placeba. Z olanzapinom zdravljeni bolniki so imeli manjšo incidenco parkinsonizma, akatizije in distonije v primerjavi s titriranimi odmerki haloperido</w:t>
      </w:r>
      <w:r>
        <w:rPr>
          <w:szCs w:val="22"/>
        </w:rPr>
        <w:t>la. Zaradi pomanjkanja podrobnih anamnestičnih podatkov o preteklih posameznih akutnih in poznih ekstrapiramidnih motnjah gibanja trenutno ni možno zaključiti, da olanzapin povzroča manj tardivnih diskinezij in/ali drugih zapoznelih ekstrapiramidnih sindro</w:t>
      </w:r>
      <w:r>
        <w:rPr>
          <w:szCs w:val="22"/>
        </w:rPr>
        <w:t>mov.</w:t>
      </w:r>
    </w:p>
    <w:p w14:paraId="30FEA474" w14:textId="77777777" w:rsidR="005F27B3" w:rsidRDefault="005F27B3">
      <w:pPr>
        <w:tabs>
          <w:tab w:val="left" w:pos="567"/>
        </w:tabs>
        <w:ind w:left="284" w:hanging="284"/>
        <w:rPr>
          <w:szCs w:val="22"/>
        </w:rPr>
      </w:pPr>
    </w:p>
    <w:p w14:paraId="33F7B4EE" w14:textId="77777777" w:rsidR="005F27B3" w:rsidRDefault="00301861">
      <w:pPr>
        <w:tabs>
          <w:tab w:val="left" w:pos="567"/>
        </w:tabs>
        <w:ind w:left="284" w:hanging="284"/>
        <w:rPr>
          <w:szCs w:val="22"/>
        </w:rPr>
      </w:pPr>
      <w:r>
        <w:rPr>
          <w:szCs w:val="22"/>
          <w:vertAlign w:val="superscript"/>
        </w:rPr>
        <w:t>7</w:t>
      </w:r>
      <w:r>
        <w:rPr>
          <w:szCs w:val="22"/>
        </w:rPr>
        <w:tab/>
        <w:t>Pri nenadni prekinitvi zdravljenja z olanzapinom so poročali o akutnih simptomih kot so znojenje, nespečnost, tresenje, tesnoba, slabost in bruhanje.</w:t>
      </w:r>
    </w:p>
    <w:p w14:paraId="40E4F08B" w14:textId="77777777" w:rsidR="005F27B3" w:rsidRDefault="005F27B3">
      <w:pPr>
        <w:tabs>
          <w:tab w:val="left" w:pos="567"/>
        </w:tabs>
        <w:ind w:left="284" w:hanging="284"/>
        <w:rPr>
          <w:szCs w:val="22"/>
        </w:rPr>
      </w:pPr>
    </w:p>
    <w:p w14:paraId="29ECD56C" w14:textId="77777777" w:rsidR="005F27B3" w:rsidRDefault="00301861">
      <w:pPr>
        <w:tabs>
          <w:tab w:val="left" w:pos="567"/>
        </w:tabs>
        <w:ind w:left="284" w:hanging="284"/>
        <w:rPr>
          <w:szCs w:val="22"/>
        </w:rPr>
      </w:pPr>
      <w:r>
        <w:rPr>
          <w:szCs w:val="22"/>
          <w:vertAlign w:val="superscript"/>
        </w:rPr>
        <w:t>8</w:t>
      </w:r>
      <w:r>
        <w:rPr>
          <w:szCs w:val="22"/>
        </w:rPr>
        <w:tab/>
        <w:t>V kliničnih preskušanjih, ki so trajala do 12 tednov, so pri 30 % bolnikov z normalno začetno v</w:t>
      </w:r>
      <w:r>
        <w:rPr>
          <w:szCs w:val="22"/>
        </w:rPr>
        <w:t>rednostjo prolaktina, ki so se zdravili z olanzepinom, ugotovili zvišanje plazemske koncentracije prolaktina nad zgornjo mejo normalne vrednosti. Pri večini teh bolnikov je bilo povišanje navadno blago in ni preseglo dvakratne koncentracije zgornje meje no</w:t>
      </w:r>
      <w:r>
        <w:rPr>
          <w:szCs w:val="22"/>
        </w:rPr>
        <w:t xml:space="preserve">rmalne vrednosti. </w:t>
      </w:r>
    </w:p>
    <w:p w14:paraId="7DC44A4D" w14:textId="77777777" w:rsidR="005F27B3" w:rsidRDefault="005F27B3">
      <w:pPr>
        <w:tabs>
          <w:tab w:val="left" w:pos="567"/>
        </w:tabs>
        <w:ind w:left="284" w:hanging="284"/>
        <w:rPr>
          <w:szCs w:val="22"/>
        </w:rPr>
      </w:pPr>
    </w:p>
    <w:p w14:paraId="6E636368" w14:textId="77777777" w:rsidR="005F27B3" w:rsidRDefault="00301861">
      <w:pPr>
        <w:tabs>
          <w:tab w:val="left" w:pos="567"/>
        </w:tabs>
        <w:ind w:left="284" w:hanging="284"/>
        <w:rPr>
          <w:szCs w:val="22"/>
          <w:vertAlign w:val="superscript"/>
        </w:rPr>
      </w:pPr>
      <w:r>
        <w:rPr>
          <w:szCs w:val="22"/>
          <w:vertAlign w:val="superscript"/>
        </w:rPr>
        <w:t>9</w:t>
      </w:r>
      <w:r>
        <w:rPr>
          <w:szCs w:val="22"/>
        </w:rPr>
        <w:tab/>
        <w:t xml:space="preserve">Neželeni učinki, ugotovljeni v kliničnih študijah v integrirani bazi podatkov za olanzapin. </w:t>
      </w:r>
    </w:p>
    <w:p w14:paraId="75E97B4C" w14:textId="77777777" w:rsidR="005F27B3" w:rsidRDefault="005F27B3">
      <w:pPr>
        <w:tabs>
          <w:tab w:val="left" w:pos="567"/>
        </w:tabs>
        <w:ind w:left="284" w:hanging="284"/>
        <w:rPr>
          <w:szCs w:val="22"/>
          <w:vertAlign w:val="superscript"/>
        </w:rPr>
      </w:pPr>
    </w:p>
    <w:p w14:paraId="192C0FD1" w14:textId="77777777" w:rsidR="005F27B3" w:rsidRDefault="00301861">
      <w:pPr>
        <w:tabs>
          <w:tab w:val="left" w:pos="567"/>
        </w:tabs>
        <w:ind w:left="284" w:hanging="284"/>
        <w:rPr>
          <w:szCs w:val="22"/>
          <w:vertAlign w:val="superscript"/>
        </w:rPr>
      </w:pPr>
      <w:r>
        <w:rPr>
          <w:szCs w:val="22"/>
          <w:vertAlign w:val="superscript"/>
        </w:rPr>
        <w:t>10</w:t>
      </w:r>
      <w:r>
        <w:rPr>
          <w:szCs w:val="22"/>
        </w:rPr>
        <w:tab/>
        <w:t>Kot je bilo ocenjeno na podlagi meritev v kliničnih študijah v integrirani bazi podatkov za olanzapin.</w:t>
      </w:r>
    </w:p>
    <w:p w14:paraId="4A678C7B" w14:textId="77777777" w:rsidR="005F27B3" w:rsidRDefault="005F27B3">
      <w:pPr>
        <w:tabs>
          <w:tab w:val="left" w:pos="567"/>
        </w:tabs>
        <w:ind w:left="284" w:hanging="284"/>
        <w:rPr>
          <w:szCs w:val="22"/>
          <w:vertAlign w:val="superscript"/>
        </w:rPr>
      </w:pPr>
    </w:p>
    <w:p w14:paraId="0185366F" w14:textId="77777777" w:rsidR="005F27B3" w:rsidRDefault="00301861">
      <w:pPr>
        <w:tabs>
          <w:tab w:val="left" w:pos="567"/>
        </w:tabs>
        <w:ind w:left="284" w:hanging="284"/>
        <w:rPr>
          <w:szCs w:val="22"/>
          <w:vertAlign w:val="superscript"/>
        </w:rPr>
      </w:pPr>
      <w:r>
        <w:rPr>
          <w:szCs w:val="22"/>
          <w:vertAlign w:val="superscript"/>
        </w:rPr>
        <w:t>11</w:t>
      </w:r>
      <w:r>
        <w:rPr>
          <w:szCs w:val="22"/>
        </w:rPr>
        <w:tab/>
        <w:t xml:space="preserve">Neželeni učinki, </w:t>
      </w:r>
      <w:r>
        <w:rPr>
          <w:szCs w:val="22"/>
        </w:rPr>
        <w:t>ugotovljeni pri spontanem poročanju v obdobju trženja s pogostostjo, določeno z uporabo integrirane baze podatkov za olanzapin.</w:t>
      </w:r>
    </w:p>
    <w:p w14:paraId="6E85FB71" w14:textId="77777777" w:rsidR="005F27B3" w:rsidRDefault="005F27B3">
      <w:pPr>
        <w:tabs>
          <w:tab w:val="left" w:pos="567"/>
        </w:tabs>
        <w:ind w:left="284" w:hanging="284"/>
        <w:rPr>
          <w:szCs w:val="22"/>
          <w:vertAlign w:val="superscript"/>
        </w:rPr>
      </w:pPr>
    </w:p>
    <w:p w14:paraId="250C03F5" w14:textId="77777777" w:rsidR="005F27B3" w:rsidRDefault="00301861">
      <w:pPr>
        <w:tabs>
          <w:tab w:val="left" w:pos="567"/>
        </w:tabs>
        <w:ind w:left="284" w:hanging="284"/>
        <w:rPr>
          <w:szCs w:val="22"/>
          <w:vertAlign w:val="superscript"/>
        </w:rPr>
      </w:pPr>
      <w:r>
        <w:rPr>
          <w:szCs w:val="22"/>
          <w:vertAlign w:val="superscript"/>
        </w:rPr>
        <w:t>12</w:t>
      </w:r>
      <w:r>
        <w:rPr>
          <w:szCs w:val="22"/>
        </w:rPr>
        <w:tab/>
        <w:t>Neželeni učinki, ugotovljeni pri spontanem poročanju v obdobju trženja s pogostostjo, ocenjeno na zgornjo mejo 95 % interval</w:t>
      </w:r>
      <w:r>
        <w:rPr>
          <w:szCs w:val="22"/>
        </w:rPr>
        <w:t>a zaupanja, določeno z uporabo integrirane baze podatkov za olanzapin.</w:t>
      </w:r>
    </w:p>
    <w:p w14:paraId="59008E37" w14:textId="77777777" w:rsidR="005F27B3" w:rsidRDefault="005F27B3">
      <w:pPr>
        <w:pStyle w:val="mdBullet"/>
        <w:keepNext/>
        <w:spacing w:before="0" w:after="0" w:line="240" w:lineRule="auto"/>
        <w:ind w:left="360" w:right="115"/>
        <w:rPr>
          <w:i/>
          <w:sz w:val="22"/>
          <w:szCs w:val="22"/>
          <w:u w:val="single"/>
          <w:lang w:val="sl-SI"/>
        </w:rPr>
      </w:pPr>
    </w:p>
    <w:p w14:paraId="055CC760" w14:textId="77777777" w:rsidR="005F27B3" w:rsidRDefault="00301861">
      <w:pPr>
        <w:pStyle w:val="mdBullet"/>
        <w:keepNext/>
        <w:spacing w:before="0" w:after="0" w:line="240" w:lineRule="auto"/>
        <w:ind w:left="360" w:right="115"/>
        <w:rPr>
          <w:sz w:val="22"/>
          <w:szCs w:val="22"/>
          <w:u w:val="single"/>
          <w:lang w:val="sl-SI"/>
        </w:rPr>
      </w:pPr>
      <w:r>
        <w:rPr>
          <w:sz w:val="22"/>
          <w:szCs w:val="22"/>
          <w:u w:val="single"/>
          <w:lang w:val="sl-SI"/>
        </w:rPr>
        <w:t>Dolgoročna izpostavljenost (najmanj 48 tednov)</w:t>
      </w:r>
    </w:p>
    <w:p w14:paraId="535956DC" w14:textId="77777777" w:rsidR="005F27B3" w:rsidRDefault="00301861">
      <w:pPr>
        <w:keepNext/>
        <w:keepLines/>
        <w:tabs>
          <w:tab w:val="left" w:pos="567"/>
        </w:tabs>
        <w:rPr>
          <w:szCs w:val="22"/>
        </w:rPr>
      </w:pPr>
      <w:r>
        <w:rPr>
          <w:szCs w:val="22"/>
        </w:rPr>
        <w:t>Delež bolnikov, ki so imeli neželene, klinično značilne spremembe telesne mase, glukoze, celokupnega/LDL/HDL holesterola ali triglicerido</w:t>
      </w:r>
      <w:r>
        <w:rPr>
          <w:szCs w:val="22"/>
        </w:rPr>
        <w:t>v se je s časom povečal. Pri odraslih bolnikih, ki so zaključili 9–12 mesecev terapije, se je razmerje zvišanja povprečne glukoze v krvi upočasnilo po približno 6 mesecih.</w:t>
      </w:r>
    </w:p>
    <w:p w14:paraId="25661D7A" w14:textId="77777777" w:rsidR="005F27B3" w:rsidRDefault="005F27B3">
      <w:pPr>
        <w:tabs>
          <w:tab w:val="left" w:pos="567"/>
        </w:tabs>
        <w:rPr>
          <w:szCs w:val="22"/>
        </w:rPr>
      </w:pPr>
    </w:p>
    <w:p w14:paraId="598585D8" w14:textId="77777777" w:rsidR="005F27B3" w:rsidRDefault="00301861">
      <w:pPr>
        <w:tabs>
          <w:tab w:val="left" w:pos="567"/>
        </w:tabs>
        <w:rPr>
          <w:szCs w:val="22"/>
          <w:u w:val="single"/>
        </w:rPr>
      </w:pPr>
      <w:r>
        <w:rPr>
          <w:szCs w:val="22"/>
          <w:u w:val="single"/>
        </w:rPr>
        <w:t>Dodatne informacije glede posebnih skupin bolnikov</w:t>
      </w:r>
    </w:p>
    <w:p w14:paraId="726C95F8" w14:textId="77777777" w:rsidR="005F27B3" w:rsidRDefault="00301861">
      <w:pPr>
        <w:tabs>
          <w:tab w:val="left" w:pos="567"/>
        </w:tabs>
        <w:rPr>
          <w:szCs w:val="22"/>
        </w:rPr>
      </w:pPr>
      <w:r>
        <w:rPr>
          <w:szCs w:val="22"/>
        </w:rPr>
        <w:t>V kliničnih preskušanjih pri sta</w:t>
      </w:r>
      <w:r>
        <w:rPr>
          <w:szCs w:val="22"/>
        </w:rPr>
        <w:t>rejših bolnikih z demenco je bilo zdravljenje z olanzapinom povezano z višjo incidenco smrti in cerebrovaskularnih neželenih reakcij v primerjavi s placebom (glejte poglavje 4.4). Zelo pogosta neželena učinka povezana z uporabo olanzapina v tej skupini bol</w:t>
      </w:r>
      <w:r>
        <w:rPr>
          <w:szCs w:val="22"/>
        </w:rPr>
        <w:t>nikov sta bila neobičajna hoja in padci. Pogosto so opažali pljučnico, povišano telesno temperaturo, letargijo, eritem, vidne halucinacije ter inkontinenco urina.</w:t>
      </w:r>
    </w:p>
    <w:p w14:paraId="4AC23784" w14:textId="77777777" w:rsidR="005F27B3" w:rsidRDefault="005F27B3">
      <w:pPr>
        <w:tabs>
          <w:tab w:val="left" w:pos="567"/>
        </w:tabs>
        <w:rPr>
          <w:szCs w:val="22"/>
        </w:rPr>
      </w:pPr>
    </w:p>
    <w:p w14:paraId="17D89680" w14:textId="77777777" w:rsidR="005F27B3" w:rsidRDefault="00301861">
      <w:pPr>
        <w:tabs>
          <w:tab w:val="left" w:pos="567"/>
        </w:tabs>
        <w:rPr>
          <w:szCs w:val="22"/>
        </w:rPr>
      </w:pPr>
      <w:r>
        <w:rPr>
          <w:szCs w:val="22"/>
        </w:rPr>
        <w:t>V kliničnih preskušanjih pri bolnikih s psihozami povzročenimi z zdravili (dopaminski agonis</w:t>
      </w:r>
      <w:r>
        <w:rPr>
          <w:szCs w:val="22"/>
        </w:rPr>
        <w:t>ti) povezanimi s Parkinsonovo boleznijo, so pogosto ter pogosteje kot pri placebu poročali o poslabšanju simptomatologije Parkinsonove bolezni in halucinacijah.</w:t>
      </w:r>
    </w:p>
    <w:p w14:paraId="6B127447" w14:textId="77777777" w:rsidR="005F27B3" w:rsidRDefault="005F27B3">
      <w:pPr>
        <w:tabs>
          <w:tab w:val="left" w:pos="567"/>
        </w:tabs>
        <w:rPr>
          <w:szCs w:val="22"/>
        </w:rPr>
      </w:pPr>
    </w:p>
    <w:p w14:paraId="3E03C872" w14:textId="77777777" w:rsidR="005F27B3" w:rsidRDefault="00301861">
      <w:pPr>
        <w:tabs>
          <w:tab w:val="left" w:pos="567"/>
        </w:tabs>
        <w:rPr>
          <w:szCs w:val="22"/>
        </w:rPr>
      </w:pPr>
      <w:r>
        <w:rPr>
          <w:szCs w:val="22"/>
        </w:rPr>
        <w:t>V enem kliničnem preskušanju pri bolnikih z bipolarno manijo, je kombinirano zdravljenje z val</w:t>
      </w:r>
      <w:r>
        <w:rPr>
          <w:szCs w:val="22"/>
        </w:rPr>
        <w:t>proatom in olanzapinom povzročilo incidenco nevtropenije 4,1 %; možen vzročni dejavnik so lahko visoke plazemske ravni valproata. Olanzapin dan z litijem ali valproatom je povzročil zvišane ravni (</w:t>
      </w:r>
      <w:r>
        <w:rPr>
          <w:snapToGrid w:val="0"/>
          <w:szCs w:val="22"/>
        </w:rPr>
        <w:t xml:space="preserve">≥ 10 %) tresenja, suhih ust, povečanega apetita in </w:t>
      </w:r>
      <w:r>
        <w:rPr>
          <w:szCs w:val="22"/>
        </w:rPr>
        <w:t>povečanj</w:t>
      </w:r>
      <w:r>
        <w:rPr>
          <w:szCs w:val="22"/>
        </w:rPr>
        <w:t>a telesne mase. Pogosto so poročali tudi o motnji govora. Med zdravljenjem z olanzapinom v kombinaciji z litijem ali divalproeksom se je pri 17,4 % bolnikov med akutnim zdravljenjem (do 6 tednov) pojavilo povečanje telesne mase za &gt; 7 % od osnovne. Dolgoro</w:t>
      </w:r>
      <w:r>
        <w:rPr>
          <w:szCs w:val="22"/>
        </w:rPr>
        <w:t xml:space="preserve">čno zdravljenje z olanzapinom (do 12 mesecev) za preprečevanje ponovnega pojava bolezni pri bolnikih z bipolarno motnjo je bilo povezano s povečanjem telesne mase za </w:t>
      </w:r>
      <w:r>
        <w:rPr>
          <w:snapToGrid w:val="0"/>
          <w:szCs w:val="22"/>
        </w:rPr>
        <w:t>≥</w:t>
      </w:r>
      <w:r>
        <w:rPr>
          <w:szCs w:val="22"/>
        </w:rPr>
        <w:t> 7 % z osnove pri 39,9 % bolnikov.</w:t>
      </w:r>
    </w:p>
    <w:p w14:paraId="322D929C" w14:textId="77777777" w:rsidR="005F27B3" w:rsidRDefault="005F27B3">
      <w:pPr>
        <w:tabs>
          <w:tab w:val="left" w:pos="567"/>
        </w:tabs>
        <w:rPr>
          <w:szCs w:val="22"/>
        </w:rPr>
      </w:pPr>
    </w:p>
    <w:p w14:paraId="195E324E" w14:textId="77777777" w:rsidR="005F27B3" w:rsidRDefault="00301861">
      <w:pPr>
        <w:tabs>
          <w:tab w:val="left" w:pos="567"/>
        </w:tabs>
        <w:rPr>
          <w:szCs w:val="22"/>
          <w:u w:val="single"/>
        </w:rPr>
      </w:pPr>
      <w:r>
        <w:rPr>
          <w:szCs w:val="22"/>
          <w:u w:val="single"/>
        </w:rPr>
        <w:t>Pediatrična populacija</w:t>
      </w:r>
    </w:p>
    <w:p w14:paraId="4DBCA6B0" w14:textId="77777777" w:rsidR="005F27B3" w:rsidRDefault="00301861">
      <w:pPr>
        <w:tabs>
          <w:tab w:val="left" w:pos="567"/>
        </w:tabs>
        <w:rPr>
          <w:szCs w:val="22"/>
        </w:rPr>
      </w:pPr>
      <w:r>
        <w:rPr>
          <w:szCs w:val="22"/>
        </w:rPr>
        <w:t>Olanzapin ni indiciran za zdra</w:t>
      </w:r>
      <w:r>
        <w:rPr>
          <w:szCs w:val="22"/>
        </w:rPr>
        <w:t>vljenje otrok in mladostnikov mlajših od 18 let. Čeprav niso opravili kliničnih študij z namenom primerjave mladostnikov z odraslimi, so podatke iz preskušanj pri mladostnikih primerjali s tistimi iz preskušanj pri odraslih.</w:t>
      </w:r>
    </w:p>
    <w:p w14:paraId="59538B4C" w14:textId="77777777" w:rsidR="005F27B3" w:rsidRDefault="005F27B3">
      <w:pPr>
        <w:tabs>
          <w:tab w:val="left" w:pos="567"/>
        </w:tabs>
        <w:rPr>
          <w:szCs w:val="22"/>
        </w:rPr>
      </w:pPr>
    </w:p>
    <w:p w14:paraId="7513C8E2" w14:textId="77777777" w:rsidR="005F27B3" w:rsidRDefault="00301861">
      <w:pPr>
        <w:tabs>
          <w:tab w:val="left" w:pos="567"/>
        </w:tabs>
        <w:rPr>
          <w:szCs w:val="22"/>
        </w:rPr>
      </w:pPr>
      <w:r>
        <w:rPr>
          <w:szCs w:val="22"/>
        </w:rPr>
        <w:t>Naslednja tabela vključuje než</w:t>
      </w:r>
      <w:r>
        <w:rPr>
          <w:szCs w:val="22"/>
        </w:rPr>
        <w:t>elene učinke, ki so jih poročali z višjo pogostnostjo pri mladostnikih (starih 13–17 let) kot pri odraslih bolnikih ali neželene učinke, ki so jih ugotovili samo v kratkoročnih kliničnih preskušanjih pri mladostnikih. Videti je, da se klinično značilno zve</w:t>
      </w:r>
      <w:r>
        <w:rPr>
          <w:szCs w:val="22"/>
        </w:rPr>
        <w:t>čanje telesne mase (</w:t>
      </w:r>
      <w:r>
        <w:rPr>
          <w:snapToGrid w:val="0"/>
          <w:szCs w:val="22"/>
        </w:rPr>
        <w:t>≥</w:t>
      </w:r>
      <w:r>
        <w:rPr>
          <w:szCs w:val="22"/>
        </w:rPr>
        <w:t> 7 %) pojavlja pogosteje pri populaciji mladostnikov v primerjavi z odraslimi pri primerljivi izpostavljenosti. Obseg povečanja telesne mase ter razmerje mladostnikov, ki so imeli klinično značilno zvečanje telesne mase, sta bila višja</w:t>
      </w:r>
      <w:r>
        <w:rPr>
          <w:szCs w:val="22"/>
        </w:rPr>
        <w:t xml:space="preserve"> pri dolgoročni izpostavljenosti (najmanj 24 tednov) kot pri kratkoročni izpostavljenosti.</w:t>
      </w:r>
    </w:p>
    <w:p w14:paraId="130E83FC" w14:textId="77777777" w:rsidR="005F27B3" w:rsidRDefault="005F27B3">
      <w:pPr>
        <w:tabs>
          <w:tab w:val="left" w:pos="567"/>
        </w:tabs>
        <w:rPr>
          <w:szCs w:val="22"/>
        </w:rPr>
      </w:pPr>
    </w:p>
    <w:p w14:paraId="2EEA1405" w14:textId="77777777" w:rsidR="005F27B3" w:rsidRDefault="00301861">
      <w:pPr>
        <w:tabs>
          <w:tab w:val="left" w:pos="567"/>
        </w:tabs>
        <w:rPr>
          <w:szCs w:val="22"/>
        </w:rPr>
      </w:pPr>
      <w:r>
        <w:rPr>
          <w:szCs w:val="22"/>
        </w:rPr>
        <w:t>V vsaki skupini pogostnosti so neželeni učinki navedeni po padajoči resnosti. Našteti izrazi pogostnosti so definirani kot sledi: zelo pogosti (≥ 1/10), pogosti (≥ </w:t>
      </w:r>
      <w:r>
        <w:rPr>
          <w:szCs w:val="22"/>
        </w:rPr>
        <w:t xml:space="preserve">1/100 do &lt; 1/10). </w:t>
      </w:r>
    </w:p>
    <w:p w14:paraId="650EC381" w14:textId="77777777" w:rsidR="005F27B3" w:rsidRDefault="005F27B3">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9190"/>
      </w:tblGrid>
      <w:tr w:rsidR="005F27B3" w14:paraId="5C605813" w14:textId="77777777">
        <w:tc>
          <w:tcPr>
            <w:tcW w:w="9190" w:type="dxa"/>
          </w:tcPr>
          <w:p w14:paraId="026F14D8" w14:textId="77777777" w:rsidR="005F27B3" w:rsidRDefault="00301861">
            <w:pPr>
              <w:pStyle w:val="Text"/>
              <w:keepNext/>
              <w:tabs>
                <w:tab w:val="left" w:pos="567"/>
              </w:tabs>
              <w:spacing w:before="0" w:after="0" w:line="240" w:lineRule="auto"/>
              <w:rPr>
                <w:b/>
                <w:noProof w:val="0"/>
                <w:color w:val="auto"/>
                <w:sz w:val="22"/>
                <w:szCs w:val="22"/>
                <w:lang w:val="sl-SI"/>
              </w:rPr>
            </w:pPr>
            <w:r>
              <w:rPr>
                <w:b/>
                <w:noProof w:val="0"/>
                <w:color w:val="auto"/>
                <w:sz w:val="22"/>
                <w:szCs w:val="22"/>
                <w:lang w:val="sl-SI"/>
              </w:rPr>
              <w:t>Presnovne in prehranske motnje</w:t>
            </w:r>
          </w:p>
          <w:p w14:paraId="7A7F41EF"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Zelo pogosti: Povečanje telesne mase</w:t>
            </w:r>
            <w:r>
              <w:rPr>
                <w:noProof w:val="0"/>
                <w:color w:val="auto"/>
                <w:sz w:val="22"/>
                <w:szCs w:val="22"/>
                <w:vertAlign w:val="superscript"/>
                <w:lang w:val="sl-SI"/>
              </w:rPr>
              <w:t>13</w:t>
            </w:r>
            <w:r>
              <w:rPr>
                <w:noProof w:val="0"/>
                <w:color w:val="auto"/>
                <w:sz w:val="22"/>
                <w:szCs w:val="22"/>
                <w:lang w:val="sl-SI"/>
              </w:rPr>
              <w:t>, zvišane ravni trigliceridov</w:t>
            </w:r>
            <w:r>
              <w:rPr>
                <w:noProof w:val="0"/>
                <w:color w:val="auto"/>
                <w:sz w:val="22"/>
                <w:szCs w:val="22"/>
                <w:vertAlign w:val="superscript"/>
                <w:lang w:val="sl-SI"/>
              </w:rPr>
              <w:t>14</w:t>
            </w:r>
            <w:r>
              <w:rPr>
                <w:noProof w:val="0"/>
                <w:color w:val="auto"/>
                <w:sz w:val="22"/>
                <w:szCs w:val="22"/>
                <w:lang w:val="sl-SI"/>
              </w:rPr>
              <w:t>, povečan apetit</w:t>
            </w:r>
          </w:p>
          <w:p w14:paraId="7F11791D"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Pogosti: Zvišane ravni holesterola</w:t>
            </w:r>
            <w:r>
              <w:rPr>
                <w:noProof w:val="0"/>
                <w:color w:val="auto"/>
                <w:sz w:val="22"/>
                <w:szCs w:val="22"/>
                <w:vertAlign w:val="superscript"/>
                <w:lang w:val="sl-SI"/>
              </w:rPr>
              <w:t>15</w:t>
            </w:r>
          </w:p>
        </w:tc>
      </w:tr>
      <w:tr w:rsidR="005F27B3" w14:paraId="04FB0E2B" w14:textId="77777777">
        <w:tc>
          <w:tcPr>
            <w:tcW w:w="9190" w:type="dxa"/>
          </w:tcPr>
          <w:p w14:paraId="771FCB8F" w14:textId="77777777" w:rsidR="005F27B3" w:rsidRDefault="00301861">
            <w:pPr>
              <w:pStyle w:val="Text"/>
              <w:tabs>
                <w:tab w:val="left" w:pos="567"/>
              </w:tabs>
              <w:spacing w:before="0" w:after="0" w:line="240" w:lineRule="auto"/>
              <w:ind w:left="0" w:right="0" w:firstLine="0"/>
              <w:rPr>
                <w:b/>
                <w:noProof w:val="0"/>
                <w:color w:val="auto"/>
                <w:sz w:val="22"/>
                <w:szCs w:val="22"/>
                <w:lang w:val="sl-SI"/>
              </w:rPr>
            </w:pPr>
            <w:r>
              <w:rPr>
                <w:b/>
                <w:noProof w:val="0"/>
                <w:color w:val="auto"/>
                <w:sz w:val="22"/>
                <w:szCs w:val="22"/>
                <w:lang w:val="sl-SI"/>
              </w:rPr>
              <w:t>Bolezni živčevja</w:t>
            </w:r>
          </w:p>
          <w:p w14:paraId="19D1140E"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 xml:space="preserve">Zelo pogosti: Sedacija (vključno s: hipersomnijo, </w:t>
            </w:r>
            <w:r>
              <w:rPr>
                <w:noProof w:val="0"/>
                <w:color w:val="auto"/>
                <w:sz w:val="22"/>
                <w:szCs w:val="22"/>
                <w:lang w:val="sl-SI"/>
              </w:rPr>
              <w:t>letargijo, zaspanostjo)</w:t>
            </w:r>
          </w:p>
        </w:tc>
      </w:tr>
      <w:tr w:rsidR="005F27B3" w14:paraId="112B07ED" w14:textId="77777777">
        <w:tc>
          <w:tcPr>
            <w:tcW w:w="9190" w:type="dxa"/>
          </w:tcPr>
          <w:p w14:paraId="2E5B3A20" w14:textId="77777777" w:rsidR="005F27B3" w:rsidRDefault="00301861">
            <w:pPr>
              <w:pStyle w:val="Text"/>
              <w:tabs>
                <w:tab w:val="left" w:pos="567"/>
              </w:tabs>
              <w:spacing w:before="0" w:after="0" w:line="240" w:lineRule="auto"/>
              <w:ind w:left="0" w:right="0" w:firstLine="0"/>
              <w:rPr>
                <w:b/>
                <w:noProof w:val="0"/>
                <w:color w:val="auto"/>
                <w:sz w:val="22"/>
                <w:szCs w:val="22"/>
                <w:lang w:val="sl-SI"/>
              </w:rPr>
            </w:pPr>
            <w:r>
              <w:rPr>
                <w:b/>
                <w:noProof w:val="0"/>
                <w:color w:val="auto"/>
                <w:sz w:val="22"/>
                <w:szCs w:val="22"/>
                <w:lang w:val="sl-SI"/>
              </w:rPr>
              <w:t>Bolezni prebavil</w:t>
            </w:r>
          </w:p>
          <w:p w14:paraId="7CD1A16F"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Pogosti: Suha usta</w:t>
            </w:r>
          </w:p>
        </w:tc>
      </w:tr>
      <w:tr w:rsidR="005F27B3" w14:paraId="1E04A15E" w14:textId="77777777">
        <w:tc>
          <w:tcPr>
            <w:tcW w:w="9190" w:type="dxa"/>
          </w:tcPr>
          <w:p w14:paraId="3ADBD874" w14:textId="77777777" w:rsidR="005F27B3" w:rsidRDefault="00301861">
            <w:pPr>
              <w:pStyle w:val="Text"/>
              <w:tabs>
                <w:tab w:val="left" w:pos="567"/>
              </w:tabs>
              <w:spacing w:before="0" w:after="0" w:line="240" w:lineRule="auto"/>
              <w:ind w:left="0" w:right="0" w:firstLine="0"/>
              <w:rPr>
                <w:b/>
                <w:noProof w:val="0"/>
                <w:color w:val="auto"/>
                <w:sz w:val="22"/>
                <w:szCs w:val="22"/>
                <w:lang w:val="sl-SI"/>
              </w:rPr>
            </w:pPr>
            <w:r>
              <w:rPr>
                <w:b/>
                <w:noProof w:val="0"/>
                <w:color w:val="auto"/>
                <w:sz w:val="22"/>
                <w:szCs w:val="22"/>
                <w:lang w:val="sl-SI"/>
              </w:rPr>
              <w:t>Bolezni jeter, žolčnika in žolčevodov</w:t>
            </w:r>
          </w:p>
          <w:p w14:paraId="1F0BAD50"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Zelo pogosti: Zvišane ravni jetrnih aminotransferaz (ALT/AST; glejte poglavje 4.4)</w:t>
            </w:r>
          </w:p>
        </w:tc>
      </w:tr>
      <w:tr w:rsidR="005F27B3" w14:paraId="65415BC6" w14:textId="77777777">
        <w:tc>
          <w:tcPr>
            <w:tcW w:w="9190" w:type="dxa"/>
            <w:tcBorders>
              <w:top w:val="single" w:sz="4" w:space="0" w:color="auto"/>
              <w:left w:val="single" w:sz="4" w:space="0" w:color="auto"/>
              <w:bottom w:val="single" w:sz="4" w:space="0" w:color="auto"/>
              <w:right w:val="single" w:sz="4" w:space="0" w:color="auto"/>
            </w:tcBorders>
          </w:tcPr>
          <w:p w14:paraId="32AF5BAE" w14:textId="77777777" w:rsidR="005F27B3" w:rsidRDefault="00301861">
            <w:pPr>
              <w:pStyle w:val="Text"/>
              <w:tabs>
                <w:tab w:val="left" w:pos="567"/>
              </w:tabs>
              <w:spacing w:before="0" w:after="0" w:line="240" w:lineRule="auto"/>
              <w:ind w:left="0" w:right="0" w:firstLine="0"/>
              <w:rPr>
                <w:b/>
                <w:noProof w:val="0"/>
                <w:color w:val="auto"/>
                <w:sz w:val="22"/>
                <w:szCs w:val="22"/>
                <w:lang w:val="sl-SI"/>
              </w:rPr>
            </w:pPr>
            <w:r>
              <w:rPr>
                <w:b/>
                <w:noProof w:val="0"/>
                <w:color w:val="auto"/>
                <w:sz w:val="22"/>
                <w:szCs w:val="22"/>
                <w:lang w:val="sl-SI"/>
              </w:rPr>
              <w:t>Preiskave</w:t>
            </w:r>
          </w:p>
          <w:p w14:paraId="0C5CF576"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Zelo pogosti: Nizek celokupni bilirubin, visok GGT, zvišane pl</w:t>
            </w:r>
            <w:r>
              <w:rPr>
                <w:noProof w:val="0"/>
                <w:color w:val="auto"/>
                <w:sz w:val="22"/>
                <w:szCs w:val="22"/>
                <w:lang w:val="sl-SI"/>
              </w:rPr>
              <w:t>azemske koncentracije prolaktina</w:t>
            </w:r>
            <w:r>
              <w:rPr>
                <w:noProof w:val="0"/>
                <w:color w:val="auto"/>
                <w:sz w:val="22"/>
                <w:szCs w:val="22"/>
                <w:vertAlign w:val="superscript"/>
                <w:lang w:val="sl-SI"/>
              </w:rPr>
              <w:t>16</w:t>
            </w:r>
          </w:p>
        </w:tc>
      </w:tr>
    </w:tbl>
    <w:p w14:paraId="176AA5B5" w14:textId="77777777" w:rsidR="005F27B3" w:rsidRDefault="005F27B3">
      <w:pPr>
        <w:tabs>
          <w:tab w:val="left" w:pos="567"/>
        </w:tabs>
        <w:rPr>
          <w:szCs w:val="22"/>
        </w:rPr>
      </w:pPr>
    </w:p>
    <w:p w14:paraId="7163BE02" w14:textId="77777777" w:rsidR="005F27B3" w:rsidRDefault="00301861">
      <w:pPr>
        <w:pStyle w:val="Text"/>
        <w:tabs>
          <w:tab w:val="left" w:pos="567"/>
        </w:tabs>
        <w:spacing w:before="0" w:after="0" w:line="240" w:lineRule="auto"/>
        <w:ind w:left="284" w:right="0" w:hanging="284"/>
        <w:rPr>
          <w:noProof w:val="0"/>
          <w:snapToGrid w:val="0"/>
          <w:color w:val="auto"/>
          <w:sz w:val="22"/>
          <w:szCs w:val="22"/>
          <w:lang w:val="sl-SI"/>
        </w:rPr>
      </w:pPr>
      <w:r>
        <w:rPr>
          <w:noProof w:val="0"/>
          <w:color w:val="auto"/>
          <w:sz w:val="22"/>
          <w:szCs w:val="22"/>
          <w:vertAlign w:val="superscript"/>
          <w:lang w:val="sl-SI"/>
        </w:rPr>
        <w:t>13</w:t>
      </w:r>
      <w:r>
        <w:rPr>
          <w:noProof w:val="0"/>
          <w:szCs w:val="22"/>
          <w:lang w:val="sl-SI"/>
        </w:rPr>
        <w:tab/>
      </w:r>
      <w:r>
        <w:rPr>
          <w:noProof w:val="0"/>
          <w:color w:val="auto"/>
          <w:sz w:val="22"/>
          <w:szCs w:val="22"/>
          <w:lang w:val="sl-SI"/>
        </w:rPr>
        <w:t>S kratkotrajnim zdravljenjem (srednje trajanje 22 dni) povezano povečanje telesne mase za ≥</w:t>
      </w:r>
      <w:r>
        <w:rPr>
          <w:noProof w:val="0"/>
          <w:snapToGrid w:val="0"/>
          <w:color w:val="auto"/>
          <w:sz w:val="22"/>
          <w:szCs w:val="22"/>
          <w:lang w:val="sl-SI"/>
        </w:rPr>
        <w:t xml:space="preserve"> 7 % od osnovne telesne mase (kg) je bilo zelo pogosto (40,6 %), ≥ 15 % pogosto (7,1 %) in za ≥ 25 % občasno (2,5 %). Pri dolgoročni izpostavljenosti (najmanj 24 tednov) jih je 89,4 % pridobilo </w:t>
      </w:r>
      <w:r>
        <w:rPr>
          <w:noProof w:val="0"/>
          <w:color w:val="auto"/>
          <w:sz w:val="22"/>
          <w:szCs w:val="22"/>
          <w:lang w:val="sl-SI"/>
        </w:rPr>
        <w:t>≥</w:t>
      </w:r>
      <w:r>
        <w:rPr>
          <w:noProof w:val="0"/>
          <w:snapToGrid w:val="0"/>
          <w:color w:val="auto"/>
          <w:sz w:val="22"/>
          <w:szCs w:val="22"/>
          <w:lang w:val="sl-SI"/>
        </w:rPr>
        <w:t xml:space="preserve"> 7 %, 55,3 % ≥ 15 % in 29,1 % ≥ 25 % </w:t>
      </w:r>
      <w:r>
        <w:rPr>
          <w:noProof w:val="0"/>
          <w:color w:val="auto"/>
          <w:sz w:val="22"/>
          <w:szCs w:val="22"/>
          <w:lang w:val="sl-SI"/>
        </w:rPr>
        <w:t xml:space="preserve">od njihove </w:t>
      </w:r>
      <w:r>
        <w:rPr>
          <w:noProof w:val="0"/>
          <w:snapToGrid w:val="0"/>
          <w:color w:val="auto"/>
          <w:sz w:val="22"/>
          <w:szCs w:val="22"/>
          <w:lang w:val="sl-SI"/>
        </w:rPr>
        <w:t>osnovne teles</w:t>
      </w:r>
      <w:r>
        <w:rPr>
          <w:noProof w:val="0"/>
          <w:snapToGrid w:val="0"/>
          <w:color w:val="auto"/>
          <w:sz w:val="22"/>
          <w:szCs w:val="22"/>
          <w:lang w:val="sl-SI"/>
        </w:rPr>
        <w:t>ne mase</w:t>
      </w:r>
      <w:r>
        <w:rPr>
          <w:noProof w:val="0"/>
          <w:color w:val="auto"/>
          <w:sz w:val="22"/>
          <w:szCs w:val="22"/>
          <w:lang w:val="sl-SI"/>
        </w:rPr>
        <w:t>.</w:t>
      </w:r>
    </w:p>
    <w:p w14:paraId="1A7D47D8" w14:textId="77777777" w:rsidR="005F27B3" w:rsidRDefault="005F27B3">
      <w:pPr>
        <w:pStyle w:val="Text"/>
        <w:tabs>
          <w:tab w:val="left" w:pos="567"/>
        </w:tabs>
        <w:spacing w:before="0" w:after="0" w:line="240" w:lineRule="auto"/>
        <w:ind w:left="0" w:right="0" w:firstLine="0"/>
        <w:rPr>
          <w:noProof w:val="0"/>
          <w:snapToGrid w:val="0"/>
          <w:color w:val="auto"/>
          <w:sz w:val="22"/>
          <w:szCs w:val="22"/>
          <w:lang w:val="sl-SI"/>
        </w:rPr>
      </w:pPr>
    </w:p>
    <w:p w14:paraId="5339D959" w14:textId="77777777" w:rsidR="005F27B3" w:rsidRDefault="00301861">
      <w:pPr>
        <w:pStyle w:val="Text"/>
        <w:tabs>
          <w:tab w:val="left" w:pos="567"/>
        </w:tabs>
        <w:spacing w:before="0" w:after="0" w:line="240" w:lineRule="auto"/>
        <w:ind w:left="284" w:right="0" w:hanging="284"/>
        <w:rPr>
          <w:noProof w:val="0"/>
          <w:snapToGrid w:val="0"/>
          <w:color w:val="auto"/>
          <w:sz w:val="22"/>
          <w:szCs w:val="22"/>
          <w:lang w:val="sl-SI"/>
        </w:rPr>
      </w:pPr>
      <w:r>
        <w:rPr>
          <w:noProof w:val="0"/>
          <w:color w:val="auto"/>
          <w:sz w:val="22"/>
          <w:szCs w:val="22"/>
          <w:vertAlign w:val="superscript"/>
          <w:lang w:val="sl-SI"/>
        </w:rPr>
        <w:t>14</w:t>
      </w:r>
      <w:r>
        <w:rPr>
          <w:noProof w:val="0"/>
          <w:szCs w:val="22"/>
          <w:lang w:val="sl-SI"/>
        </w:rPr>
        <w:tab/>
      </w:r>
      <w:r>
        <w:rPr>
          <w:noProof w:val="0"/>
          <w:color w:val="auto"/>
          <w:sz w:val="22"/>
          <w:szCs w:val="22"/>
          <w:lang w:val="sl-SI"/>
        </w:rPr>
        <w:t>Opazovano pri osnovnih normalnih ravneh na tešče (&lt; 1,016 mmol/l), ki so se povišale na visoke (</w:t>
      </w:r>
      <w:r>
        <w:rPr>
          <w:noProof w:val="0"/>
          <w:snapToGrid w:val="0"/>
          <w:color w:val="auto"/>
          <w:sz w:val="22"/>
          <w:szCs w:val="22"/>
          <w:lang w:val="sl-SI"/>
        </w:rPr>
        <w:t>≥ 1,467 mmol/l) in spremembe v ravneh trigliceridov na tešče z mejnih osnovnih vrednosti(≥ </w:t>
      </w:r>
      <w:r>
        <w:rPr>
          <w:noProof w:val="0"/>
          <w:color w:val="auto"/>
          <w:sz w:val="22"/>
          <w:szCs w:val="22"/>
          <w:lang w:val="sl-SI"/>
        </w:rPr>
        <w:t>1,016 mmol/l - &lt; </w:t>
      </w:r>
      <w:r>
        <w:rPr>
          <w:noProof w:val="0"/>
          <w:snapToGrid w:val="0"/>
          <w:color w:val="auto"/>
          <w:sz w:val="22"/>
          <w:szCs w:val="22"/>
          <w:lang w:val="sl-SI"/>
        </w:rPr>
        <w:t xml:space="preserve">1,467 mmol/l) na visoke </w:t>
      </w:r>
      <w:r>
        <w:rPr>
          <w:noProof w:val="0"/>
          <w:color w:val="auto"/>
          <w:sz w:val="22"/>
          <w:szCs w:val="22"/>
          <w:lang w:val="sl-SI"/>
        </w:rPr>
        <w:t>(</w:t>
      </w:r>
      <w:r>
        <w:rPr>
          <w:noProof w:val="0"/>
          <w:snapToGrid w:val="0"/>
          <w:color w:val="auto"/>
          <w:sz w:val="22"/>
          <w:szCs w:val="22"/>
          <w:lang w:val="sl-SI"/>
        </w:rPr>
        <w:t>≥ 1,467 mmol/l).</w:t>
      </w:r>
    </w:p>
    <w:p w14:paraId="6D5407CB" w14:textId="77777777" w:rsidR="005F27B3" w:rsidRDefault="005F27B3">
      <w:pPr>
        <w:pStyle w:val="Text"/>
        <w:tabs>
          <w:tab w:val="left" w:pos="567"/>
        </w:tabs>
        <w:spacing w:before="0" w:after="0" w:line="240" w:lineRule="auto"/>
        <w:ind w:left="284" w:right="0" w:hanging="284"/>
        <w:rPr>
          <w:noProof w:val="0"/>
          <w:snapToGrid w:val="0"/>
          <w:color w:val="auto"/>
          <w:sz w:val="22"/>
          <w:szCs w:val="22"/>
          <w:lang w:val="sl-SI"/>
        </w:rPr>
      </w:pPr>
    </w:p>
    <w:p w14:paraId="4BBBD621" w14:textId="77777777" w:rsidR="005F27B3" w:rsidRDefault="00301861">
      <w:pPr>
        <w:pStyle w:val="Text"/>
        <w:tabs>
          <w:tab w:val="left" w:pos="567"/>
        </w:tabs>
        <w:spacing w:before="0" w:after="0" w:line="240" w:lineRule="auto"/>
        <w:ind w:left="284" w:right="0" w:hanging="284"/>
        <w:rPr>
          <w:noProof w:val="0"/>
          <w:snapToGrid w:val="0"/>
          <w:color w:val="auto"/>
          <w:sz w:val="22"/>
          <w:szCs w:val="22"/>
          <w:lang w:val="sl-SI"/>
        </w:rPr>
      </w:pPr>
      <w:r>
        <w:rPr>
          <w:noProof w:val="0"/>
          <w:color w:val="auto"/>
          <w:sz w:val="22"/>
          <w:szCs w:val="22"/>
          <w:vertAlign w:val="superscript"/>
          <w:lang w:val="sl-SI"/>
        </w:rPr>
        <w:t>15</w:t>
      </w:r>
      <w:r>
        <w:rPr>
          <w:noProof w:val="0"/>
          <w:szCs w:val="22"/>
          <w:lang w:val="sl-SI"/>
        </w:rPr>
        <w:tab/>
      </w:r>
      <w:r>
        <w:rPr>
          <w:noProof w:val="0"/>
          <w:color w:val="auto"/>
          <w:sz w:val="22"/>
          <w:szCs w:val="22"/>
          <w:lang w:val="sl-SI"/>
        </w:rPr>
        <w:t xml:space="preserve">Pogosto so opazovali spremembe </w:t>
      </w:r>
      <w:r>
        <w:rPr>
          <w:noProof w:val="0"/>
          <w:snapToGrid w:val="0"/>
          <w:color w:val="auto"/>
          <w:sz w:val="22"/>
          <w:szCs w:val="22"/>
          <w:lang w:val="sl-SI"/>
        </w:rPr>
        <w:t>v ravneh celokupnega holesterola na tešče z normalnih osnovnih vrednosti</w:t>
      </w:r>
      <w:r>
        <w:rPr>
          <w:noProof w:val="0"/>
          <w:color w:val="auto"/>
          <w:sz w:val="22"/>
          <w:szCs w:val="22"/>
          <w:lang w:val="sl-SI"/>
        </w:rPr>
        <w:t xml:space="preserve"> (&lt; 4,39 mmol/l), ki so se povišale na visoke (</w:t>
      </w:r>
      <w:r>
        <w:rPr>
          <w:noProof w:val="0"/>
          <w:snapToGrid w:val="0"/>
          <w:color w:val="auto"/>
          <w:sz w:val="22"/>
          <w:szCs w:val="22"/>
          <w:lang w:val="sl-SI"/>
        </w:rPr>
        <w:t>≥ 5,17 mmol/l). Zelo pogoste so bile spremembe v ravneh celokupnega holesterola na te</w:t>
      </w:r>
      <w:r>
        <w:rPr>
          <w:noProof w:val="0"/>
          <w:snapToGrid w:val="0"/>
          <w:color w:val="auto"/>
          <w:sz w:val="22"/>
          <w:szCs w:val="22"/>
          <w:lang w:val="sl-SI"/>
        </w:rPr>
        <w:t>šče z mejnih osnovnih vrednosti (≥ </w:t>
      </w:r>
      <w:r>
        <w:rPr>
          <w:noProof w:val="0"/>
          <w:color w:val="auto"/>
          <w:sz w:val="22"/>
          <w:szCs w:val="22"/>
          <w:lang w:val="sl-SI"/>
        </w:rPr>
        <w:t>4,39 mmol/l - &lt; </w:t>
      </w:r>
      <w:r>
        <w:rPr>
          <w:noProof w:val="0"/>
          <w:snapToGrid w:val="0"/>
          <w:color w:val="auto"/>
          <w:sz w:val="22"/>
          <w:szCs w:val="22"/>
          <w:lang w:val="sl-SI"/>
        </w:rPr>
        <w:t xml:space="preserve">5,17 mmol/l) na visoke </w:t>
      </w:r>
      <w:r>
        <w:rPr>
          <w:noProof w:val="0"/>
          <w:color w:val="auto"/>
          <w:sz w:val="22"/>
          <w:szCs w:val="22"/>
          <w:lang w:val="sl-SI"/>
        </w:rPr>
        <w:t>(</w:t>
      </w:r>
      <w:r>
        <w:rPr>
          <w:noProof w:val="0"/>
          <w:snapToGrid w:val="0"/>
          <w:color w:val="auto"/>
          <w:sz w:val="22"/>
          <w:szCs w:val="22"/>
          <w:lang w:val="sl-SI"/>
        </w:rPr>
        <w:t>≥ 5,17 mmol/l).</w:t>
      </w:r>
    </w:p>
    <w:p w14:paraId="001292AC" w14:textId="77777777" w:rsidR="005F27B3" w:rsidRDefault="005F27B3">
      <w:pPr>
        <w:pStyle w:val="Text"/>
        <w:tabs>
          <w:tab w:val="left" w:pos="567"/>
        </w:tabs>
        <w:spacing w:before="0" w:after="0" w:line="240" w:lineRule="auto"/>
        <w:ind w:left="0" w:right="0" w:firstLine="0"/>
        <w:rPr>
          <w:noProof w:val="0"/>
          <w:snapToGrid w:val="0"/>
          <w:color w:val="auto"/>
          <w:sz w:val="22"/>
          <w:szCs w:val="22"/>
          <w:lang w:val="sl-SI"/>
        </w:rPr>
      </w:pPr>
    </w:p>
    <w:p w14:paraId="63918C6D" w14:textId="77777777" w:rsidR="005F27B3" w:rsidRDefault="00301861">
      <w:pPr>
        <w:tabs>
          <w:tab w:val="left" w:pos="567"/>
        </w:tabs>
        <w:ind w:left="284" w:hanging="284"/>
        <w:rPr>
          <w:szCs w:val="22"/>
        </w:rPr>
      </w:pPr>
      <w:r>
        <w:rPr>
          <w:szCs w:val="22"/>
          <w:vertAlign w:val="superscript"/>
        </w:rPr>
        <w:t>16</w:t>
      </w:r>
      <w:r>
        <w:rPr>
          <w:szCs w:val="22"/>
        </w:rPr>
        <w:tab/>
        <w:t>O zvišanih plazemskih koncentracijah prolaktina so poročali pri 47,4 % mladostnikov.</w:t>
      </w:r>
    </w:p>
    <w:p w14:paraId="61C5176D" w14:textId="77777777" w:rsidR="005F27B3" w:rsidRDefault="005F27B3">
      <w:pPr>
        <w:widowControl w:val="0"/>
        <w:tabs>
          <w:tab w:val="left" w:pos="567"/>
        </w:tabs>
        <w:rPr>
          <w:rFonts w:eastAsia="MS Mincho"/>
          <w:szCs w:val="22"/>
          <w:lang w:eastAsia="ja-JP"/>
        </w:rPr>
      </w:pPr>
    </w:p>
    <w:p w14:paraId="6120924D" w14:textId="77777777" w:rsidR="005F27B3" w:rsidRDefault="00301861">
      <w:pPr>
        <w:widowControl w:val="0"/>
        <w:tabs>
          <w:tab w:val="left" w:pos="567"/>
        </w:tabs>
        <w:ind w:left="720" w:right="357" w:hanging="720"/>
        <w:rPr>
          <w:szCs w:val="22"/>
          <w:u w:val="single"/>
        </w:rPr>
      </w:pPr>
      <w:r>
        <w:rPr>
          <w:szCs w:val="22"/>
          <w:u w:val="single"/>
        </w:rPr>
        <w:t>Poročanje o domnevnih neželenih učinkih</w:t>
      </w:r>
    </w:p>
    <w:p w14:paraId="39998EC8" w14:textId="77777777" w:rsidR="005F27B3" w:rsidRDefault="00301861">
      <w:pPr>
        <w:suppressLineNumbers/>
        <w:autoSpaceDE w:val="0"/>
        <w:autoSpaceDN w:val="0"/>
        <w:adjustRightInd w:val="0"/>
        <w:jc w:val="both"/>
        <w:rPr>
          <w:szCs w:val="22"/>
        </w:rPr>
      </w:pPr>
      <w:r>
        <w:rPr>
          <w:rFonts w:eastAsia="MS Mincho"/>
          <w:szCs w:val="22"/>
          <w:lang w:eastAsia="ja-JP"/>
        </w:rPr>
        <w:t xml:space="preserve">Poročanje o domnevnih neželenih učinkih zdravila po izdaji dovoljenja za promet je pomembno. Omogoča namreč stalno spremljanje razmerja med koristmi in tveganji zdravila. </w:t>
      </w:r>
      <w:r>
        <w:rPr>
          <w:szCs w:val="22"/>
        </w:rPr>
        <w:t>Od zdravstvenih delavcev se zahteva, da poročajo o katerem koli domnevnem neželenem u</w:t>
      </w:r>
      <w:r>
        <w:rPr>
          <w:szCs w:val="22"/>
        </w:rPr>
        <w:t xml:space="preserve">činku zdravila na </w:t>
      </w:r>
      <w:r>
        <w:rPr>
          <w:szCs w:val="22"/>
          <w:highlight w:val="lightGray"/>
        </w:rPr>
        <w:t xml:space="preserve">nacionalni center za poročanje, ki je naveden v </w:t>
      </w:r>
      <w:hyperlink r:id="rId10" w:history="1">
        <w:r>
          <w:rPr>
            <w:rStyle w:val="Hyperlink"/>
            <w:szCs w:val="22"/>
            <w:highlight w:val="lightGray"/>
          </w:rPr>
          <w:t>Prilogi V</w:t>
        </w:r>
      </w:hyperlink>
      <w:r>
        <w:rPr>
          <w:szCs w:val="22"/>
        </w:rPr>
        <w:t>.</w:t>
      </w:r>
    </w:p>
    <w:p w14:paraId="53075D55" w14:textId="77777777" w:rsidR="005F27B3" w:rsidRDefault="005F27B3">
      <w:pPr>
        <w:rPr>
          <w:szCs w:val="22"/>
        </w:rPr>
      </w:pPr>
    </w:p>
    <w:p w14:paraId="5C945514" w14:textId="77777777" w:rsidR="005F27B3" w:rsidRDefault="00301861">
      <w:pPr>
        <w:pStyle w:val="Text"/>
        <w:tabs>
          <w:tab w:val="left" w:pos="567"/>
        </w:tabs>
        <w:spacing w:before="0" w:after="0" w:line="240" w:lineRule="auto"/>
        <w:ind w:left="0" w:right="0" w:firstLine="0"/>
        <w:rPr>
          <w:b/>
          <w:noProof w:val="0"/>
          <w:color w:val="auto"/>
          <w:sz w:val="22"/>
          <w:szCs w:val="22"/>
          <w:lang w:val="sl-SI"/>
        </w:rPr>
      </w:pPr>
      <w:r>
        <w:rPr>
          <w:b/>
          <w:noProof w:val="0"/>
          <w:color w:val="auto"/>
          <w:sz w:val="22"/>
          <w:szCs w:val="22"/>
          <w:lang w:val="sl-SI"/>
        </w:rPr>
        <w:t>4.9</w:t>
      </w:r>
      <w:r>
        <w:rPr>
          <w:b/>
          <w:noProof w:val="0"/>
          <w:color w:val="auto"/>
          <w:sz w:val="22"/>
          <w:szCs w:val="22"/>
          <w:lang w:val="sl-SI"/>
        </w:rPr>
        <w:tab/>
        <w:t>Preveliko odmerjanje</w:t>
      </w:r>
    </w:p>
    <w:p w14:paraId="4190B9E1"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6837CFDE" w14:textId="77777777" w:rsidR="005F27B3" w:rsidRDefault="00301861">
      <w:pPr>
        <w:rPr>
          <w:szCs w:val="22"/>
          <w:u w:val="single"/>
        </w:rPr>
      </w:pPr>
      <w:r>
        <w:rPr>
          <w:szCs w:val="22"/>
          <w:u w:val="single"/>
        </w:rPr>
        <w:t xml:space="preserve">Znaki in </w:t>
      </w:r>
      <w:r>
        <w:rPr>
          <w:szCs w:val="22"/>
          <w:u w:val="single"/>
        </w:rPr>
        <w:t>simptomi</w:t>
      </w:r>
    </w:p>
    <w:p w14:paraId="402E5D67" w14:textId="77777777" w:rsidR="005F27B3" w:rsidRDefault="00301861">
      <w:pPr>
        <w:pStyle w:val="Text"/>
        <w:tabs>
          <w:tab w:val="left" w:pos="567"/>
        </w:tabs>
        <w:spacing w:before="0" w:after="0" w:line="240" w:lineRule="auto"/>
        <w:ind w:left="0" w:firstLine="0"/>
        <w:rPr>
          <w:noProof w:val="0"/>
          <w:color w:val="auto"/>
          <w:sz w:val="22"/>
          <w:szCs w:val="22"/>
          <w:lang w:val="sl-SI"/>
        </w:rPr>
      </w:pPr>
      <w:r>
        <w:rPr>
          <w:noProof w:val="0"/>
          <w:color w:val="auto"/>
          <w:sz w:val="22"/>
          <w:szCs w:val="22"/>
          <w:lang w:val="sl-SI"/>
        </w:rPr>
        <w:t>Zelo pogosti simptomi pri prevelikem odmerjanju (incidenca &gt; 10 %) vključujejo tahikardijo, vznemirjenost/nasilnost, dizartrijo, različne ekstrapiramidne simptome in motnje zavesti v razponu od sedacije do kome.</w:t>
      </w:r>
    </w:p>
    <w:p w14:paraId="4DC20585" w14:textId="77777777" w:rsidR="005F27B3" w:rsidRDefault="00301861">
      <w:pPr>
        <w:rPr>
          <w:szCs w:val="22"/>
        </w:rPr>
      </w:pPr>
      <w:r>
        <w:rPr>
          <w:szCs w:val="22"/>
        </w:rPr>
        <w:lastRenderedPageBreak/>
        <w:t>Druge zdravstveno pomembne posledic</w:t>
      </w:r>
      <w:r>
        <w:rPr>
          <w:szCs w:val="22"/>
        </w:rPr>
        <w:t>e prevelikega odmerjanja vključujejo delirij, konvulzije, komo, možen nevroleptični maligni sindrom, depresijo dihanja, aspiracijo, hipertenzijo ali hipotenzijo, motnje srčnega ritma (&lt; 2 % primerov prevelikega odmerjanja) in kardiopulmonalni zastoj. Poroč</w:t>
      </w:r>
      <w:r>
        <w:rPr>
          <w:szCs w:val="22"/>
        </w:rPr>
        <w:t>ali so o smrtnih izidih pri akutnih prevelikih odmerjanjih tako nizkih odmerkov, kot je 450 mg, vendar so poročali tudi o preživetju po akutnem prevelikem odmerjanju z odmerkom približno 2 g peroralnega olanzapina.</w:t>
      </w:r>
    </w:p>
    <w:p w14:paraId="275A95A3" w14:textId="77777777" w:rsidR="005F27B3" w:rsidRDefault="005F27B3">
      <w:pPr>
        <w:pStyle w:val="Text"/>
        <w:tabs>
          <w:tab w:val="left" w:pos="567"/>
        </w:tabs>
        <w:spacing w:before="0" w:after="0" w:line="240" w:lineRule="auto"/>
        <w:ind w:left="0" w:firstLine="0"/>
        <w:rPr>
          <w:noProof w:val="0"/>
          <w:color w:val="auto"/>
          <w:sz w:val="22"/>
          <w:szCs w:val="22"/>
          <w:lang w:val="sl-SI"/>
        </w:rPr>
      </w:pPr>
    </w:p>
    <w:p w14:paraId="592B4B48" w14:textId="77777777" w:rsidR="005F27B3" w:rsidRDefault="00301861">
      <w:pPr>
        <w:rPr>
          <w:szCs w:val="22"/>
        </w:rPr>
      </w:pPr>
      <w:r>
        <w:rPr>
          <w:szCs w:val="22"/>
          <w:u w:val="single"/>
        </w:rPr>
        <w:t>Ravnanje</w:t>
      </w:r>
    </w:p>
    <w:p w14:paraId="6CF3E46B" w14:textId="77777777" w:rsidR="005F27B3" w:rsidRDefault="00301861">
      <w:pPr>
        <w:rPr>
          <w:szCs w:val="22"/>
        </w:rPr>
      </w:pPr>
      <w:r>
        <w:rPr>
          <w:szCs w:val="22"/>
        </w:rPr>
        <w:t>Za olanzapin ni specifičnega an</w:t>
      </w:r>
      <w:r>
        <w:rPr>
          <w:szCs w:val="22"/>
        </w:rPr>
        <w:t>tidota. Sproženje bruhanja ni priporočeno. Lahko so indicirani standardni postopki za zdravljenje prevelikega odmerjanja (t. j. izpiranje želodca, dajanje aktivnega oglja). Izkazalo se je, da se ob sočasnem jemanju aktivnega oglja peroralna biološka uporab</w:t>
      </w:r>
      <w:r>
        <w:rPr>
          <w:szCs w:val="22"/>
        </w:rPr>
        <w:t>nost olanzapina zmanjša za 50 do 60 %.</w:t>
      </w:r>
    </w:p>
    <w:p w14:paraId="638EBFD9"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Glede na klinično sliko je treba uvesti simptomatsko zdravljenje in spremljanje delovanja vitalnih organov, vključno z zdravljenjem hipotenzije in cirkulatorne odpovedi ter podporo dihanja. Ne uporabljajte adrenalina,</w:t>
      </w:r>
      <w:r>
        <w:rPr>
          <w:noProof w:val="0"/>
          <w:color w:val="auto"/>
          <w:sz w:val="22"/>
          <w:szCs w:val="22"/>
          <w:lang w:val="sl-SI"/>
        </w:rPr>
        <w:t xml:space="preserve"> dopamina ali drugih simpatikomimetikov z beta-agonističnim delovanjem, ker lahko beta stimulacija poslabša hipotenzijo. Za odkritje možnih aritmij je nujno spremljati delovanje kardiovaskularnega sistema. Skrbno zdravstveno nadzorovanje in opazovanje je t</w:t>
      </w:r>
      <w:r>
        <w:rPr>
          <w:noProof w:val="0"/>
          <w:color w:val="auto"/>
          <w:sz w:val="22"/>
          <w:szCs w:val="22"/>
          <w:lang w:val="sl-SI"/>
        </w:rPr>
        <w:t>reba nadaljevati, dokler si bolnik ne opomore.</w:t>
      </w:r>
    </w:p>
    <w:p w14:paraId="7662E615"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4B21B64E"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675B9FC8" w14:textId="77777777" w:rsidR="005F27B3" w:rsidRDefault="00301861">
      <w:pPr>
        <w:pStyle w:val="Text"/>
        <w:tabs>
          <w:tab w:val="left" w:pos="567"/>
        </w:tabs>
        <w:spacing w:before="0" w:after="0" w:line="240" w:lineRule="auto"/>
        <w:ind w:left="0" w:right="0" w:firstLine="0"/>
        <w:rPr>
          <w:b/>
          <w:noProof w:val="0"/>
          <w:color w:val="auto"/>
          <w:sz w:val="22"/>
          <w:szCs w:val="22"/>
          <w:lang w:val="sl-SI"/>
        </w:rPr>
      </w:pPr>
      <w:r>
        <w:rPr>
          <w:b/>
          <w:noProof w:val="0"/>
          <w:color w:val="auto"/>
          <w:sz w:val="22"/>
          <w:szCs w:val="22"/>
          <w:lang w:val="sl-SI"/>
        </w:rPr>
        <w:t>5.</w:t>
      </w:r>
      <w:r>
        <w:rPr>
          <w:b/>
          <w:noProof w:val="0"/>
          <w:color w:val="auto"/>
          <w:sz w:val="22"/>
          <w:szCs w:val="22"/>
          <w:lang w:val="sl-SI"/>
        </w:rPr>
        <w:tab/>
      </w:r>
      <w:r>
        <w:rPr>
          <w:b/>
          <w:noProof w:val="0"/>
          <w:snapToGrid w:val="0"/>
          <w:color w:val="auto"/>
          <w:sz w:val="22"/>
          <w:szCs w:val="22"/>
          <w:lang w:val="sl-SI"/>
        </w:rPr>
        <w:t>FARMAKOLOŠKE LASTNOSTI</w:t>
      </w:r>
    </w:p>
    <w:p w14:paraId="410DA681" w14:textId="77777777" w:rsidR="005F27B3" w:rsidRDefault="005F27B3">
      <w:pPr>
        <w:pStyle w:val="Text"/>
        <w:tabs>
          <w:tab w:val="left" w:pos="567"/>
        </w:tabs>
        <w:spacing w:before="0" w:after="0" w:line="240" w:lineRule="auto"/>
        <w:ind w:left="0" w:right="0" w:firstLine="0"/>
        <w:rPr>
          <w:b/>
          <w:noProof w:val="0"/>
          <w:color w:val="auto"/>
          <w:sz w:val="22"/>
          <w:szCs w:val="22"/>
          <w:lang w:val="sl-SI"/>
        </w:rPr>
      </w:pPr>
    </w:p>
    <w:p w14:paraId="43B97D74" w14:textId="77777777" w:rsidR="005F27B3" w:rsidRDefault="00301861">
      <w:pPr>
        <w:pStyle w:val="Text"/>
        <w:tabs>
          <w:tab w:val="left" w:pos="567"/>
        </w:tabs>
        <w:spacing w:before="0" w:after="0" w:line="240" w:lineRule="auto"/>
        <w:ind w:left="0" w:right="0" w:firstLine="0"/>
        <w:rPr>
          <w:b/>
          <w:noProof w:val="0"/>
          <w:color w:val="auto"/>
          <w:sz w:val="22"/>
          <w:szCs w:val="22"/>
          <w:lang w:val="sl-SI"/>
        </w:rPr>
      </w:pPr>
      <w:r>
        <w:rPr>
          <w:b/>
          <w:noProof w:val="0"/>
          <w:color w:val="auto"/>
          <w:sz w:val="22"/>
          <w:szCs w:val="22"/>
          <w:lang w:val="sl-SI"/>
        </w:rPr>
        <w:t>5.1</w:t>
      </w:r>
      <w:r>
        <w:rPr>
          <w:noProof w:val="0"/>
          <w:color w:val="auto"/>
          <w:sz w:val="22"/>
          <w:szCs w:val="22"/>
          <w:lang w:val="sl-SI"/>
        </w:rPr>
        <w:tab/>
      </w:r>
      <w:r>
        <w:rPr>
          <w:b/>
          <w:noProof w:val="0"/>
          <w:snapToGrid w:val="0"/>
          <w:color w:val="auto"/>
          <w:sz w:val="22"/>
          <w:szCs w:val="22"/>
          <w:lang w:val="sl-SI"/>
        </w:rPr>
        <w:t>Farmakodinamične lastnosti</w:t>
      </w:r>
    </w:p>
    <w:p w14:paraId="3E0E95C5" w14:textId="77777777" w:rsidR="005F27B3" w:rsidRDefault="005F27B3">
      <w:pPr>
        <w:pStyle w:val="Text"/>
        <w:tabs>
          <w:tab w:val="left" w:pos="567"/>
        </w:tabs>
        <w:spacing w:before="0" w:after="0" w:line="240" w:lineRule="auto"/>
        <w:ind w:left="0" w:right="0" w:firstLine="0"/>
        <w:rPr>
          <w:b/>
          <w:noProof w:val="0"/>
          <w:color w:val="auto"/>
          <w:sz w:val="22"/>
          <w:szCs w:val="22"/>
          <w:lang w:val="sl-SI"/>
        </w:rPr>
      </w:pPr>
    </w:p>
    <w:p w14:paraId="50947D1C" w14:textId="77777777" w:rsidR="005F27B3" w:rsidRDefault="00301861">
      <w:pPr>
        <w:pStyle w:val="TOC7"/>
        <w:rPr>
          <w:snapToGrid/>
        </w:rPr>
      </w:pPr>
      <w:r>
        <w:t xml:space="preserve">Farmakoterapevtska skupina: </w:t>
      </w:r>
      <w:r>
        <w:rPr>
          <w:snapToGrid/>
        </w:rPr>
        <w:t xml:space="preserve">psiholeptiki, </w:t>
      </w:r>
      <w:r>
        <w:t>diazepini, oksazepini, tiazepini in oksepini.</w:t>
      </w:r>
      <w:r>
        <w:rPr>
          <w:snapToGrid/>
        </w:rPr>
        <w:t xml:space="preserve"> </w:t>
      </w:r>
    </w:p>
    <w:p w14:paraId="6B906D24" w14:textId="77777777" w:rsidR="005F27B3" w:rsidRDefault="00301861">
      <w:pPr>
        <w:pStyle w:val="TOC7"/>
        <w:rPr>
          <w:lang w:eastAsia="fi-FI"/>
        </w:rPr>
      </w:pPr>
      <w:r>
        <w:rPr>
          <w:snapToGrid/>
        </w:rPr>
        <w:t xml:space="preserve">Oznaka ATC: </w:t>
      </w:r>
      <w:r>
        <w:rPr>
          <w:lang w:eastAsia="fi-FI"/>
        </w:rPr>
        <w:t>N05A H03.</w:t>
      </w:r>
    </w:p>
    <w:p w14:paraId="1EB7F358" w14:textId="77777777" w:rsidR="005F27B3" w:rsidRDefault="005F27B3">
      <w:pPr>
        <w:tabs>
          <w:tab w:val="left" w:pos="567"/>
        </w:tabs>
        <w:rPr>
          <w:snapToGrid w:val="0"/>
          <w:szCs w:val="22"/>
          <w:lang w:eastAsia="fi-FI"/>
        </w:rPr>
      </w:pPr>
    </w:p>
    <w:p w14:paraId="11FF34CA" w14:textId="77777777" w:rsidR="005F27B3" w:rsidRDefault="00301861">
      <w:pPr>
        <w:tabs>
          <w:tab w:val="left" w:pos="567"/>
        </w:tabs>
        <w:rPr>
          <w:snapToGrid w:val="0"/>
          <w:szCs w:val="22"/>
          <w:u w:val="single"/>
          <w:lang w:eastAsia="fi-FI"/>
        </w:rPr>
      </w:pPr>
      <w:r>
        <w:rPr>
          <w:iCs/>
          <w:szCs w:val="22"/>
          <w:u w:val="single"/>
          <w:lang w:eastAsia="sl-SI"/>
        </w:rPr>
        <w:t>Farmakodinamični učinki</w:t>
      </w:r>
    </w:p>
    <w:p w14:paraId="0698D73E" w14:textId="77777777" w:rsidR="005F27B3" w:rsidRDefault="00301861">
      <w:pPr>
        <w:pStyle w:val="BodyText3"/>
        <w:tabs>
          <w:tab w:val="clear" w:pos="2835"/>
          <w:tab w:val="clear" w:pos="4680"/>
        </w:tabs>
        <w:rPr>
          <w:snapToGrid w:val="0"/>
          <w:szCs w:val="22"/>
          <w:lang w:eastAsia="fi-FI"/>
        </w:rPr>
      </w:pPr>
      <w:r>
        <w:rPr>
          <w:snapToGrid w:val="0"/>
          <w:szCs w:val="22"/>
          <w:lang w:eastAsia="fi-FI"/>
        </w:rPr>
        <w:t>Olanzapin je antipsihotik, antimanik in stabilizator razpoloženja, ki kaže širok farmakološki profil prek številnih receptorskih sistemov.</w:t>
      </w:r>
    </w:p>
    <w:p w14:paraId="30861F4B"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246B5BCF" w14:textId="77777777" w:rsidR="005F27B3" w:rsidRDefault="00301861">
      <w:pPr>
        <w:rPr>
          <w:szCs w:val="22"/>
        </w:rPr>
      </w:pPr>
      <w:r>
        <w:rPr>
          <w:snapToGrid w:val="0"/>
          <w:szCs w:val="22"/>
        </w:rPr>
        <w:t>V predkliničnih študijah je olanzapin pokazal razpon afinitet do receptorjev (K</w:t>
      </w:r>
      <w:r>
        <w:rPr>
          <w:snapToGrid w:val="0"/>
          <w:szCs w:val="22"/>
          <w:vertAlign w:val="subscript"/>
        </w:rPr>
        <w:t>i</w:t>
      </w:r>
      <w:r>
        <w:rPr>
          <w:snapToGrid w:val="0"/>
          <w:szCs w:val="22"/>
        </w:rPr>
        <w:t>; &lt; 100 nM) za serotonin 5-HT</w:t>
      </w:r>
      <w:r>
        <w:rPr>
          <w:snapToGrid w:val="0"/>
          <w:szCs w:val="22"/>
          <w:vertAlign w:val="subscript"/>
        </w:rPr>
        <w:t>2A/2C</w:t>
      </w:r>
      <w:r>
        <w:rPr>
          <w:snapToGrid w:val="0"/>
          <w:szCs w:val="22"/>
        </w:rPr>
        <w:t>, 5-HT</w:t>
      </w:r>
      <w:r>
        <w:rPr>
          <w:snapToGrid w:val="0"/>
          <w:szCs w:val="22"/>
          <w:vertAlign w:val="subscript"/>
        </w:rPr>
        <w:t>3</w:t>
      </w:r>
      <w:r>
        <w:rPr>
          <w:snapToGrid w:val="0"/>
          <w:szCs w:val="22"/>
        </w:rPr>
        <w:t>, 5-HT</w:t>
      </w:r>
      <w:r>
        <w:rPr>
          <w:snapToGrid w:val="0"/>
          <w:szCs w:val="22"/>
          <w:vertAlign w:val="subscript"/>
        </w:rPr>
        <w:t>6</w:t>
      </w:r>
      <w:r>
        <w:rPr>
          <w:snapToGrid w:val="0"/>
          <w:szCs w:val="22"/>
        </w:rPr>
        <w:t>; dopamin D</w:t>
      </w:r>
      <w:r>
        <w:rPr>
          <w:snapToGrid w:val="0"/>
          <w:szCs w:val="22"/>
          <w:vertAlign w:val="subscript"/>
        </w:rPr>
        <w:t>1</w:t>
      </w:r>
      <w:r>
        <w:rPr>
          <w:snapToGrid w:val="0"/>
          <w:szCs w:val="22"/>
        </w:rPr>
        <w:t>, D</w:t>
      </w:r>
      <w:r>
        <w:rPr>
          <w:snapToGrid w:val="0"/>
          <w:szCs w:val="22"/>
          <w:vertAlign w:val="subscript"/>
        </w:rPr>
        <w:t>2</w:t>
      </w:r>
      <w:r>
        <w:rPr>
          <w:snapToGrid w:val="0"/>
          <w:szCs w:val="22"/>
        </w:rPr>
        <w:t>, D</w:t>
      </w:r>
      <w:r>
        <w:rPr>
          <w:snapToGrid w:val="0"/>
          <w:szCs w:val="22"/>
          <w:vertAlign w:val="subscript"/>
        </w:rPr>
        <w:t>3</w:t>
      </w:r>
      <w:r>
        <w:rPr>
          <w:snapToGrid w:val="0"/>
          <w:szCs w:val="22"/>
        </w:rPr>
        <w:t>, D</w:t>
      </w:r>
      <w:r>
        <w:rPr>
          <w:snapToGrid w:val="0"/>
          <w:szCs w:val="22"/>
          <w:vertAlign w:val="subscript"/>
        </w:rPr>
        <w:t>4</w:t>
      </w:r>
      <w:r>
        <w:rPr>
          <w:snapToGrid w:val="0"/>
          <w:szCs w:val="22"/>
        </w:rPr>
        <w:t>, D</w:t>
      </w:r>
      <w:r>
        <w:rPr>
          <w:snapToGrid w:val="0"/>
          <w:szCs w:val="22"/>
          <w:vertAlign w:val="subscript"/>
        </w:rPr>
        <w:t>5</w:t>
      </w:r>
      <w:r>
        <w:rPr>
          <w:snapToGrid w:val="0"/>
          <w:szCs w:val="22"/>
        </w:rPr>
        <w:t>; holinergičnih muskarinskih receptorjev M</w:t>
      </w:r>
      <w:r>
        <w:rPr>
          <w:snapToGrid w:val="0"/>
          <w:szCs w:val="22"/>
          <w:vertAlign w:val="subscript"/>
        </w:rPr>
        <w:t>1</w:t>
      </w:r>
      <w:r>
        <w:rPr>
          <w:snapToGrid w:val="0"/>
          <w:szCs w:val="22"/>
        </w:rPr>
        <w:t xml:space="preserve"> M</w:t>
      </w:r>
      <w:r>
        <w:rPr>
          <w:snapToGrid w:val="0"/>
          <w:szCs w:val="22"/>
          <w:vertAlign w:val="subscript"/>
        </w:rPr>
        <w:t>5</w:t>
      </w:r>
      <w:r>
        <w:rPr>
          <w:snapToGrid w:val="0"/>
          <w:szCs w:val="22"/>
        </w:rPr>
        <w:t xml:space="preserve">; adrenergičnih </w:t>
      </w:r>
      <w:r>
        <w:rPr>
          <w:szCs w:val="22"/>
        </w:rPr>
        <w:t>α</w:t>
      </w:r>
      <w:r>
        <w:rPr>
          <w:szCs w:val="22"/>
          <w:vertAlign w:val="subscript"/>
        </w:rPr>
        <w:t>1</w:t>
      </w:r>
      <w:r>
        <w:rPr>
          <w:snapToGrid w:val="0"/>
          <w:szCs w:val="22"/>
        </w:rPr>
        <w:t>; in histaminskih H</w:t>
      </w:r>
      <w:r>
        <w:rPr>
          <w:snapToGrid w:val="0"/>
          <w:szCs w:val="22"/>
          <w:vertAlign w:val="subscript"/>
        </w:rPr>
        <w:t>1</w:t>
      </w:r>
      <w:r>
        <w:rPr>
          <w:snapToGrid w:val="0"/>
          <w:szCs w:val="22"/>
        </w:rPr>
        <w:t xml:space="preserve"> receptorjev. Vedenjske študije z olanzapinom na živalih so kazale na 5HT, dopaminski in holinergični antagonizem v skladu s </w:t>
      </w:r>
      <w:r>
        <w:rPr>
          <w:snapToGrid w:val="0"/>
          <w:szCs w:val="22"/>
        </w:rPr>
        <w:t xml:space="preserve">profilom vezave na receptorje. V pogojih </w:t>
      </w:r>
      <w:r>
        <w:rPr>
          <w:i/>
          <w:snapToGrid w:val="0"/>
          <w:szCs w:val="22"/>
        </w:rPr>
        <w:t xml:space="preserve">in vitro </w:t>
      </w:r>
      <w:r>
        <w:rPr>
          <w:snapToGrid w:val="0"/>
          <w:szCs w:val="22"/>
        </w:rPr>
        <w:t>je olanzapin pokazal večjo afiniteto za serotoninske 5-HT</w:t>
      </w:r>
      <w:r>
        <w:rPr>
          <w:snapToGrid w:val="0"/>
          <w:szCs w:val="22"/>
          <w:vertAlign w:val="subscript"/>
        </w:rPr>
        <w:t>2</w:t>
      </w:r>
      <w:r>
        <w:rPr>
          <w:snapToGrid w:val="0"/>
          <w:szCs w:val="22"/>
        </w:rPr>
        <w:t xml:space="preserve"> kot za dopaminske D</w:t>
      </w:r>
      <w:r>
        <w:rPr>
          <w:snapToGrid w:val="0"/>
          <w:szCs w:val="22"/>
          <w:vertAlign w:val="subscript"/>
        </w:rPr>
        <w:t>2</w:t>
      </w:r>
      <w:r>
        <w:rPr>
          <w:snapToGrid w:val="0"/>
          <w:szCs w:val="22"/>
        </w:rPr>
        <w:t xml:space="preserve"> receptorje in večjo 5-HT kot D aktivnost v modelih </w:t>
      </w:r>
      <w:r>
        <w:rPr>
          <w:i/>
          <w:snapToGrid w:val="0"/>
          <w:szCs w:val="22"/>
        </w:rPr>
        <w:t>in vivo</w:t>
      </w:r>
      <w:r>
        <w:rPr>
          <w:snapToGrid w:val="0"/>
          <w:szCs w:val="22"/>
        </w:rPr>
        <w:t xml:space="preserve">. Elektrofiziološke študije so pokazale, da je olanzapin selektivno </w:t>
      </w:r>
      <w:r>
        <w:rPr>
          <w:snapToGrid w:val="0"/>
          <w:szCs w:val="22"/>
        </w:rPr>
        <w:t>zmanjšal proženje mezolimbičnih (A10) dopaminergičnih nevronov, medtem ko je imel majhen učinek na striatne (A9) poti, vpletene v motorično delovanje. Olanzapin je zmanjšal pogojeni umaknitveni odziv, test, ki kaže na antipsihotično delovanje, pri odmerkih</w:t>
      </w:r>
      <w:r>
        <w:rPr>
          <w:snapToGrid w:val="0"/>
          <w:szCs w:val="22"/>
        </w:rPr>
        <w:t xml:space="preserve">, nižjih od tistih, ki povzročijo katalepsijo, učinek, ki kaže na motorične neželene učinke. Za razliko od nekaterih drugih antipsihotikov olanzapin poveča odzivanje v </w:t>
      </w:r>
      <w:r>
        <w:rPr>
          <w:snapToGrid w:val="0"/>
          <w:szCs w:val="22"/>
          <w:lang w:eastAsia="fi-FI"/>
        </w:rPr>
        <w:t>»</w:t>
      </w:r>
      <w:r>
        <w:rPr>
          <w:snapToGrid w:val="0"/>
          <w:szCs w:val="22"/>
        </w:rPr>
        <w:t>anksiolitičnem</w:t>
      </w:r>
      <w:r>
        <w:rPr>
          <w:snapToGrid w:val="0"/>
          <w:szCs w:val="22"/>
          <w:lang w:eastAsia="fi-FI"/>
        </w:rPr>
        <w:t>«</w:t>
      </w:r>
      <w:r>
        <w:rPr>
          <w:snapToGrid w:val="0"/>
          <w:szCs w:val="22"/>
        </w:rPr>
        <w:t xml:space="preserve"> testu.</w:t>
      </w:r>
    </w:p>
    <w:p w14:paraId="45ADECB1"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3C5E09A2" w14:textId="77777777" w:rsidR="005F27B3" w:rsidRDefault="00301861">
      <w:pPr>
        <w:rPr>
          <w:snapToGrid w:val="0"/>
          <w:szCs w:val="22"/>
          <w:lang w:eastAsia="fi-FI"/>
        </w:rPr>
      </w:pPr>
      <w:r>
        <w:rPr>
          <w:snapToGrid w:val="0"/>
          <w:szCs w:val="22"/>
          <w:lang w:eastAsia="fi-FI"/>
        </w:rPr>
        <w:t xml:space="preserve">V študiji pozitronske emisijske tomografije (PET) s posameznim </w:t>
      </w:r>
      <w:r>
        <w:rPr>
          <w:snapToGrid w:val="0"/>
          <w:szCs w:val="22"/>
          <w:lang w:eastAsia="fi-FI"/>
        </w:rPr>
        <w:t>peroralnim odmerkom (10 mg) pri zdravih prostovoljcih je olanzapin povzročil višjo zasedenost 5-HT</w:t>
      </w:r>
      <w:r>
        <w:rPr>
          <w:snapToGrid w:val="0"/>
          <w:szCs w:val="22"/>
          <w:vertAlign w:val="subscript"/>
          <w:lang w:eastAsia="fi-FI"/>
        </w:rPr>
        <w:t>2A</w:t>
      </w:r>
      <w:r>
        <w:rPr>
          <w:snapToGrid w:val="0"/>
          <w:szCs w:val="22"/>
          <w:lang w:eastAsia="fi-FI"/>
        </w:rPr>
        <w:t xml:space="preserve"> kot dopaminskih D</w:t>
      </w:r>
      <w:r>
        <w:rPr>
          <w:snapToGrid w:val="0"/>
          <w:szCs w:val="22"/>
          <w:vertAlign w:val="subscript"/>
          <w:lang w:eastAsia="fi-FI"/>
        </w:rPr>
        <w:t>2</w:t>
      </w:r>
      <w:r>
        <w:rPr>
          <w:snapToGrid w:val="0"/>
          <w:szCs w:val="22"/>
          <w:lang w:eastAsia="fi-FI"/>
        </w:rPr>
        <w:t xml:space="preserve"> receptorjev. Dodatno je SPECT (Single Photon Emission Computed Tomography) slikovna študija pri bolnikih s shizofrenijo razkrila, da so </w:t>
      </w:r>
      <w:r>
        <w:rPr>
          <w:snapToGrid w:val="0"/>
          <w:szCs w:val="22"/>
          <w:lang w:eastAsia="fi-FI"/>
        </w:rPr>
        <w:t>imeli bolniki, ki so se odzivali na olanzapin, nižjo zasedenost striatnih D</w:t>
      </w:r>
      <w:r>
        <w:rPr>
          <w:snapToGrid w:val="0"/>
          <w:szCs w:val="22"/>
          <w:vertAlign w:val="subscript"/>
          <w:lang w:eastAsia="fi-FI"/>
        </w:rPr>
        <w:t>2</w:t>
      </w:r>
      <w:r>
        <w:rPr>
          <w:snapToGrid w:val="0"/>
          <w:szCs w:val="22"/>
          <w:lang w:eastAsia="fi-FI"/>
        </w:rPr>
        <w:t xml:space="preserve"> receptorjev kot bolniki, ki so se odzivali na nekatere druge antipsihotike in risperidon, medtem ko je bila primerljiva z bolniki, ki so se odzivali na klozapin.</w:t>
      </w:r>
    </w:p>
    <w:p w14:paraId="7EA462B1" w14:textId="77777777" w:rsidR="005F27B3" w:rsidRDefault="005F27B3">
      <w:pPr>
        <w:rPr>
          <w:snapToGrid w:val="0"/>
          <w:szCs w:val="22"/>
          <w:lang w:eastAsia="fi-FI"/>
        </w:rPr>
      </w:pPr>
    </w:p>
    <w:p w14:paraId="036B0E26" w14:textId="77777777" w:rsidR="005F27B3" w:rsidRDefault="00301861">
      <w:pPr>
        <w:rPr>
          <w:snapToGrid w:val="0"/>
          <w:szCs w:val="22"/>
          <w:u w:val="single"/>
          <w:lang w:eastAsia="fi-FI"/>
        </w:rPr>
      </w:pPr>
      <w:r>
        <w:rPr>
          <w:iCs/>
          <w:szCs w:val="22"/>
          <w:u w:val="single"/>
          <w:lang w:eastAsia="sl-SI"/>
        </w:rPr>
        <w:t>Klinična učinkov</w:t>
      </w:r>
      <w:r>
        <w:rPr>
          <w:iCs/>
          <w:szCs w:val="22"/>
          <w:u w:val="single"/>
          <w:lang w:eastAsia="sl-SI"/>
        </w:rPr>
        <w:t>itost</w:t>
      </w:r>
    </w:p>
    <w:p w14:paraId="3D0A865F" w14:textId="77777777" w:rsidR="005F27B3" w:rsidRDefault="00301861">
      <w:pPr>
        <w:rPr>
          <w:snapToGrid w:val="0"/>
          <w:szCs w:val="22"/>
          <w:lang w:eastAsia="fi-FI"/>
        </w:rPr>
      </w:pPr>
      <w:r>
        <w:rPr>
          <w:snapToGrid w:val="0"/>
          <w:szCs w:val="22"/>
          <w:lang w:eastAsia="fi-FI"/>
        </w:rPr>
        <w:t>Pri dveh od dveh s placebom kontroliranih in dveh od treh primerjalno kontroliranih preskušanjih pri več kot 2900 bolnikih s shizofrenijo, ki so kazali tako pozitivne kot negativne simptome, je bil olanzapin povezan s statistično značilnim večjim izb</w:t>
      </w:r>
      <w:r>
        <w:rPr>
          <w:snapToGrid w:val="0"/>
          <w:szCs w:val="22"/>
          <w:lang w:eastAsia="fi-FI"/>
        </w:rPr>
        <w:t>oljšanjem negativnih in tudi pozitivnih simptomov.</w:t>
      </w:r>
    </w:p>
    <w:p w14:paraId="57D1B7B0" w14:textId="77777777" w:rsidR="005F27B3" w:rsidRDefault="005F27B3">
      <w:pPr>
        <w:rPr>
          <w:snapToGrid w:val="0"/>
          <w:szCs w:val="22"/>
          <w:lang w:eastAsia="fi-FI"/>
        </w:rPr>
      </w:pPr>
    </w:p>
    <w:p w14:paraId="2380B83A" w14:textId="77777777" w:rsidR="005F27B3" w:rsidRDefault="00301861">
      <w:pPr>
        <w:rPr>
          <w:szCs w:val="22"/>
        </w:rPr>
      </w:pPr>
      <w:r>
        <w:rPr>
          <w:szCs w:val="22"/>
        </w:rPr>
        <w:lastRenderedPageBreak/>
        <w:t>V dvojno slepi primerjalni študiji shizofrenije, shizoafektivnih in sorodnih motenj, v kateri je sodelovalo več držav in je vključevala 1481 bolnikov z različnimi stopnjami pridruženih depresivnih simptom</w:t>
      </w:r>
      <w:r>
        <w:rPr>
          <w:szCs w:val="22"/>
        </w:rPr>
        <w:t>ov (izhodiščna srednja vrednost 16,6 na Montgomery-Asbergovi lestvici ocenjevanja depresije), je prospektivna sekundarna analiza spremembe od izhodiščne do končne ocene razpoloženja pokazala statistično značilno izboljšanje (</w:t>
      </w:r>
      <w:r>
        <w:rPr>
          <w:i/>
          <w:szCs w:val="22"/>
        </w:rPr>
        <w:t>p</w:t>
      </w:r>
      <w:r>
        <w:rPr>
          <w:szCs w:val="22"/>
        </w:rPr>
        <w:t> = 0,001) v korist olanzapina </w:t>
      </w:r>
      <w:r>
        <w:rPr>
          <w:szCs w:val="22"/>
        </w:rPr>
        <w:t>(–6,0) v primerjavi s haloperidolom (–3,1).</w:t>
      </w:r>
    </w:p>
    <w:p w14:paraId="1C284205" w14:textId="77777777" w:rsidR="005F27B3" w:rsidRDefault="005F27B3">
      <w:pPr>
        <w:pStyle w:val="Header2"/>
        <w:tabs>
          <w:tab w:val="left" w:pos="567"/>
        </w:tabs>
        <w:spacing w:before="0" w:after="0" w:line="240" w:lineRule="auto"/>
        <w:ind w:left="0" w:firstLine="0"/>
        <w:jc w:val="left"/>
        <w:rPr>
          <w:rFonts w:ascii="Times New Roman" w:hAnsi="Times New Roman"/>
          <w:noProof w:val="0"/>
          <w:sz w:val="22"/>
          <w:szCs w:val="22"/>
          <w:u w:val="none"/>
        </w:rPr>
      </w:pPr>
    </w:p>
    <w:p w14:paraId="4F796F17" w14:textId="77777777" w:rsidR="005F27B3" w:rsidRDefault="00301861">
      <w:pPr>
        <w:pStyle w:val="BodyText3"/>
        <w:tabs>
          <w:tab w:val="clear" w:pos="2835"/>
          <w:tab w:val="clear" w:pos="4680"/>
        </w:tabs>
        <w:rPr>
          <w:szCs w:val="22"/>
        </w:rPr>
      </w:pPr>
      <w:r>
        <w:rPr>
          <w:szCs w:val="22"/>
        </w:rPr>
        <w:t xml:space="preserve">Pri bolnikih z manično ali mešano epizodo bipolarne motnje je olanzapin pokazal večjo učinkovitost kot placebo in seminatrijev valproat (divalproeks) pri znižanju maničnih simptomov v treh tednih. </w:t>
      </w:r>
      <w:r>
        <w:rPr>
          <w:szCs w:val="22"/>
        </w:rPr>
        <w:t>Olanzapin je prav tako pokazal rezultate učinkovitosti, primerljive s haloperidolom, glede na delež bolnikov v simptomatski remisiji manije in depresije po 6 in 12 tednih. V študiji sočasnega zdravljenja bolnikov z litijem ali valproatom vsaj 2 tedna je do</w:t>
      </w:r>
      <w:r>
        <w:rPr>
          <w:szCs w:val="22"/>
        </w:rPr>
        <w:t>datek 10 mg olanzapina (sočasno zdravljenje z litijem ali valproatom) povzročil večje zmanjšanje simptomov manije po 6 tednih kot pri monoterapiji z litijem ali valproatom.</w:t>
      </w:r>
    </w:p>
    <w:p w14:paraId="00A7A4D1" w14:textId="77777777" w:rsidR="005F27B3" w:rsidRDefault="005F27B3">
      <w:pPr>
        <w:pStyle w:val="BodyText2"/>
        <w:tabs>
          <w:tab w:val="left" w:pos="567"/>
        </w:tabs>
        <w:spacing w:line="240" w:lineRule="auto"/>
        <w:ind w:left="0"/>
        <w:jc w:val="left"/>
        <w:rPr>
          <w:noProof w:val="0"/>
          <w:szCs w:val="22"/>
        </w:rPr>
      </w:pPr>
    </w:p>
    <w:p w14:paraId="3A6AA923" w14:textId="77777777" w:rsidR="005F27B3" w:rsidRDefault="00301861">
      <w:pPr>
        <w:pStyle w:val="BodyText2"/>
        <w:tabs>
          <w:tab w:val="left" w:pos="567"/>
        </w:tabs>
        <w:spacing w:line="240" w:lineRule="auto"/>
        <w:ind w:left="0"/>
        <w:jc w:val="left"/>
        <w:rPr>
          <w:noProof w:val="0"/>
          <w:szCs w:val="22"/>
        </w:rPr>
      </w:pPr>
      <w:r>
        <w:rPr>
          <w:noProof w:val="0"/>
          <w:szCs w:val="22"/>
        </w:rPr>
        <w:t>V 12-mesečni študiji preprečevanja ponovitve bolezni pri bolnikih z manično epizod</w:t>
      </w:r>
      <w:r>
        <w:rPr>
          <w:noProof w:val="0"/>
          <w:szCs w:val="22"/>
        </w:rPr>
        <w:t>o, ki so z zdravljenjem z olanzapinom dosegli remisijo in so jim nato naključno dodelili prejemanje olanzapina ali placeba, je bil olanzapin statistično značilno boljši kot placebo ob primarni končni točki ponovitve bipolarne motnje. Olanzapin je pokazal t</w:t>
      </w:r>
      <w:r>
        <w:rPr>
          <w:noProof w:val="0"/>
          <w:szCs w:val="22"/>
        </w:rPr>
        <w:t>udi statistično značilno prednost pred placebom glede preprečevanja ponovnega pojava ali manije ali depresije.</w:t>
      </w:r>
    </w:p>
    <w:p w14:paraId="28E77AEF" w14:textId="77777777" w:rsidR="005F27B3" w:rsidRDefault="005F27B3">
      <w:pPr>
        <w:pStyle w:val="BodyText2"/>
        <w:tabs>
          <w:tab w:val="left" w:pos="567"/>
        </w:tabs>
        <w:spacing w:line="240" w:lineRule="auto"/>
        <w:ind w:left="0"/>
        <w:jc w:val="left"/>
        <w:rPr>
          <w:noProof w:val="0"/>
          <w:szCs w:val="22"/>
        </w:rPr>
      </w:pPr>
    </w:p>
    <w:p w14:paraId="5363F23F" w14:textId="77777777" w:rsidR="005F27B3" w:rsidRDefault="00301861">
      <w:pPr>
        <w:pStyle w:val="BodyText2"/>
        <w:tabs>
          <w:tab w:val="left" w:pos="567"/>
        </w:tabs>
        <w:spacing w:line="240" w:lineRule="auto"/>
        <w:ind w:left="0"/>
        <w:jc w:val="left"/>
        <w:rPr>
          <w:strike/>
          <w:noProof w:val="0"/>
          <w:snapToGrid w:val="0"/>
          <w:szCs w:val="22"/>
        </w:rPr>
      </w:pPr>
      <w:r>
        <w:rPr>
          <w:noProof w:val="0"/>
          <w:szCs w:val="22"/>
        </w:rPr>
        <w:t>V drugi 12-mesečni študiji preprečevanja ponovitve bolezni pri bolnikih z manično epizodo, ki so z zdravljenjem s kombinacijo olanzapina in liti</w:t>
      </w:r>
      <w:r>
        <w:rPr>
          <w:noProof w:val="0"/>
          <w:szCs w:val="22"/>
        </w:rPr>
        <w:t xml:space="preserve">ja dosegli remisijo in so jim nato naključno dodelili prejemanje samo olanzapina ali samo litija, </w:t>
      </w:r>
      <w:r>
        <w:rPr>
          <w:noProof w:val="0"/>
          <w:snapToGrid w:val="0"/>
          <w:szCs w:val="22"/>
        </w:rPr>
        <w:t xml:space="preserve">ni bil </w:t>
      </w:r>
      <w:r>
        <w:rPr>
          <w:noProof w:val="0"/>
          <w:szCs w:val="22"/>
        </w:rPr>
        <w:t xml:space="preserve">olanzapin statistično značilno </w:t>
      </w:r>
      <w:r>
        <w:rPr>
          <w:noProof w:val="0"/>
          <w:snapToGrid w:val="0"/>
          <w:szCs w:val="22"/>
        </w:rPr>
        <w:t xml:space="preserve">nič slabši kot litij </w:t>
      </w:r>
      <w:r>
        <w:rPr>
          <w:noProof w:val="0"/>
          <w:szCs w:val="22"/>
        </w:rPr>
        <w:t>ob primarni končni točki ponovitve bipolarne motnje</w:t>
      </w:r>
      <w:r>
        <w:rPr>
          <w:noProof w:val="0"/>
          <w:snapToGrid w:val="0"/>
          <w:szCs w:val="22"/>
        </w:rPr>
        <w:t xml:space="preserve"> (olanzapin 30,0 %, litij 38,3 %; p = 0,055).</w:t>
      </w:r>
    </w:p>
    <w:p w14:paraId="3C514968" w14:textId="77777777" w:rsidR="005F27B3" w:rsidRDefault="005F27B3">
      <w:pPr>
        <w:pStyle w:val="BodyText2"/>
        <w:tabs>
          <w:tab w:val="left" w:pos="567"/>
        </w:tabs>
        <w:spacing w:line="240" w:lineRule="auto"/>
        <w:ind w:left="0"/>
        <w:jc w:val="left"/>
        <w:rPr>
          <w:strike/>
          <w:noProof w:val="0"/>
          <w:snapToGrid w:val="0"/>
          <w:szCs w:val="22"/>
        </w:rPr>
      </w:pPr>
    </w:p>
    <w:p w14:paraId="1579F18D" w14:textId="77777777" w:rsidR="005F27B3" w:rsidRDefault="00301861">
      <w:pPr>
        <w:pStyle w:val="BodyText2"/>
        <w:tabs>
          <w:tab w:val="left" w:pos="567"/>
        </w:tabs>
        <w:spacing w:line="240" w:lineRule="auto"/>
        <w:ind w:left="0"/>
        <w:jc w:val="left"/>
        <w:rPr>
          <w:noProof w:val="0"/>
          <w:snapToGrid w:val="0"/>
          <w:szCs w:val="22"/>
        </w:rPr>
      </w:pPr>
      <w:r>
        <w:rPr>
          <w:noProof w:val="0"/>
          <w:snapToGrid w:val="0"/>
          <w:szCs w:val="22"/>
        </w:rPr>
        <w:t>V</w:t>
      </w:r>
      <w:r>
        <w:rPr>
          <w:noProof w:val="0"/>
          <w:snapToGrid w:val="0"/>
          <w:szCs w:val="22"/>
        </w:rPr>
        <w:t xml:space="preserve"> 18-mesečni študiji sočasnega zdravljenja pri bolnikih z manično ali mešano epizodo, stabiliziranih z olanzapinom skupaj s stabilizatorjem razpoloženja (litij ali valproat), dolgotrajno sočasno zdravljenje z olanzapinom skupaj z litijem ali valproatom ni b</w:t>
      </w:r>
      <w:r>
        <w:rPr>
          <w:noProof w:val="0"/>
          <w:snapToGrid w:val="0"/>
          <w:szCs w:val="22"/>
        </w:rPr>
        <w:t>ilo statistično značilno bolj ugodno kot zdravljenje samo z litijem ali samo valproatom pri odlogu ponovnega pojava bipolarne motnje, določene po sindromnih (diagnostičnih) merilih.</w:t>
      </w:r>
    </w:p>
    <w:p w14:paraId="02346EBD" w14:textId="77777777" w:rsidR="005F27B3" w:rsidRDefault="005F27B3">
      <w:pPr>
        <w:pStyle w:val="BodyText2"/>
        <w:tabs>
          <w:tab w:val="left" w:pos="567"/>
        </w:tabs>
        <w:spacing w:line="240" w:lineRule="auto"/>
        <w:ind w:left="0"/>
        <w:jc w:val="left"/>
        <w:rPr>
          <w:noProof w:val="0"/>
          <w:snapToGrid w:val="0"/>
          <w:szCs w:val="22"/>
        </w:rPr>
      </w:pPr>
    </w:p>
    <w:p w14:paraId="30890B33" w14:textId="77777777" w:rsidR="005F27B3" w:rsidRDefault="00301861">
      <w:pPr>
        <w:pStyle w:val="BodyText2"/>
        <w:tabs>
          <w:tab w:val="left" w:pos="567"/>
        </w:tabs>
        <w:spacing w:line="240" w:lineRule="auto"/>
        <w:ind w:left="0"/>
        <w:jc w:val="left"/>
        <w:rPr>
          <w:i/>
          <w:noProof w:val="0"/>
          <w:szCs w:val="22"/>
        </w:rPr>
      </w:pPr>
      <w:r>
        <w:rPr>
          <w:i/>
          <w:noProof w:val="0"/>
          <w:szCs w:val="22"/>
          <w:u w:val="single"/>
        </w:rPr>
        <w:t>Pediatrična populacija</w:t>
      </w:r>
    </w:p>
    <w:p w14:paraId="147F6266" w14:textId="77777777" w:rsidR="005F27B3" w:rsidRDefault="00301861">
      <w:pPr>
        <w:pStyle w:val="BodyText2"/>
        <w:tabs>
          <w:tab w:val="left" w:pos="567"/>
        </w:tabs>
        <w:spacing w:line="240" w:lineRule="auto"/>
        <w:ind w:left="0"/>
        <w:jc w:val="left"/>
        <w:rPr>
          <w:noProof w:val="0"/>
          <w:szCs w:val="22"/>
        </w:rPr>
      </w:pPr>
      <w:r>
        <w:rPr>
          <w:noProof w:val="0"/>
          <w:szCs w:val="22"/>
        </w:rPr>
        <w:t>Nadzorovani podatki o učinkovitosti pri mladostnik</w:t>
      </w:r>
      <w:r>
        <w:rPr>
          <w:noProof w:val="0"/>
          <w:szCs w:val="22"/>
        </w:rPr>
        <w:t xml:space="preserve">ih (starih 13 do 17 let) so omejeni na kratkoročne študije pri shizofreniji (6 tednov) in maniji povezani z bipolarno I motnjo (3 tedni), ki vključujejo manj kot 200 mladostnikov. Olanzapin so uporabljali kot prilagodljiv odmerek, ki so ga začeli z 2,5 mg </w:t>
      </w:r>
      <w:r>
        <w:rPr>
          <w:noProof w:val="0"/>
          <w:szCs w:val="22"/>
        </w:rPr>
        <w:t>in zviševali do 20 mg/dan. Med zdravljenjem z olanzapinom so mladostniki povečali signifikantno več telesne mase v primerjavi z odraslimi. Obseg sprememb v celokupnem holesterolu na tešče, LDL holesterolu, trigliceridih in prolaktinu (glejte poglavji 4.4 i</w:t>
      </w:r>
      <w:r>
        <w:rPr>
          <w:noProof w:val="0"/>
          <w:szCs w:val="22"/>
        </w:rPr>
        <w:t>n 4.8) je bil večji pri mladostnikih kot pri odraslih. Nadzorovanih podatkov o vzdrževalnem učinku ali podatkov o dolgoročni varnosti ni (glejte poglavji 4.4 in 4.8). Informacije o dolgoročni varnosti so primarno omejene na nenadzorovane podatke odprtih št</w:t>
      </w:r>
      <w:r>
        <w:rPr>
          <w:noProof w:val="0"/>
          <w:szCs w:val="22"/>
        </w:rPr>
        <w:t>udij.</w:t>
      </w:r>
    </w:p>
    <w:p w14:paraId="75EE9661" w14:textId="77777777" w:rsidR="005F27B3" w:rsidRDefault="005F27B3">
      <w:pPr>
        <w:tabs>
          <w:tab w:val="left" w:pos="567"/>
        </w:tabs>
        <w:rPr>
          <w:szCs w:val="22"/>
        </w:rPr>
      </w:pPr>
    </w:p>
    <w:p w14:paraId="5D0BF156" w14:textId="77777777" w:rsidR="005F27B3" w:rsidRDefault="00301861">
      <w:pPr>
        <w:pStyle w:val="Header2"/>
        <w:tabs>
          <w:tab w:val="left" w:pos="567"/>
        </w:tabs>
        <w:spacing w:before="0" w:after="0" w:line="240" w:lineRule="auto"/>
        <w:ind w:left="0" w:firstLine="0"/>
        <w:jc w:val="left"/>
        <w:rPr>
          <w:rFonts w:ascii="Times New Roman" w:hAnsi="Times New Roman"/>
          <w:noProof w:val="0"/>
          <w:sz w:val="22"/>
          <w:szCs w:val="22"/>
          <w:u w:val="none"/>
        </w:rPr>
      </w:pPr>
      <w:r>
        <w:rPr>
          <w:rFonts w:ascii="Times New Roman" w:hAnsi="Times New Roman"/>
          <w:noProof w:val="0"/>
          <w:sz w:val="22"/>
          <w:szCs w:val="22"/>
          <w:u w:val="none"/>
        </w:rPr>
        <w:t>5.2</w:t>
      </w:r>
      <w:r>
        <w:rPr>
          <w:rFonts w:ascii="Times New Roman" w:hAnsi="Times New Roman"/>
          <w:noProof w:val="0"/>
          <w:sz w:val="22"/>
          <w:szCs w:val="22"/>
          <w:u w:val="none"/>
        </w:rPr>
        <w:tab/>
        <w:t>Farmakokinetične lastnosti</w:t>
      </w:r>
    </w:p>
    <w:p w14:paraId="2E3651E0" w14:textId="77777777" w:rsidR="005F27B3" w:rsidRDefault="005F27B3">
      <w:pPr>
        <w:tabs>
          <w:tab w:val="left" w:pos="567"/>
        </w:tabs>
        <w:rPr>
          <w:szCs w:val="22"/>
        </w:rPr>
      </w:pPr>
    </w:p>
    <w:p w14:paraId="74EFCBD9" w14:textId="77777777" w:rsidR="005F27B3" w:rsidRDefault="00301861">
      <w:pPr>
        <w:tabs>
          <w:tab w:val="left" w:pos="567"/>
        </w:tabs>
        <w:rPr>
          <w:szCs w:val="22"/>
          <w:u w:val="single"/>
        </w:rPr>
      </w:pPr>
      <w:r>
        <w:rPr>
          <w:iCs/>
          <w:szCs w:val="22"/>
          <w:u w:val="single"/>
          <w:lang w:eastAsia="sl-SI"/>
        </w:rPr>
        <w:t>Absorpcija</w:t>
      </w:r>
    </w:p>
    <w:p w14:paraId="2E6C3CFE" w14:textId="77777777" w:rsidR="005F27B3" w:rsidRDefault="00301861">
      <w:pPr>
        <w:rPr>
          <w:szCs w:val="22"/>
        </w:rPr>
      </w:pPr>
      <w:r>
        <w:rPr>
          <w:szCs w:val="22"/>
        </w:rPr>
        <w:t xml:space="preserve">Olanzapin se po peroralnem dajanju dobro absorbira, maksimalno plazemsko koncentracijo dosega v 5 do 8 urah. Hrana na absorpcijo ne vpliva. Absolutna peroralna biološka uporabnost glede na </w:t>
      </w:r>
      <w:r>
        <w:rPr>
          <w:szCs w:val="22"/>
        </w:rPr>
        <w:t>intravensko dajanje ni bila določena.</w:t>
      </w:r>
    </w:p>
    <w:p w14:paraId="096CAB2D" w14:textId="77777777" w:rsidR="005F27B3" w:rsidRDefault="005F27B3">
      <w:pPr>
        <w:rPr>
          <w:szCs w:val="22"/>
        </w:rPr>
      </w:pPr>
    </w:p>
    <w:p w14:paraId="28EF9B17" w14:textId="77777777" w:rsidR="005F27B3" w:rsidRDefault="00301861">
      <w:pPr>
        <w:rPr>
          <w:szCs w:val="22"/>
          <w:u w:val="single"/>
        </w:rPr>
      </w:pPr>
      <w:r>
        <w:rPr>
          <w:iCs/>
          <w:szCs w:val="22"/>
          <w:u w:val="single"/>
          <w:lang w:eastAsia="sl-SI"/>
        </w:rPr>
        <w:t>Porazdelitev</w:t>
      </w:r>
    </w:p>
    <w:p w14:paraId="0B1D8E9C" w14:textId="77777777" w:rsidR="005F27B3" w:rsidRDefault="00301861">
      <w:pPr>
        <w:autoSpaceDE w:val="0"/>
        <w:autoSpaceDN w:val="0"/>
        <w:adjustRightInd w:val="0"/>
        <w:rPr>
          <w:snapToGrid w:val="0"/>
          <w:szCs w:val="22"/>
          <w:lang w:eastAsia="fi-FI"/>
        </w:rPr>
      </w:pPr>
      <w:r>
        <w:rPr>
          <w:rFonts w:ascii="TimesNewRomanPSMT" w:hAnsi="TimesNewRomanPSMT" w:cs="TimesNewRomanPSMT"/>
          <w:szCs w:val="22"/>
          <w:lang w:eastAsia="sl-SI"/>
        </w:rPr>
        <w:t xml:space="preserve">Vezava olanzapina na plazemske beljakovine je bila okoli 93 % v razponu koncentracij od približno 7 do približno 1000 ng/ml. Olanzapin se veže predvsem na albumin in </w:t>
      </w:r>
      <w:r>
        <w:rPr>
          <w:szCs w:val="22"/>
        </w:rPr>
        <w:t>α</w:t>
      </w:r>
      <w:r>
        <w:rPr>
          <w:szCs w:val="22"/>
          <w:vertAlign w:val="subscript"/>
        </w:rPr>
        <w:t>1</w:t>
      </w:r>
      <w:r>
        <w:rPr>
          <w:rFonts w:ascii="TimesNewRomanPSMT" w:hAnsi="TimesNewRomanPSMT" w:cs="TimesNewRomanPSMT"/>
          <w:szCs w:val="22"/>
          <w:lang w:eastAsia="sl-SI"/>
        </w:rPr>
        <w:t>-kisli glikoprotein.</w:t>
      </w:r>
    </w:p>
    <w:p w14:paraId="07F4B491" w14:textId="77777777" w:rsidR="005F27B3" w:rsidRDefault="005F27B3">
      <w:pPr>
        <w:rPr>
          <w:snapToGrid w:val="0"/>
          <w:szCs w:val="22"/>
          <w:lang w:eastAsia="fi-FI"/>
        </w:rPr>
      </w:pPr>
    </w:p>
    <w:p w14:paraId="51BFD380" w14:textId="77777777" w:rsidR="005F27B3" w:rsidRDefault="00301861">
      <w:pPr>
        <w:rPr>
          <w:snapToGrid w:val="0"/>
          <w:szCs w:val="22"/>
          <w:u w:val="single"/>
          <w:lang w:eastAsia="fi-FI"/>
        </w:rPr>
      </w:pPr>
      <w:r>
        <w:rPr>
          <w:iCs/>
          <w:szCs w:val="22"/>
          <w:u w:val="single"/>
          <w:lang w:eastAsia="sl-SI"/>
        </w:rPr>
        <w:t>Biotransformacija</w:t>
      </w:r>
    </w:p>
    <w:p w14:paraId="4721B183" w14:textId="77777777" w:rsidR="005F27B3" w:rsidRDefault="00301861">
      <w:pPr>
        <w:rPr>
          <w:snapToGrid w:val="0"/>
          <w:szCs w:val="22"/>
          <w:lang w:eastAsia="fi-FI"/>
        </w:rPr>
      </w:pPr>
      <w:r>
        <w:rPr>
          <w:snapToGrid w:val="0"/>
          <w:szCs w:val="22"/>
          <w:lang w:eastAsia="fi-FI"/>
        </w:rPr>
        <w:t>Olanzapin se presnavlja v jetrih s potmi konjugacije in oksidacije. V krvi je poglavitni metabolit 10-</w:t>
      </w:r>
      <w:r>
        <w:rPr>
          <w:i/>
          <w:snapToGrid w:val="0"/>
          <w:szCs w:val="22"/>
          <w:lang w:eastAsia="fi-FI"/>
        </w:rPr>
        <w:t>N</w:t>
      </w:r>
      <w:r>
        <w:rPr>
          <w:snapToGrid w:val="0"/>
          <w:szCs w:val="22"/>
          <w:lang w:eastAsia="fi-FI"/>
        </w:rPr>
        <w:t>-glukuronid, ki ne prehaja skozi krvno-možgansko pregrado. Citokroma P450-CYP1A2 in P450-</w:t>
      </w:r>
      <w:r>
        <w:rPr>
          <w:snapToGrid w:val="0"/>
          <w:szCs w:val="22"/>
          <w:lang w:eastAsia="fi-FI"/>
        </w:rPr>
        <w:lastRenderedPageBreak/>
        <w:t xml:space="preserve">CYP2D6 prispevata k tvorbi </w:t>
      </w:r>
      <w:r>
        <w:rPr>
          <w:i/>
          <w:snapToGrid w:val="0"/>
          <w:szCs w:val="22"/>
          <w:lang w:eastAsia="fi-FI"/>
        </w:rPr>
        <w:t>N</w:t>
      </w:r>
      <w:r>
        <w:rPr>
          <w:snapToGrid w:val="0"/>
          <w:szCs w:val="22"/>
          <w:lang w:eastAsia="fi-FI"/>
        </w:rPr>
        <w:t>-demetilnih in 2-h</w:t>
      </w:r>
      <w:r>
        <w:rPr>
          <w:snapToGrid w:val="0"/>
          <w:szCs w:val="22"/>
          <w:lang w:eastAsia="fi-FI"/>
        </w:rPr>
        <w:t>idroksimetilnih metabolitov, oboji so</w:t>
      </w:r>
      <w:r>
        <w:rPr>
          <w:snapToGrid w:val="0"/>
          <w:lang w:eastAsia="fi-FI"/>
        </w:rPr>
        <w:t xml:space="preserve"> v študijah na živalih</w:t>
      </w:r>
      <w:r>
        <w:rPr>
          <w:snapToGrid w:val="0"/>
          <w:szCs w:val="22"/>
          <w:lang w:eastAsia="fi-FI"/>
        </w:rPr>
        <w:t xml:space="preserve"> pokazali pomembno manj farmakološke aktivnosti </w:t>
      </w:r>
      <w:r>
        <w:rPr>
          <w:i/>
          <w:snapToGrid w:val="0"/>
          <w:szCs w:val="22"/>
          <w:lang w:eastAsia="fi-FI"/>
        </w:rPr>
        <w:t xml:space="preserve">in vivo </w:t>
      </w:r>
      <w:r>
        <w:rPr>
          <w:snapToGrid w:val="0"/>
          <w:szCs w:val="22"/>
          <w:lang w:eastAsia="fi-FI"/>
        </w:rPr>
        <w:t xml:space="preserve">kot olanzapin. Prevladujoča farmakološka aktivnost izvira iz samega olanzapina. </w:t>
      </w:r>
    </w:p>
    <w:p w14:paraId="72A3CA86" w14:textId="77777777" w:rsidR="005F27B3" w:rsidRDefault="005F27B3">
      <w:pPr>
        <w:rPr>
          <w:snapToGrid w:val="0"/>
          <w:szCs w:val="22"/>
          <w:lang w:eastAsia="fi-FI"/>
        </w:rPr>
      </w:pPr>
    </w:p>
    <w:p w14:paraId="109D7204" w14:textId="77777777" w:rsidR="005F27B3" w:rsidRDefault="00301861">
      <w:pPr>
        <w:rPr>
          <w:snapToGrid w:val="0"/>
          <w:szCs w:val="22"/>
          <w:u w:val="single"/>
          <w:lang w:eastAsia="fi-FI"/>
        </w:rPr>
      </w:pPr>
      <w:r>
        <w:rPr>
          <w:iCs/>
          <w:szCs w:val="22"/>
          <w:u w:val="single"/>
          <w:lang w:eastAsia="sl-SI"/>
        </w:rPr>
        <w:t>Izločanje</w:t>
      </w:r>
    </w:p>
    <w:p w14:paraId="032BB655" w14:textId="77777777" w:rsidR="005F27B3" w:rsidRDefault="00301861">
      <w:pPr>
        <w:rPr>
          <w:snapToGrid w:val="0"/>
          <w:szCs w:val="22"/>
          <w:lang w:eastAsia="fi-FI"/>
        </w:rPr>
      </w:pPr>
      <w:r>
        <w:rPr>
          <w:snapToGrid w:val="0"/>
          <w:szCs w:val="22"/>
          <w:lang w:eastAsia="fi-FI"/>
        </w:rPr>
        <w:t>Po peroralnem dajanju se je srednji končni razpol</w:t>
      </w:r>
      <w:r>
        <w:rPr>
          <w:snapToGrid w:val="0"/>
          <w:szCs w:val="22"/>
          <w:lang w:eastAsia="fi-FI"/>
        </w:rPr>
        <w:t>ovni čas izločanja olanzapina pri zdravih osebah razlikoval glede na starost in spol.</w:t>
      </w:r>
    </w:p>
    <w:p w14:paraId="3EFE9B2B"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4893949E" w14:textId="77777777" w:rsidR="005F27B3" w:rsidRDefault="00301861">
      <w:pPr>
        <w:rPr>
          <w:szCs w:val="22"/>
        </w:rPr>
      </w:pPr>
      <w:r>
        <w:rPr>
          <w:snapToGrid w:val="0"/>
          <w:szCs w:val="22"/>
        </w:rPr>
        <w:t>Pri zdravih starejših osebah (65 let in več) v primerjavi z nestarejšimi je bil srednji razpolovni čas izločanja podaljšan (51,8 v primerjavi s 33,8 ure) in očistek zman</w:t>
      </w:r>
      <w:r>
        <w:rPr>
          <w:snapToGrid w:val="0"/>
          <w:szCs w:val="22"/>
        </w:rPr>
        <w:t>jšan (17,5 v primerjavi z 18,2 l/h). Farmakokinetična variabilnost, opažena pri starejših, je v okvirih razpona za nestarejše. Pri 44 bolnikih s shizofrenijo, starejših od 65 let, odmerjanje od 5 do 20 mg/dan ni bilo povezano s kakim razločevalnim profilom</w:t>
      </w:r>
      <w:r>
        <w:rPr>
          <w:snapToGrid w:val="0"/>
          <w:szCs w:val="22"/>
        </w:rPr>
        <w:t xml:space="preserve"> neželenih učinkov.</w:t>
      </w:r>
    </w:p>
    <w:p w14:paraId="60B953A1" w14:textId="77777777" w:rsidR="005F27B3" w:rsidRDefault="005F27B3">
      <w:pPr>
        <w:rPr>
          <w:szCs w:val="22"/>
        </w:rPr>
      </w:pPr>
    </w:p>
    <w:p w14:paraId="40CA2659" w14:textId="77777777" w:rsidR="005F27B3" w:rsidRDefault="00301861">
      <w:pPr>
        <w:rPr>
          <w:snapToGrid w:val="0"/>
          <w:szCs w:val="22"/>
        </w:rPr>
      </w:pPr>
      <w:r>
        <w:rPr>
          <w:snapToGrid w:val="0"/>
          <w:szCs w:val="22"/>
        </w:rPr>
        <w:t>Pri ženskah v primerjavi z moškimi je bil srednji razpolovni čas izločanja nekoliko podaljšan (36,7 v primerjavi z 32,3 ure) in očistek zmanjšan (18,9 v primerjavi s 27,3 l/h). Vendar pa je olanzapin (5–20 mg) pokazal primerljiv profil</w:t>
      </w:r>
      <w:r>
        <w:rPr>
          <w:snapToGrid w:val="0"/>
          <w:szCs w:val="22"/>
        </w:rPr>
        <w:t xml:space="preserve"> varnosti tako pri bolnikih ženskega (n = 467) kot moškega spola (n = 869).</w:t>
      </w:r>
    </w:p>
    <w:p w14:paraId="262DFC86"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4D3D7280" w14:textId="77777777" w:rsidR="005F27B3" w:rsidRDefault="00301861">
      <w:pPr>
        <w:pStyle w:val="Text"/>
        <w:tabs>
          <w:tab w:val="left" w:pos="567"/>
        </w:tabs>
        <w:spacing w:before="0" w:after="0" w:line="240" w:lineRule="auto"/>
        <w:ind w:left="0" w:right="0" w:firstLine="0"/>
        <w:rPr>
          <w:noProof w:val="0"/>
          <w:color w:val="auto"/>
          <w:sz w:val="22"/>
          <w:szCs w:val="22"/>
          <w:u w:val="single"/>
          <w:lang w:val="sl-SI"/>
        </w:rPr>
      </w:pPr>
      <w:r>
        <w:rPr>
          <w:iCs/>
          <w:noProof w:val="0"/>
          <w:color w:val="auto"/>
          <w:sz w:val="22"/>
          <w:szCs w:val="22"/>
          <w:u w:val="single"/>
          <w:lang w:val="sl-SI" w:eastAsia="sl-SI"/>
        </w:rPr>
        <w:t>Okvarjeno delovanje ledvic</w:t>
      </w:r>
    </w:p>
    <w:p w14:paraId="495E7FD3" w14:textId="77777777" w:rsidR="005F27B3" w:rsidRDefault="00301861">
      <w:pPr>
        <w:rPr>
          <w:szCs w:val="22"/>
        </w:rPr>
      </w:pPr>
      <w:r>
        <w:rPr>
          <w:szCs w:val="22"/>
        </w:rPr>
        <w:t xml:space="preserve">Pri bolnikih z okvarjenim delovanjem ledvic </w:t>
      </w:r>
      <w:r>
        <w:rPr>
          <w:snapToGrid w:val="0"/>
          <w:szCs w:val="22"/>
        </w:rPr>
        <w:t>(očistek kreatinina &lt; 10 ml/min) v primerjavi z zdravimi osebami ni bilo značilne razlike v srednjem razpolo</w:t>
      </w:r>
      <w:r>
        <w:rPr>
          <w:snapToGrid w:val="0"/>
          <w:szCs w:val="22"/>
        </w:rPr>
        <w:t>vnem času izločanja (37,7 v primerjavi z 32,4 ure) ali očistku (21,2 v primerjavi s 25,0 l/h). Študija bilance snovi je pokazala, da se približno 57 % radioaktivno označenega olanzapina pojavi v urinu, predvsem v obliki metabolitov</w:t>
      </w:r>
      <w:r>
        <w:rPr>
          <w:szCs w:val="22"/>
        </w:rPr>
        <w:t>.</w:t>
      </w:r>
    </w:p>
    <w:p w14:paraId="495AAE00" w14:textId="77777777" w:rsidR="005F27B3" w:rsidRDefault="005F27B3">
      <w:pPr>
        <w:rPr>
          <w:szCs w:val="22"/>
        </w:rPr>
      </w:pPr>
    </w:p>
    <w:p w14:paraId="36D20281" w14:textId="77777777" w:rsidR="005F27B3" w:rsidRDefault="00301861">
      <w:pPr>
        <w:rPr>
          <w:szCs w:val="22"/>
          <w:u w:val="single"/>
        </w:rPr>
      </w:pPr>
      <w:r>
        <w:rPr>
          <w:szCs w:val="22"/>
          <w:u w:val="single"/>
        </w:rPr>
        <w:t>Jetrna okvara</w:t>
      </w:r>
    </w:p>
    <w:p w14:paraId="31B6D3CC" w14:textId="77777777" w:rsidR="005F27B3" w:rsidRDefault="00301861">
      <w:pPr>
        <w:rPr>
          <w:szCs w:val="22"/>
        </w:rPr>
      </w:pPr>
      <w:r>
        <w:rPr>
          <w:szCs w:val="22"/>
        </w:rPr>
        <w:t>Majhna študija učinka okvarjene funkcije jeter pri 6 preiskovancih s klinično značilno cirozo (Childs Pugh klasifikacija A (n = 5) in B (n = 1)) je pokazala majhen učinek na farmakokinetiko peroralno apliciranega olanzapina (2,5–7,5 mg enojni odmerek): ose</w:t>
      </w:r>
      <w:r>
        <w:rPr>
          <w:szCs w:val="22"/>
        </w:rPr>
        <w:t>be z blago do zmerno jetrno okvaro so imele nekoliko povišan sistemski očistek in hitrejši razpolovni čas izločanja v primerjavi s preiskovanci brez jetrne okvare (n = 3). Med osebami s cirozo (4/6, 67 %) je bilo več kadilcev kot med osebami brez jetrne ok</w:t>
      </w:r>
      <w:r>
        <w:rPr>
          <w:szCs w:val="22"/>
        </w:rPr>
        <w:t>vare (0/3, 0 %).</w:t>
      </w:r>
    </w:p>
    <w:p w14:paraId="4DE81725"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5BCCBEB5" w14:textId="77777777" w:rsidR="005F27B3" w:rsidRDefault="00301861">
      <w:pPr>
        <w:rPr>
          <w:szCs w:val="22"/>
          <w:u w:val="single"/>
        </w:rPr>
      </w:pPr>
      <w:r>
        <w:rPr>
          <w:szCs w:val="22"/>
          <w:u w:val="single"/>
        </w:rPr>
        <w:t>Kadilci</w:t>
      </w:r>
    </w:p>
    <w:p w14:paraId="58BCFE8B" w14:textId="77777777" w:rsidR="005F27B3" w:rsidRDefault="00301861">
      <w:pPr>
        <w:rPr>
          <w:szCs w:val="22"/>
        </w:rPr>
      </w:pPr>
      <w:r>
        <w:rPr>
          <w:szCs w:val="22"/>
        </w:rPr>
        <w:t xml:space="preserve">V primerjavi nekadilcev s kadilci (moškimi in ženskami) je bil </w:t>
      </w:r>
      <w:r>
        <w:rPr>
          <w:snapToGrid w:val="0"/>
          <w:szCs w:val="22"/>
        </w:rPr>
        <w:t xml:space="preserve">srednji razpolovni čas izločanja podaljšan </w:t>
      </w:r>
      <w:r>
        <w:rPr>
          <w:szCs w:val="22"/>
        </w:rPr>
        <w:t>(38,6 v primerjavi s 30,4 ure) in očistek zmanjšan (18,6 l/h v primerjavi s 27,7 l/h).</w:t>
      </w:r>
    </w:p>
    <w:p w14:paraId="657DFDB3" w14:textId="77777777" w:rsidR="005F27B3" w:rsidRDefault="00301861">
      <w:pPr>
        <w:rPr>
          <w:snapToGrid w:val="0"/>
          <w:szCs w:val="22"/>
          <w:lang w:eastAsia="fi-FI"/>
        </w:rPr>
      </w:pPr>
      <w:r>
        <w:rPr>
          <w:snapToGrid w:val="0"/>
          <w:szCs w:val="22"/>
          <w:lang w:eastAsia="fi-FI"/>
        </w:rPr>
        <w:t>Plazemski očistek olanzapina je manjš</w:t>
      </w:r>
      <w:r>
        <w:rPr>
          <w:snapToGrid w:val="0"/>
          <w:szCs w:val="22"/>
          <w:lang w:eastAsia="fi-FI"/>
        </w:rPr>
        <w:t xml:space="preserve">i pri starejših v primerjavi z mlajšimi, pri ženskah v primerjavi z moškimi in pri nekadilcih v primerjavi s kadilci. Vendar pa je vpliv starosti, spola ali kajenja na očistek in razpolovni čas olanzapina majhen v primerjavi s povprečno variabilnostjo med </w:t>
      </w:r>
      <w:r>
        <w:rPr>
          <w:snapToGrid w:val="0"/>
          <w:szCs w:val="22"/>
          <w:lang w:eastAsia="fi-FI"/>
        </w:rPr>
        <w:t>posamezniki.</w:t>
      </w:r>
    </w:p>
    <w:p w14:paraId="2D7AA8C0" w14:textId="77777777" w:rsidR="005F27B3" w:rsidRDefault="005F27B3">
      <w:pPr>
        <w:rPr>
          <w:szCs w:val="22"/>
        </w:rPr>
      </w:pPr>
    </w:p>
    <w:p w14:paraId="55A896BB" w14:textId="77777777" w:rsidR="005F27B3" w:rsidRDefault="00301861">
      <w:pPr>
        <w:rPr>
          <w:snapToGrid w:val="0"/>
          <w:szCs w:val="22"/>
          <w:lang w:eastAsia="fi-FI"/>
        </w:rPr>
      </w:pPr>
      <w:r>
        <w:rPr>
          <w:snapToGrid w:val="0"/>
          <w:szCs w:val="22"/>
          <w:lang w:eastAsia="fi-FI"/>
        </w:rPr>
        <w:t>V študiji pri belcih, Japoncih in Kitajcih ni bilo razlik v farmakokinetičnih parametrih med temi tremi populacijami.</w:t>
      </w:r>
    </w:p>
    <w:p w14:paraId="3FAB5AA0"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2BC08C09" w14:textId="77777777" w:rsidR="005F27B3" w:rsidRDefault="00301861">
      <w:pPr>
        <w:rPr>
          <w:snapToGrid w:val="0"/>
          <w:szCs w:val="22"/>
          <w:u w:val="single"/>
          <w:lang w:eastAsia="fi-FI"/>
        </w:rPr>
      </w:pPr>
      <w:r>
        <w:rPr>
          <w:snapToGrid w:val="0"/>
          <w:szCs w:val="22"/>
          <w:u w:val="single"/>
          <w:lang w:eastAsia="fi-FI"/>
        </w:rPr>
        <w:t>Pediatrična populacija</w:t>
      </w:r>
    </w:p>
    <w:p w14:paraId="14C8FBEE" w14:textId="77777777" w:rsidR="005F27B3" w:rsidRDefault="00301861">
      <w:pPr>
        <w:rPr>
          <w:snapToGrid w:val="0"/>
          <w:szCs w:val="22"/>
          <w:lang w:eastAsia="fi-FI"/>
        </w:rPr>
      </w:pPr>
      <w:r>
        <w:rPr>
          <w:snapToGrid w:val="0"/>
          <w:szCs w:val="22"/>
          <w:lang w:eastAsia="fi-FI"/>
        </w:rPr>
        <w:t xml:space="preserve">Mladostniki (stari 13 do17 let): Farmakokinetika olanzapina je podobna pri mladostnikih in </w:t>
      </w:r>
      <w:r>
        <w:rPr>
          <w:snapToGrid w:val="0"/>
          <w:szCs w:val="22"/>
          <w:lang w:eastAsia="fi-FI"/>
        </w:rPr>
        <w:t>odraslih. V kliničnih študijah je bila povprečna izpostavitev približno 27 % višja pri mladostnikih. Demografske razlike med mladostniki in odraslimi vključujejo nižjo povprečno telesno maso ter manj mladostnikov je bilo kadilcev. Možno je, da taki dejavni</w:t>
      </w:r>
      <w:r>
        <w:rPr>
          <w:snapToGrid w:val="0"/>
          <w:szCs w:val="22"/>
          <w:lang w:eastAsia="fi-FI"/>
        </w:rPr>
        <w:t>ki vplivajo na višjo povprečno izpostavitev, ki so jo opazili pri mladostnikih.</w:t>
      </w:r>
    </w:p>
    <w:p w14:paraId="7D7597F3" w14:textId="77777777" w:rsidR="005F27B3" w:rsidRDefault="005F27B3">
      <w:pPr>
        <w:pStyle w:val="Header2"/>
        <w:tabs>
          <w:tab w:val="left" w:pos="567"/>
        </w:tabs>
        <w:spacing w:before="0" w:after="0" w:line="240" w:lineRule="auto"/>
        <w:ind w:left="0" w:firstLine="0"/>
        <w:jc w:val="left"/>
        <w:rPr>
          <w:rFonts w:ascii="Times New Roman" w:hAnsi="Times New Roman"/>
          <w:b w:val="0"/>
          <w:noProof w:val="0"/>
          <w:sz w:val="22"/>
          <w:szCs w:val="22"/>
          <w:u w:val="none"/>
        </w:rPr>
      </w:pPr>
    </w:p>
    <w:p w14:paraId="235331DA" w14:textId="77777777" w:rsidR="005F27B3" w:rsidRDefault="00301861">
      <w:pPr>
        <w:pStyle w:val="Header2"/>
        <w:tabs>
          <w:tab w:val="left" w:pos="567"/>
        </w:tabs>
        <w:spacing w:before="0" w:after="0" w:line="240" w:lineRule="auto"/>
        <w:ind w:left="0" w:firstLine="0"/>
        <w:jc w:val="left"/>
        <w:rPr>
          <w:rFonts w:ascii="Times New Roman" w:hAnsi="Times New Roman"/>
          <w:noProof w:val="0"/>
          <w:sz w:val="22"/>
          <w:szCs w:val="22"/>
          <w:u w:val="none"/>
        </w:rPr>
      </w:pPr>
      <w:r>
        <w:rPr>
          <w:rFonts w:ascii="Times New Roman" w:hAnsi="Times New Roman"/>
          <w:noProof w:val="0"/>
          <w:sz w:val="22"/>
          <w:szCs w:val="22"/>
          <w:u w:val="none"/>
        </w:rPr>
        <w:t>5.3</w:t>
      </w:r>
      <w:r>
        <w:rPr>
          <w:rFonts w:ascii="Times New Roman" w:hAnsi="Times New Roman"/>
          <w:noProof w:val="0"/>
          <w:sz w:val="22"/>
          <w:szCs w:val="22"/>
          <w:u w:val="none"/>
        </w:rPr>
        <w:tab/>
        <w:t>Predklinični podatki o varnosti</w:t>
      </w:r>
    </w:p>
    <w:p w14:paraId="49AC3350" w14:textId="77777777" w:rsidR="005F27B3" w:rsidRDefault="005F27B3">
      <w:pPr>
        <w:tabs>
          <w:tab w:val="left" w:pos="567"/>
        </w:tabs>
        <w:rPr>
          <w:szCs w:val="22"/>
        </w:rPr>
      </w:pPr>
    </w:p>
    <w:p w14:paraId="6E3969F6" w14:textId="77777777" w:rsidR="005F27B3" w:rsidRDefault="00301861">
      <w:pPr>
        <w:rPr>
          <w:szCs w:val="22"/>
          <w:u w:val="single"/>
        </w:rPr>
      </w:pPr>
      <w:r>
        <w:rPr>
          <w:szCs w:val="22"/>
          <w:u w:val="single"/>
        </w:rPr>
        <w:t>Akutna toksičnost (toksičnost po enkratnem odmerku)</w:t>
      </w:r>
    </w:p>
    <w:p w14:paraId="2BA303C5" w14:textId="77777777" w:rsidR="005F27B3" w:rsidRDefault="00301861">
      <w:pPr>
        <w:pStyle w:val="BodyText3"/>
        <w:tabs>
          <w:tab w:val="clear" w:pos="2835"/>
          <w:tab w:val="clear" w:pos="4680"/>
        </w:tabs>
        <w:rPr>
          <w:snapToGrid w:val="0"/>
          <w:szCs w:val="22"/>
          <w:lang w:eastAsia="fi-FI"/>
        </w:rPr>
      </w:pPr>
      <w:r>
        <w:rPr>
          <w:snapToGrid w:val="0"/>
          <w:szCs w:val="22"/>
          <w:lang w:eastAsia="fi-FI"/>
        </w:rPr>
        <w:t>Znaki toksičnosti po peroralnem dajanju pri glodavcih so bili značilni za močne antips</w:t>
      </w:r>
      <w:r>
        <w:rPr>
          <w:snapToGrid w:val="0"/>
          <w:szCs w:val="22"/>
          <w:lang w:eastAsia="fi-FI"/>
        </w:rPr>
        <w:t xml:space="preserve">ihotike: hipoaktivnost, koma, tresenje, klonični krči, slinjenje in zmanjšano pridobivanje telesne mase. Srednji letalni odmerki so bili približno 210 mg/kg (miši) in 175 mg/kg (podgane). Psi so prenesli enkratne </w:t>
      </w:r>
      <w:r>
        <w:rPr>
          <w:snapToGrid w:val="0"/>
          <w:szCs w:val="22"/>
          <w:lang w:eastAsia="fi-FI"/>
        </w:rPr>
        <w:lastRenderedPageBreak/>
        <w:t>peroralne odmerke do 100 mg/kg brez smrtneg</w:t>
      </w:r>
      <w:r>
        <w:rPr>
          <w:snapToGrid w:val="0"/>
          <w:szCs w:val="22"/>
          <w:lang w:eastAsia="fi-FI"/>
        </w:rPr>
        <w:t>a izida. Klinični znaki so vključevali sedacijo, ataksijo, tresenje, zvišano srčno frekvenco, težko dihanje, miozo in izgubo apetita. Pri opicah so enkratni peroralni odmerki do 100 mg/kg povzročili oslabelost in pri višjih odmerkih moteno zavest.</w:t>
      </w:r>
    </w:p>
    <w:p w14:paraId="27D46AB8"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1B0ED9A1" w14:textId="77777777" w:rsidR="005F27B3" w:rsidRDefault="00301861">
      <w:pPr>
        <w:tabs>
          <w:tab w:val="left" w:pos="567"/>
        </w:tabs>
        <w:rPr>
          <w:snapToGrid w:val="0"/>
          <w:szCs w:val="22"/>
          <w:u w:val="single"/>
          <w:lang w:eastAsia="fi-FI"/>
        </w:rPr>
      </w:pPr>
      <w:r>
        <w:rPr>
          <w:snapToGrid w:val="0"/>
          <w:szCs w:val="22"/>
          <w:u w:val="single"/>
          <w:lang w:eastAsia="fi-FI"/>
        </w:rPr>
        <w:t>Toksičn</w:t>
      </w:r>
      <w:r>
        <w:rPr>
          <w:snapToGrid w:val="0"/>
          <w:szCs w:val="22"/>
          <w:u w:val="single"/>
          <w:lang w:eastAsia="fi-FI"/>
        </w:rPr>
        <w:t>ost po večkratnem odmerjanju</w:t>
      </w:r>
    </w:p>
    <w:p w14:paraId="23BFC597" w14:textId="77777777" w:rsidR="005F27B3" w:rsidRDefault="00301861">
      <w:pPr>
        <w:rPr>
          <w:szCs w:val="22"/>
        </w:rPr>
      </w:pPr>
      <w:r>
        <w:rPr>
          <w:szCs w:val="22"/>
        </w:rPr>
        <w:t>V študijah, ki so pri miših trajale do 3 mesece, pri podganah in psih pa do 1 leta, so bili prevladujoči učinki depresija osrednjega živčevja, antiholinergični učinki in periferne hematološke motnje. Za depresijo osrednjega živ</w:t>
      </w:r>
      <w:r>
        <w:rPr>
          <w:szCs w:val="22"/>
        </w:rPr>
        <w:t xml:space="preserve">čevja se je razvila toleranca. Pri visokih odmerkih so bili znižani parametri rasti. Reverzibilni učinki v skladu s zvišano koncentracijo prolaktina so pri podganah vključevali znižano maso jajčnikov in maternice ter morfološke spremembe epitelija nožnice </w:t>
      </w:r>
      <w:r>
        <w:rPr>
          <w:szCs w:val="22"/>
        </w:rPr>
        <w:t>in mlečne žleze.</w:t>
      </w:r>
    </w:p>
    <w:p w14:paraId="0F0BEC01"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5769940A" w14:textId="77777777" w:rsidR="005F27B3" w:rsidRDefault="00301861">
      <w:pPr>
        <w:tabs>
          <w:tab w:val="left" w:pos="1980"/>
        </w:tabs>
        <w:rPr>
          <w:snapToGrid w:val="0"/>
          <w:szCs w:val="22"/>
          <w:u w:val="single"/>
          <w:lang w:eastAsia="fi-FI"/>
        </w:rPr>
      </w:pPr>
      <w:r>
        <w:rPr>
          <w:snapToGrid w:val="0"/>
          <w:szCs w:val="22"/>
          <w:u w:val="single"/>
          <w:lang w:eastAsia="fi-FI"/>
        </w:rPr>
        <w:t>Hematološka toksičnost</w:t>
      </w:r>
    </w:p>
    <w:p w14:paraId="08612DE3" w14:textId="77777777" w:rsidR="005F27B3" w:rsidRDefault="00301861">
      <w:pPr>
        <w:rPr>
          <w:snapToGrid w:val="0"/>
          <w:szCs w:val="22"/>
          <w:lang w:eastAsia="fi-FI"/>
        </w:rPr>
      </w:pPr>
      <w:r>
        <w:rPr>
          <w:snapToGrid w:val="0"/>
          <w:szCs w:val="22"/>
          <w:lang w:eastAsia="fi-FI"/>
        </w:rPr>
        <w:t xml:space="preserve">Pri vsaki vrsti so odkrili učinke na hematološke parametre, vključno z odmerkom povezanimi znižanji koncentracij levkocitov v obtoku pri miših in nespecifičnim znižanjem koncentracije levkocitov v obtoku pri </w:t>
      </w:r>
      <w:r>
        <w:rPr>
          <w:snapToGrid w:val="0"/>
          <w:szCs w:val="22"/>
          <w:lang w:eastAsia="fi-FI"/>
        </w:rPr>
        <w:t>podganah; vendar pa niso našli dokazov citotoksičnosti za kostni mozeg. Pri nekaj psih, ki so prejemali 8 ali 10 mg/kg/dan (celotno izpostavljanje olanzapinu [AUC] je 12- do 15-krat večje kot pri človeku, ki dobi 12-miligramski odmerek), se je razvila reve</w:t>
      </w:r>
      <w:r>
        <w:rPr>
          <w:snapToGrid w:val="0"/>
          <w:szCs w:val="22"/>
          <w:lang w:eastAsia="fi-FI"/>
        </w:rPr>
        <w:t>rzibilna nevtropenija, trombocitopenija ali anemija. Pri psih z izraženo citopenijo ni bilo neželenih učinkov na progenitorne in proliferirajoče celice v kostnem mozgu.</w:t>
      </w:r>
    </w:p>
    <w:p w14:paraId="132A004F" w14:textId="77777777" w:rsidR="005F27B3" w:rsidRDefault="005F27B3">
      <w:pPr>
        <w:tabs>
          <w:tab w:val="left" w:pos="567"/>
        </w:tabs>
        <w:rPr>
          <w:snapToGrid w:val="0"/>
          <w:szCs w:val="22"/>
          <w:lang w:eastAsia="fi-FI"/>
        </w:rPr>
      </w:pPr>
    </w:p>
    <w:p w14:paraId="4D5A9BEF" w14:textId="77777777" w:rsidR="005F27B3" w:rsidRDefault="00301861">
      <w:pPr>
        <w:tabs>
          <w:tab w:val="left" w:pos="567"/>
        </w:tabs>
        <w:rPr>
          <w:snapToGrid w:val="0"/>
          <w:szCs w:val="22"/>
          <w:u w:val="single"/>
          <w:lang w:eastAsia="fi-FI"/>
        </w:rPr>
      </w:pPr>
      <w:r>
        <w:rPr>
          <w:snapToGrid w:val="0"/>
          <w:szCs w:val="22"/>
          <w:u w:val="single"/>
          <w:lang w:eastAsia="fi-FI"/>
        </w:rPr>
        <w:t>Vpliv na sposobnost razmnoževanja</w:t>
      </w:r>
    </w:p>
    <w:p w14:paraId="281CF35F" w14:textId="77777777" w:rsidR="005F27B3" w:rsidRDefault="00301861">
      <w:pPr>
        <w:rPr>
          <w:snapToGrid w:val="0"/>
          <w:szCs w:val="22"/>
          <w:lang w:eastAsia="fi-FI"/>
        </w:rPr>
      </w:pPr>
      <w:r>
        <w:rPr>
          <w:snapToGrid w:val="0"/>
          <w:szCs w:val="22"/>
          <w:lang w:eastAsia="fi-FI"/>
        </w:rPr>
        <w:t>Olanzapin ni imel teratogenih učinkov. Sedacija je v</w:t>
      </w:r>
      <w:r>
        <w:rPr>
          <w:snapToGrid w:val="0"/>
          <w:szCs w:val="22"/>
          <w:lang w:eastAsia="fi-FI"/>
        </w:rPr>
        <w:t>plivala na uspešnost parjenja pri samcih podgan. Odmerki 1,1 mg/kg (3-kratni maksimalni odmerek za človeka) so vplivali na estrus cikluse, odmerki 3 mg/kg (9-kratni maksimalni odmerek za človeka) pa so pri podganah vplivali na parametre reprodukcije. Pri p</w:t>
      </w:r>
      <w:r>
        <w:rPr>
          <w:snapToGrid w:val="0"/>
          <w:szCs w:val="22"/>
          <w:lang w:eastAsia="fi-FI"/>
        </w:rPr>
        <w:t>otomcih podgan, ki so prejemale olanzapin, so opazili zastoje v fetalnem razvoju in prehodna znižanja v ravneh aktivnosti potomcev.</w:t>
      </w:r>
    </w:p>
    <w:p w14:paraId="79B14B4A" w14:textId="77777777" w:rsidR="005F27B3" w:rsidRDefault="005F27B3">
      <w:pPr>
        <w:tabs>
          <w:tab w:val="left" w:pos="567"/>
        </w:tabs>
        <w:rPr>
          <w:snapToGrid w:val="0"/>
          <w:szCs w:val="22"/>
          <w:lang w:eastAsia="fi-FI"/>
        </w:rPr>
      </w:pPr>
    </w:p>
    <w:p w14:paraId="21A25689" w14:textId="77777777" w:rsidR="005F27B3" w:rsidRDefault="00301861">
      <w:pPr>
        <w:rPr>
          <w:snapToGrid w:val="0"/>
          <w:szCs w:val="22"/>
          <w:u w:val="single"/>
          <w:lang w:eastAsia="fi-FI"/>
        </w:rPr>
      </w:pPr>
      <w:r>
        <w:rPr>
          <w:snapToGrid w:val="0"/>
          <w:szCs w:val="22"/>
          <w:u w:val="single"/>
          <w:lang w:eastAsia="fi-FI"/>
        </w:rPr>
        <w:t>Mutagenost</w:t>
      </w:r>
    </w:p>
    <w:p w14:paraId="6BDE9AF6" w14:textId="77777777" w:rsidR="005F27B3" w:rsidRDefault="00301861">
      <w:pPr>
        <w:rPr>
          <w:snapToGrid w:val="0"/>
          <w:szCs w:val="22"/>
          <w:lang w:eastAsia="fi-FI"/>
        </w:rPr>
      </w:pPr>
      <w:r>
        <w:rPr>
          <w:snapToGrid w:val="0"/>
          <w:szCs w:val="22"/>
          <w:lang w:eastAsia="fi-FI"/>
        </w:rPr>
        <w:t>Olanzapin ni bil mutagen ali klastogen v širokem razponu standardnih testov, ki je vključeval teste mutiranja ba</w:t>
      </w:r>
      <w:r>
        <w:rPr>
          <w:snapToGrid w:val="0"/>
          <w:szCs w:val="22"/>
          <w:lang w:eastAsia="fi-FI"/>
        </w:rPr>
        <w:t xml:space="preserve">kterij ter </w:t>
      </w:r>
      <w:r>
        <w:rPr>
          <w:i/>
          <w:snapToGrid w:val="0"/>
          <w:szCs w:val="22"/>
          <w:lang w:eastAsia="fi-FI"/>
        </w:rPr>
        <w:t xml:space="preserve">in vitro </w:t>
      </w:r>
      <w:r>
        <w:rPr>
          <w:snapToGrid w:val="0"/>
          <w:szCs w:val="22"/>
          <w:lang w:eastAsia="fi-FI"/>
        </w:rPr>
        <w:t xml:space="preserve">in </w:t>
      </w:r>
      <w:r>
        <w:rPr>
          <w:i/>
          <w:snapToGrid w:val="0"/>
          <w:szCs w:val="22"/>
          <w:lang w:eastAsia="fi-FI"/>
        </w:rPr>
        <w:t xml:space="preserve">in vivo </w:t>
      </w:r>
      <w:r>
        <w:rPr>
          <w:snapToGrid w:val="0"/>
          <w:szCs w:val="22"/>
          <w:lang w:eastAsia="fi-FI"/>
        </w:rPr>
        <w:t>teste na sesalcih.</w:t>
      </w:r>
    </w:p>
    <w:p w14:paraId="55EBBD5C"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4FCC6523" w14:textId="77777777" w:rsidR="005F27B3" w:rsidRDefault="00301861">
      <w:pPr>
        <w:keepNext/>
        <w:tabs>
          <w:tab w:val="left" w:pos="567"/>
        </w:tabs>
        <w:rPr>
          <w:snapToGrid w:val="0"/>
          <w:szCs w:val="22"/>
          <w:u w:val="single"/>
          <w:lang w:eastAsia="fi-FI"/>
        </w:rPr>
      </w:pPr>
      <w:r>
        <w:rPr>
          <w:snapToGrid w:val="0"/>
          <w:szCs w:val="22"/>
          <w:u w:val="single"/>
          <w:lang w:eastAsia="fi-FI"/>
        </w:rPr>
        <w:t>Kancerogenost</w:t>
      </w:r>
    </w:p>
    <w:p w14:paraId="6F50CD13" w14:textId="77777777" w:rsidR="005F27B3" w:rsidRDefault="00301861">
      <w:pPr>
        <w:pStyle w:val="BodyText3"/>
        <w:keepNext/>
        <w:tabs>
          <w:tab w:val="clear" w:pos="2835"/>
          <w:tab w:val="clear" w:pos="4680"/>
        </w:tabs>
        <w:rPr>
          <w:snapToGrid w:val="0"/>
          <w:szCs w:val="22"/>
          <w:lang w:eastAsia="fi-FI"/>
        </w:rPr>
      </w:pPr>
      <w:r>
        <w:rPr>
          <w:snapToGrid w:val="0"/>
          <w:szCs w:val="22"/>
          <w:lang w:eastAsia="fi-FI"/>
        </w:rPr>
        <w:t>Na podlagi izsledkov študij peroralnega olanzapina na miših in podganah je bilo zaključeno, da olanzapin ni kancerogen.</w:t>
      </w:r>
    </w:p>
    <w:p w14:paraId="09D8382F" w14:textId="77777777" w:rsidR="005F27B3" w:rsidRDefault="005F27B3">
      <w:pPr>
        <w:tabs>
          <w:tab w:val="left" w:pos="567"/>
        </w:tabs>
        <w:rPr>
          <w:b/>
          <w:snapToGrid w:val="0"/>
          <w:szCs w:val="22"/>
          <w:lang w:eastAsia="fi-FI"/>
        </w:rPr>
      </w:pPr>
    </w:p>
    <w:p w14:paraId="46F0144D" w14:textId="77777777" w:rsidR="005F27B3" w:rsidRDefault="005F27B3">
      <w:pPr>
        <w:tabs>
          <w:tab w:val="left" w:pos="567"/>
        </w:tabs>
        <w:rPr>
          <w:b/>
          <w:snapToGrid w:val="0"/>
          <w:szCs w:val="22"/>
          <w:lang w:eastAsia="fi-FI"/>
        </w:rPr>
      </w:pPr>
    </w:p>
    <w:p w14:paraId="0347B4C7" w14:textId="77777777" w:rsidR="005F27B3" w:rsidRDefault="00301861">
      <w:pPr>
        <w:rPr>
          <w:b/>
          <w:szCs w:val="22"/>
        </w:rPr>
      </w:pPr>
      <w:r>
        <w:rPr>
          <w:b/>
          <w:szCs w:val="22"/>
        </w:rPr>
        <w:t>6.</w:t>
      </w:r>
      <w:r>
        <w:rPr>
          <w:b/>
          <w:szCs w:val="22"/>
        </w:rPr>
        <w:tab/>
        <w:t>FARMACEVTSKI PODATKI</w:t>
      </w:r>
    </w:p>
    <w:p w14:paraId="70EEF1DC" w14:textId="77777777" w:rsidR="005F27B3" w:rsidRDefault="005F27B3">
      <w:pPr>
        <w:rPr>
          <w:szCs w:val="22"/>
        </w:rPr>
      </w:pPr>
    </w:p>
    <w:p w14:paraId="19C16E47" w14:textId="77777777" w:rsidR="005F27B3" w:rsidRDefault="00301861">
      <w:pPr>
        <w:rPr>
          <w:szCs w:val="22"/>
        </w:rPr>
      </w:pPr>
      <w:r>
        <w:rPr>
          <w:b/>
          <w:szCs w:val="22"/>
        </w:rPr>
        <w:t>6.1</w:t>
      </w:r>
      <w:r>
        <w:rPr>
          <w:b/>
          <w:szCs w:val="22"/>
        </w:rPr>
        <w:tab/>
        <w:t>Seznam pomožnih snovi</w:t>
      </w:r>
    </w:p>
    <w:p w14:paraId="2CB04CD2" w14:textId="77777777" w:rsidR="005F27B3" w:rsidRDefault="005F27B3">
      <w:pPr>
        <w:tabs>
          <w:tab w:val="left" w:pos="567"/>
        </w:tabs>
        <w:rPr>
          <w:szCs w:val="22"/>
        </w:rPr>
      </w:pPr>
    </w:p>
    <w:p w14:paraId="027FE285" w14:textId="77777777" w:rsidR="005F27B3" w:rsidRDefault="00301861">
      <w:pPr>
        <w:widowControl w:val="0"/>
        <w:autoSpaceDE w:val="0"/>
        <w:autoSpaceDN w:val="0"/>
        <w:adjustRightInd w:val="0"/>
        <w:rPr>
          <w:szCs w:val="22"/>
          <w:u w:val="single"/>
        </w:rPr>
      </w:pPr>
      <w:r>
        <w:rPr>
          <w:szCs w:val="22"/>
          <w:u w:val="single"/>
        </w:rPr>
        <w:t xml:space="preserve">Jedro </w:t>
      </w:r>
      <w:r>
        <w:rPr>
          <w:szCs w:val="22"/>
          <w:u w:val="single"/>
        </w:rPr>
        <w:t>tablete</w:t>
      </w:r>
    </w:p>
    <w:p w14:paraId="7F21ADB4" w14:textId="77777777" w:rsidR="005F27B3" w:rsidRDefault="00301861">
      <w:pPr>
        <w:widowControl w:val="0"/>
        <w:autoSpaceDE w:val="0"/>
        <w:autoSpaceDN w:val="0"/>
        <w:adjustRightInd w:val="0"/>
        <w:rPr>
          <w:szCs w:val="22"/>
        </w:rPr>
      </w:pPr>
      <w:r>
        <w:rPr>
          <w:szCs w:val="22"/>
        </w:rPr>
        <w:t>laktoza monohidrat</w:t>
      </w:r>
    </w:p>
    <w:p w14:paraId="4A11C4BC" w14:textId="77777777" w:rsidR="005F27B3" w:rsidRDefault="00301861">
      <w:pPr>
        <w:widowControl w:val="0"/>
        <w:autoSpaceDE w:val="0"/>
        <w:autoSpaceDN w:val="0"/>
        <w:adjustRightInd w:val="0"/>
        <w:rPr>
          <w:szCs w:val="22"/>
        </w:rPr>
      </w:pPr>
      <w:r>
        <w:rPr>
          <w:szCs w:val="22"/>
        </w:rPr>
        <w:t>hidroksipropilceluloza</w:t>
      </w:r>
    </w:p>
    <w:p w14:paraId="26B531E5" w14:textId="77777777" w:rsidR="005F27B3" w:rsidRDefault="00301861">
      <w:pPr>
        <w:widowControl w:val="0"/>
        <w:autoSpaceDE w:val="0"/>
        <w:autoSpaceDN w:val="0"/>
        <w:adjustRightInd w:val="0"/>
        <w:rPr>
          <w:szCs w:val="22"/>
        </w:rPr>
      </w:pPr>
      <w:r>
        <w:rPr>
          <w:szCs w:val="22"/>
        </w:rPr>
        <w:t>krospovidon (vrsta A)</w:t>
      </w:r>
    </w:p>
    <w:p w14:paraId="1047F09E" w14:textId="77777777" w:rsidR="005F27B3" w:rsidRDefault="00301861">
      <w:pPr>
        <w:widowControl w:val="0"/>
        <w:autoSpaceDE w:val="0"/>
        <w:autoSpaceDN w:val="0"/>
        <w:adjustRightInd w:val="0"/>
        <w:rPr>
          <w:szCs w:val="22"/>
        </w:rPr>
      </w:pPr>
      <w:r>
        <w:rPr>
          <w:szCs w:val="22"/>
        </w:rPr>
        <w:t xml:space="preserve">brezvodni koloidni silicijev dioksid, </w:t>
      </w:r>
    </w:p>
    <w:p w14:paraId="32E68962" w14:textId="77777777" w:rsidR="005F27B3" w:rsidRDefault="00301861">
      <w:pPr>
        <w:widowControl w:val="0"/>
        <w:autoSpaceDE w:val="0"/>
        <w:autoSpaceDN w:val="0"/>
        <w:adjustRightInd w:val="0"/>
        <w:rPr>
          <w:szCs w:val="22"/>
        </w:rPr>
      </w:pPr>
      <w:r>
        <w:rPr>
          <w:szCs w:val="22"/>
        </w:rPr>
        <w:t>mikrokristalna celuloza</w:t>
      </w:r>
    </w:p>
    <w:p w14:paraId="51313FFB" w14:textId="77777777" w:rsidR="005F27B3" w:rsidRDefault="00301861">
      <w:pPr>
        <w:widowControl w:val="0"/>
        <w:autoSpaceDE w:val="0"/>
        <w:autoSpaceDN w:val="0"/>
        <w:adjustRightInd w:val="0"/>
        <w:rPr>
          <w:szCs w:val="22"/>
        </w:rPr>
      </w:pPr>
      <w:r>
        <w:rPr>
          <w:szCs w:val="22"/>
        </w:rPr>
        <w:t>magnezijev stearat</w:t>
      </w:r>
    </w:p>
    <w:p w14:paraId="69704FAE" w14:textId="77777777" w:rsidR="005F27B3" w:rsidRDefault="005F27B3">
      <w:pPr>
        <w:widowControl w:val="0"/>
        <w:autoSpaceDE w:val="0"/>
        <w:autoSpaceDN w:val="0"/>
        <w:adjustRightInd w:val="0"/>
        <w:rPr>
          <w:szCs w:val="22"/>
          <w:u w:val="single"/>
        </w:rPr>
      </w:pPr>
    </w:p>
    <w:p w14:paraId="14ADBBB4" w14:textId="77777777" w:rsidR="005F27B3" w:rsidRDefault="00301861">
      <w:pPr>
        <w:widowControl w:val="0"/>
        <w:autoSpaceDE w:val="0"/>
        <w:autoSpaceDN w:val="0"/>
        <w:adjustRightInd w:val="0"/>
        <w:rPr>
          <w:szCs w:val="22"/>
          <w:u w:val="single"/>
        </w:rPr>
      </w:pPr>
      <w:r>
        <w:rPr>
          <w:szCs w:val="22"/>
          <w:u w:val="single"/>
        </w:rPr>
        <w:t>Obloga tablete</w:t>
      </w:r>
    </w:p>
    <w:p w14:paraId="680694AC" w14:textId="77777777" w:rsidR="005F27B3" w:rsidRDefault="00301861">
      <w:pPr>
        <w:widowControl w:val="0"/>
        <w:autoSpaceDE w:val="0"/>
        <w:autoSpaceDN w:val="0"/>
        <w:adjustRightInd w:val="0"/>
        <w:rPr>
          <w:szCs w:val="22"/>
        </w:rPr>
      </w:pPr>
      <w:r>
        <w:rPr>
          <w:szCs w:val="22"/>
        </w:rPr>
        <w:t>hipromeloza</w:t>
      </w:r>
    </w:p>
    <w:p w14:paraId="5F8271BC" w14:textId="77777777" w:rsidR="005F27B3" w:rsidRDefault="00301861">
      <w:pPr>
        <w:widowControl w:val="0"/>
        <w:autoSpaceDE w:val="0"/>
        <w:autoSpaceDN w:val="0"/>
        <w:adjustRightInd w:val="0"/>
        <w:rPr>
          <w:i/>
          <w:szCs w:val="22"/>
        </w:rPr>
      </w:pPr>
      <w:r>
        <w:rPr>
          <w:i/>
          <w:szCs w:val="22"/>
        </w:rPr>
        <w:t>Olanzapin Teva 2,5 mg/5 mg/7,5 mg/10 mg filmsko obložene tablete</w:t>
      </w:r>
    </w:p>
    <w:p w14:paraId="2A521EAD" w14:textId="77777777" w:rsidR="005F27B3" w:rsidRDefault="00301861">
      <w:pPr>
        <w:widowControl w:val="0"/>
        <w:autoSpaceDE w:val="0"/>
        <w:autoSpaceDN w:val="0"/>
        <w:adjustRightInd w:val="0"/>
        <w:rPr>
          <w:szCs w:val="22"/>
        </w:rPr>
      </w:pPr>
      <w:r>
        <w:rPr>
          <w:szCs w:val="22"/>
        </w:rPr>
        <w:t xml:space="preserve">bela </w:t>
      </w:r>
      <w:r>
        <w:rPr>
          <w:szCs w:val="22"/>
        </w:rPr>
        <w:t>barvna mešanica (polidekstroza, hipromeloza, triacetin, makrogol 8000, titanov dioksid E171)</w:t>
      </w:r>
    </w:p>
    <w:p w14:paraId="2B6FA379" w14:textId="77777777" w:rsidR="005F27B3" w:rsidRDefault="00301861">
      <w:pPr>
        <w:widowControl w:val="0"/>
        <w:autoSpaceDE w:val="0"/>
        <w:autoSpaceDN w:val="0"/>
        <w:adjustRightInd w:val="0"/>
        <w:rPr>
          <w:i/>
          <w:szCs w:val="22"/>
        </w:rPr>
      </w:pPr>
      <w:r>
        <w:rPr>
          <w:i/>
          <w:szCs w:val="22"/>
        </w:rPr>
        <w:t>Olanzapin Teva 15 mg filmsko obložene tablete</w:t>
      </w:r>
    </w:p>
    <w:p w14:paraId="74DF1D83" w14:textId="77777777" w:rsidR="005F27B3" w:rsidRDefault="00301861">
      <w:pPr>
        <w:widowControl w:val="0"/>
        <w:autoSpaceDE w:val="0"/>
        <w:autoSpaceDN w:val="0"/>
        <w:adjustRightInd w:val="0"/>
        <w:rPr>
          <w:szCs w:val="22"/>
        </w:rPr>
      </w:pPr>
      <w:r>
        <w:rPr>
          <w:szCs w:val="22"/>
        </w:rPr>
        <w:t>modra barvna mešanica (polidekstroza, hipromeloza, triacetin, makrogol 8000, titanov dioksid E171,</w:t>
      </w:r>
      <w:r>
        <w:t xml:space="preserve"> </w:t>
      </w:r>
      <w:r>
        <w:rPr>
          <w:szCs w:val="22"/>
        </w:rPr>
        <w:t>indigo karmin E132</w:t>
      </w:r>
      <w:r>
        <w:rPr>
          <w:szCs w:val="22"/>
        </w:rPr>
        <w:t>)</w:t>
      </w:r>
    </w:p>
    <w:p w14:paraId="2E7C3283" w14:textId="77777777" w:rsidR="005F27B3" w:rsidRDefault="00301861">
      <w:pPr>
        <w:widowControl w:val="0"/>
        <w:autoSpaceDE w:val="0"/>
        <w:autoSpaceDN w:val="0"/>
        <w:adjustRightInd w:val="0"/>
        <w:rPr>
          <w:i/>
          <w:szCs w:val="22"/>
        </w:rPr>
      </w:pPr>
      <w:r>
        <w:rPr>
          <w:i/>
          <w:szCs w:val="22"/>
        </w:rPr>
        <w:t>Olanzapin Teva 20 mg filmsko obložene tablete</w:t>
      </w:r>
    </w:p>
    <w:p w14:paraId="6DAA923F" w14:textId="77777777" w:rsidR="005F27B3" w:rsidRDefault="00301861">
      <w:pPr>
        <w:widowControl w:val="0"/>
        <w:autoSpaceDE w:val="0"/>
        <w:autoSpaceDN w:val="0"/>
        <w:adjustRightInd w:val="0"/>
        <w:rPr>
          <w:szCs w:val="22"/>
        </w:rPr>
      </w:pPr>
      <w:r>
        <w:rPr>
          <w:szCs w:val="22"/>
        </w:rPr>
        <w:t xml:space="preserve">roza barvna mešanica (polidekstroza, hipromeloza, triacetin, makrogol 8000, titanov dioksid E171, </w:t>
      </w:r>
      <w:r>
        <w:rPr>
          <w:szCs w:val="22"/>
        </w:rPr>
        <w:lastRenderedPageBreak/>
        <w:t>rdeč železov oksid E172)</w:t>
      </w:r>
    </w:p>
    <w:p w14:paraId="43B95FBE" w14:textId="77777777" w:rsidR="005F27B3" w:rsidRDefault="005F27B3">
      <w:pPr>
        <w:tabs>
          <w:tab w:val="left" w:pos="567"/>
        </w:tabs>
        <w:rPr>
          <w:szCs w:val="22"/>
        </w:rPr>
      </w:pPr>
    </w:p>
    <w:p w14:paraId="399AC262" w14:textId="77777777" w:rsidR="005F27B3" w:rsidRDefault="00301861">
      <w:pPr>
        <w:rPr>
          <w:szCs w:val="22"/>
        </w:rPr>
      </w:pPr>
      <w:r>
        <w:rPr>
          <w:b/>
          <w:szCs w:val="22"/>
        </w:rPr>
        <w:t>6.2</w:t>
      </w:r>
      <w:r>
        <w:rPr>
          <w:b/>
          <w:szCs w:val="22"/>
        </w:rPr>
        <w:tab/>
        <w:t>Inkompatibilnosti</w:t>
      </w:r>
    </w:p>
    <w:p w14:paraId="011FF296" w14:textId="77777777" w:rsidR="005F27B3" w:rsidRDefault="005F27B3">
      <w:pPr>
        <w:tabs>
          <w:tab w:val="left" w:pos="567"/>
        </w:tabs>
        <w:rPr>
          <w:szCs w:val="22"/>
        </w:rPr>
      </w:pPr>
    </w:p>
    <w:p w14:paraId="41AA14D2" w14:textId="77777777" w:rsidR="005F27B3" w:rsidRDefault="00301861">
      <w:pPr>
        <w:pStyle w:val="Header2"/>
        <w:tabs>
          <w:tab w:val="left" w:pos="567"/>
        </w:tabs>
        <w:spacing w:before="0" w:after="0" w:line="240" w:lineRule="auto"/>
        <w:ind w:left="0" w:firstLine="0"/>
        <w:jc w:val="left"/>
        <w:rPr>
          <w:rFonts w:ascii="Times New Roman" w:hAnsi="Times New Roman"/>
          <w:b w:val="0"/>
          <w:noProof w:val="0"/>
          <w:sz w:val="22"/>
          <w:szCs w:val="22"/>
          <w:u w:val="none"/>
        </w:rPr>
      </w:pPr>
      <w:r>
        <w:rPr>
          <w:rFonts w:ascii="Times New Roman" w:hAnsi="Times New Roman"/>
          <w:b w:val="0"/>
          <w:noProof w:val="0"/>
          <w:sz w:val="22"/>
          <w:szCs w:val="22"/>
          <w:u w:val="none"/>
        </w:rPr>
        <w:t>Navedba smiselno ni potrebna.</w:t>
      </w:r>
    </w:p>
    <w:p w14:paraId="34ED9C33" w14:textId="77777777" w:rsidR="005F27B3" w:rsidRDefault="005F27B3">
      <w:pPr>
        <w:rPr>
          <w:szCs w:val="22"/>
        </w:rPr>
      </w:pPr>
    </w:p>
    <w:p w14:paraId="1A8E22A7" w14:textId="77777777" w:rsidR="005F27B3" w:rsidRDefault="00301861">
      <w:pPr>
        <w:rPr>
          <w:szCs w:val="22"/>
        </w:rPr>
      </w:pPr>
      <w:r>
        <w:rPr>
          <w:b/>
          <w:szCs w:val="22"/>
        </w:rPr>
        <w:t>6.3</w:t>
      </w:r>
      <w:r>
        <w:rPr>
          <w:b/>
          <w:szCs w:val="22"/>
        </w:rPr>
        <w:tab/>
        <w:t>Rok uporabnosti</w:t>
      </w:r>
    </w:p>
    <w:p w14:paraId="59D41724" w14:textId="77777777" w:rsidR="005F27B3" w:rsidRDefault="005F27B3">
      <w:pPr>
        <w:tabs>
          <w:tab w:val="left" w:pos="567"/>
        </w:tabs>
        <w:rPr>
          <w:szCs w:val="22"/>
        </w:rPr>
      </w:pPr>
    </w:p>
    <w:p w14:paraId="38889BF1" w14:textId="77777777" w:rsidR="005F27B3" w:rsidRDefault="00301861">
      <w:pPr>
        <w:rPr>
          <w:szCs w:val="22"/>
        </w:rPr>
      </w:pPr>
      <w:r>
        <w:rPr>
          <w:szCs w:val="22"/>
        </w:rPr>
        <w:t>2 leti</w:t>
      </w:r>
    </w:p>
    <w:p w14:paraId="6BD33A8C" w14:textId="77777777" w:rsidR="005F27B3" w:rsidRDefault="005F27B3">
      <w:pPr>
        <w:pStyle w:val="Header2"/>
        <w:tabs>
          <w:tab w:val="left" w:pos="567"/>
        </w:tabs>
        <w:spacing w:before="0" w:after="0" w:line="240" w:lineRule="auto"/>
        <w:ind w:left="0" w:firstLine="0"/>
        <w:jc w:val="left"/>
        <w:rPr>
          <w:rFonts w:ascii="Times New Roman" w:hAnsi="Times New Roman"/>
          <w:noProof w:val="0"/>
          <w:sz w:val="22"/>
          <w:szCs w:val="22"/>
          <w:u w:val="none"/>
        </w:rPr>
      </w:pPr>
    </w:p>
    <w:p w14:paraId="217A1070" w14:textId="77777777" w:rsidR="005F27B3" w:rsidRDefault="00301861">
      <w:pPr>
        <w:rPr>
          <w:szCs w:val="22"/>
        </w:rPr>
      </w:pPr>
      <w:r>
        <w:rPr>
          <w:b/>
          <w:szCs w:val="22"/>
        </w:rPr>
        <w:t>6</w:t>
      </w:r>
      <w:r>
        <w:rPr>
          <w:b/>
          <w:szCs w:val="22"/>
        </w:rPr>
        <w:t>.4</w:t>
      </w:r>
      <w:r>
        <w:rPr>
          <w:b/>
          <w:szCs w:val="22"/>
        </w:rPr>
        <w:tab/>
        <w:t>Posebna navodila za shranjevanje</w:t>
      </w:r>
    </w:p>
    <w:p w14:paraId="62D54AAA" w14:textId="77777777" w:rsidR="005F27B3" w:rsidRDefault="005F27B3">
      <w:pPr>
        <w:tabs>
          <w:tab w:val="left" w:pos="567"/>
        </w:tabs>
        <w:rPr>
          <w:szCs w:val="22"/>
        </w:rPr>
      </w:pPr>
    </w:p>
    <w:p w14:paraId="2B9E3B85" w14:textId="77777777" w:rsidR="005F27B3" w:rsidRDefault="00301861">
      <w:pPr>
        <w:rPr>
          <w:szCs w:val="22"/>
        </w:rPr>
      </w:pPr>
      <w:r>
        <w:rPr>
          <w:szCs w:val="22"/>
        </w:rPr>
        <w:t>Shranjujte pri temperaturi do 25 °C.</w:t>
      </w:r>
    </w:p>
    <w:p w14:paraId="705E1609" w14:textId="77777777" w:rsidR="005F27B3" w:rsidRDefault="00301861">
      <w:pPr>
        <w:rPr>
          <w:szCs w:val="22"/>
        </w:rPr>
      </w:pPr>
      <w:r>
        <w:rPr>
          <w:szCs w:val="22"/>
        </w:rPr>
        <w:t>Shranjujte v originalni ovojnini za zagotovitev zaščite pred svetlobo.</w:t>
      </w:r>
    </w:p>
    <w:p w14:paraId="6480445D" w14:textId="77777777" w:rsidR="005F27B3" w:rsidRDefault="005F27B3">
      <w:pPr>
        <w:tabs>
          <w:tab w:val="left" w:pos="567"/>
        </w:tabs>
        <w:rPr>
          <w:szCs w:val="22"/>
        </w:rPr>
      </w:pPr>
    </w:p>
    <w:p w14:paraId="27CB8F9C" w14:textId="77777777" w:rsidR="005F27B3" w:rsidRDefault="00301861">
      <w:pPr>
        <w:rPr>
          <w:szCs w:val="22"/>
        </w:rPr>
      </w:pPr>
      <w:r>
        <w:rPr>
          <w:b/>
          <w:szCs w:val="22"/>
        </w:rPr>
        <w:t>6.5</w:t>
      </w:r>
      <w:r>
        <w:rPr>
          <w:b/>
          <w:szCs w:val="22"/>
        </w:rPr>
        <w:tab/>
        <w:t>Vrsta ovojnine in vsebina</w:t>
      </w:r>
    </w:p>
    <w:p w14:paraId="475115C2" w14:textId="77777777" w:rsidR="005F27B3" w:rsidRDefault="005F27B3">
      <w:pPr>
        <w:pStyle w:val="Text"/>
        <w:tabs>
          <w:tab w:val="left" w:pos="567"/>
        </w:tabs>
        <w:spacing w:before="0" w:after="0" w:line="240" w:lineRule="auto"/>
        <w:ind w:left="0" w:right="0" w:firstLine="0"/>
        <w:rPr>
          <w:i/>
          <w:noProof w:val="0"/>
          <w:color w:val="auto"/>
          <w:sz w:val="22"/>
          <w:szCs w:val="22"/>
          <w:u w:val="single"/>
          <w:lang w:val="sl-SI"/>
        </w:rPr>
      </w:pPr>
    </w:p>
    <w:p w14:paraId="0CBC9543" w14:textId="77777777" w:rsidR="005F27B3" w:rsidRDefault="00301861">
      <w:pPr>
        <w:widowControl w:val="0"/>
        <w:autoSpaceDE w:val="0"/>
        <w:autoSpaceDN w:val="0"/>
        <w:adjustRightInd w:val="0"/>
        <w:rPr>
          <w:szCs w:val="22"/>
          <w:u w:val="single"/>
        </w:rPr>
      </w:pPr>
      <w:r>
        <w:rPr>
          <w:szCs w:val="22"/>
          <w:u w:val="single"/>
        </w:rPr>
        <w:t>Olanzapin Teva 2,5 mg filmsko obložene tablete</w:t>
      </w:r>
    </w:p>
    <w:p w14:paraId="39B6E064" w14:textId="77777777" w:rsidR="005F27B3" w:rsidRDefault="00301861">
      <w:pPr>
        <w:rPr>
          <w:szCs w:val="22"/>
        </w:rPr>
      </w:pPr>
      <w:r>
        <w:rPr>
          <w:szCs w:val="22"/>
        </w:rPr>
        <w:t xml:space="preserve">OPA/aluminij/PVC aluminij pretisni omoti v škatlah po 28, 30, 35, 56, 70 </w:t>
      </w:r>
      <w:del w:id="1" w:author="translator" w:date="2025-01-21T19:11:00Z">
        <w:r>
          <w:rPr>
            <w:szCs w:val="22"/>
          </w:rPr>
          <w:delText xml:space="preserve">in </w:delText>
        </w:r>
      </w:del>
      <w:ins w:id="2" w:author="translator" w:date="2025-01-21T19:11:00Z">
        <w:r>
          <w:rPr>
            <w:szCs w:val="22"/>
          </w:rPr>
          <w:t xml:space="preserve">ali </w:t>
        </w:r>
      </w:ins>
      <w:r>
        <w:rPr>
          <w:szCs w:val="22"/>
        </w:rPr>
        <w:t>98 filmsko obloženih tablet.</w:t>
      </w:r>
    </w:p>
    <w:p w14:paraId="37CB26E2" w14:textId="77777777" w:rsidR="005F27B3" w:rsidRDefault="00301861">
      <w:pPr>
        <w:rPr>
          <w:ins w:id="3" w:author="translator" w:date="2025-01-21T19:12:00Z"/>
          <w:szCs w:val="22"/>
        </w:rPr>
      </w:pPr>
      <w:ins w:id="4" w:author="translator" w:date="2025-01-21T19:12:00Z">
        <w:r>
          <w:rPr>
            <w:szCs w:val="22"/>
          </w:rPr>
          <w:t xml:space="preserve">Bele neprozorne plastenke iz HDPE z </w:t>
        </w:r>
      </w:ins>
      <w:ins w:id="5" w:author="translator" w:date="2025-01-21T19:13:00Z">
        <w:r>
          <w:rPr>
            <w:szCs w:val="22"/>
          </w:rPr>
          <w:t xml:space="preserve">belo </w:t>
        </w:r>
      </w:ins>
      <w:ins w:id="6" w:author="translator" w:date="2025-01-21T19:15:00Z">
        <w:r>
          <w:rPr>
            <w:szCs w:val="22"/>
          </w:rPr>
          <w:t xml:space="preserve">zaščitno, </w:t>
        </w:r>
      </w:ins>
      <w:ins w:id="7" w:author="translator" w:date="2025-01-21T19:13:00Z">
        <w:r>
          <w:rPr>
            <w:szCs w:val="22"/>
          </w:rPr>
          <w:t>za otroke varno navojno zaporko iz PP</w:t>
        </w:r>
      </w:ins>
      <w:ins w:id="8" w:author="translator" w:date="2025-01-21T19:15:00Z">
        <w:r>
          <w:rPr>
            <w:szCs w:val="22"/>
          </w:rPr>
          <w:t xml:space="preserve"> s sušil</w:t>
        </w:r>
      </w:ins>
      <w:ins w:id="9" w:author="translator" w:date="2025-01-21T19:16:00Z">
        <w:r>
          <w:rPr>
            <w:szCs w:val="22"/>
          </w:rPr>
          <w:t>om v škatlah po 100 ali 250 filmsko obloženih table</w:t>
        </w:r>
        <w:r>
          <w:rPr>
            <w:szCs w:val="22"/>
          </w:rPr>
          <w:t>t.</w:t>
        </w:r>
      </w:ins>
    </w:p>
    <w:p w14:paraId="079F7BAE" w14:textId="77777777" w:rsidR="005F27B3" w:rsidRDefault="005F27B3">
      <w:pPr>
        <w:rPr>
          <w:szCs w:val="22"/>
        </w:rPr>
      </w:pPr>
    </w:p>
    <w:p w14:paraId="0C5871F2" w14:textId="77777777" w:rsidR="005F27B3" w:rsidRDefault="00301861">
      <w:pPr>
        <w:widowControl w:val="0"/>
        <w:autoSpaceDE w:val="0"/>
        <w:autoSpaceDN w:val="0"/>
        <w:adjustRightInd w:val="0"/>
        <w:rPr>
          <w:szCs w:val="22"/>
          <w:u w:val="single"/>
        </w:rPr>
      </w:pPr>
      <w:r>
        <w:rPr>
          <w:szCs w:val="22"/>
          <w:u w:val="single"/>
        </w:rPr>
        <w:t>Olanzapin Teva 5 mg filmsko obložene tablete</w:t>
      </w:r>
    </w:p>
    <w:p w14:paraId="3817F914" w14:textId="77777777" w:rsidR="005F27B3" w:rsidRDefault="00301861">
      <w:pPr>
        <w:rPr>
          <w:szCs w:val="22"/>
        </w:rPr>
      </w:pPr>
      <w:r>
        <w:rPr>
          <w:szCs w:val="22"/>
        </w:rPr>
        <w:t xml:space="preserve">OPA/aluminij/PVC aluminij pretisni omoti v škatlah po </w:t>
      </w:r>
      <w:r>
        <w:rPr>
          <w:iCs/>
          <w:szCs w:val="22"/>
        </w:rPr>
        <w:t>28, 28 x 1, 30, 30 x 1, 35, 35 x 1, 50, 50 x 1, 56, 56 x 1, 70, 70 x 1, 98 ali 98 x 1</w:t>
      </w:r>
      <w:r>
        <w:rPr>
          <w:szCs w:val="22"/>
        </w:rPr>
        <w:t> filmsko obložena tableta.</w:t>
      </w:r>
    </w:p>
    <w:p w14:paraId="0ABB3588" w14:textId="77777777" w:rsidR="005F27B3" w:rsidRDefault="00301861">
      <w:pPr>
        <w:rPr>
          <w:ins w:id="10" w:author="translator" w:date="2025-01-21T19:18:00Z"/>
          <w:szCs w:val="22"/>
        </w:rPr>
      </w:pPr>
      <w:ins w:id="11" w:author="translator" w:date="2025-01-21T19:18:00Z">
        <w:r>
          <w:rPr>
            <w:szCs w:val="22"/>
          </w:rPr>
          <w:t xml:space="preserve">Bele neprozorne plastenke iz HDPE z belo </w:t>
        </w:r>
        <w:r>
          <w:rPr>
            <w:szCs w:val="22"/>
          </w:rPr>
          <w:t>zaščitno, za otroke varno navojno zaporko iz PP s sušilom v škatlah po 100 ali 250 filmsko obloženih tablet.</w:t>
        </w:r>
      </w:ins>
    </w:p>
    <w:p w14:paraId="4B015DE6" w14:textId="77777777" w:rsidR="005F27B3" w:rsidRDefault="005F27B3">
      <w:pPr>
        <w:rPr>
          <w:szCs w:val="22"/>
        </w:rPr>
      </w:pPr>
    </w:p>
    <w:p w14:paraId="0E7C22F0" w14:textId="77777777" w:rsidR="005F27B3" w:rsidRDefault="00301861">
      <w:pPr>
        <w:widowControl w:val="0"/>
        <w:autoSpaceDE w:val="0"/>
        <w:autoSpaceDN w:val="0"/>
        <w:adjustRightInd w:val="0"/>
        <w:rPr>
          <w:szCs w:val="22"/>
          <w:u w:val="single"/>
        </w:rPr>
      </w:pPr>
      <w:r>
        <w:rPr>
          <w:szCs w:val="22"/>
          <w:u w:val="single"/>
        </w:rPr>
        <w:t>Olanzapin Teva 7,5 mg filmsko obložene tablete</w:t>
      </w:r>
    </w:p>
    <w:p w14:paraId="4B55179F" w14:textId="77777777" w:rsidR="005F27B3" w:rsidRDefault="00301861">
      <w:pPr>
        <w:rPr>
          <w:szCs w:val="22"/>
        </w:rPr>
      </w:pPr>
      <w:r>
        <w:rPr>
          <w:szCs w:val="22"/>
        </w:rPr>
        <w:t xml:space="preserve">OPA/aluminij/PVC aluminij pretisni omoti v škatlah po </w:t>
      </w:r>
      <w:r>
        <w:rPr>
          <w:iCs/>
          <w:szCs w:val="22"/>
        </w:rPr>
        <w:t>28, 28 x 1, 30, 30 x 1, 35, 35 x 1, 56, 56 x </w:t>
      </w:r>
      <w:r>
        <w:rPr>
          <w:iCs/>
          <w:szCs w:val="22"/>
        </w:rPr>
        <w:t>1, 60, 70, 70 x 1, 98 ali 98 x 1 </w:t>
      </w:r>
      <w:r>
        <w:rPr>
          <w:szCs w:val="22"/>
        </w:rPr>
        <w:t>filmsko obložena tableta.</w:t>
      </w:r>
    </w:p>
    <w:p w14:paraId="1A77FEB6" w14:textId="77777777" w:rsidR="005F27B3" w:rsidRDefault="00301861">
      <w:pPr>
        <w:rPr>
          <w:ins w:id="12" w:author="translator" w:date="2025-01-21T19:19:00Z"/>
          <w:szCs w:val="22"/>
        </w:rPr>
      </w:pPr>
      <w:ins w:id="13" w:author="translator" w:date="2025-01-21T19:19:00Z">
        <w:r>
          <w:rPr>
            <w:szCs w:val="22"/>
          </w:rPr>
          <w:t>Bele neprozorne plastenke iz HDPE z belo zaščitno, za otroke varno navojno zaporko iz PP s sušilom v škatlah po 100 filmsko obloženih tablet.</w:t>
        </w:r>
      </w:ins>
    </w:p>
    <w:p w14:paraId="08735EB1" w14:textId="77777777" w:rsidR="005F27B3" w:rsidRDefault="005F27B3">
      <w:pPr>
        <w:rPr>
          <w:szCs w:val="22"/>
        </w:rPr>
      </w:pPr>
    </w:p>
    <w:p w14:paraId="4D046638" w14:textId="77777777" w:rsidR="005F27B3" w:rsidRDefault="00301861">
      <w:pPr>
        <w:widowControl w:val="0"/>
        <w:autoSpaceDE w:val="0"/>
        <w:autoSpaceDN w:val="0"/>
        <w:adjustRightInd w:val="0"/>
        <w:rPr>
          <w:szCs w:val="22"/>
          <w:u w:val="single"/>
        </w:rPr>
      </w:pPr>
      <w:r>
        <w:rPr>
          <w:szCs w:val="22"/>
          <w:u w:val="single"/>
        </w:rPr>
        <w:t>Olanzapin Teva 10 mg filmsko obložene tablete</w:t>
      </w:r>
    </w:p>
    <w:p w14:paraId="3CD25BD8" w14:textId="77777777" w:rsidR="005F27B3" w:rsidRDefault="00301861">
      <w:pPr>
        <w:rPr>
          <w:szCs w:val="22"/>
        </w:rPr>
      </w:pPr>
      <w:r>
        <w:rPr>
          <w:szCs w:val="22"/>
        </w:rPr>
        <w:t>OPA/alum</w:t>
      </w:r>
      <w:r>
        <w:rPr>
          <w:szCs w:val="22"/>
        </w:rPr>
        <w:t xml:space="preserve">inij/PVC aluminij pretisni omoti v škatlah po </w:t>
      </w:r>
      <w:r>
        <w:rPr>
          <w:iCs/>
          <w:szCs w:val="22"/>
        </w:rPr>
        <w:t>7, 7 x 1, 28, 28 x 1, 30, 30 x 1, 35, 35 x 1, 50, 50 x 1, 56, 56 x 1, 60, 70, 70 x 1, 98 ali 98 x 1 </w:t>
      </w:r>
      <w:r>
        <w:rPr>
          <w:szCs w:val="22"/>
        </w:rPr>
        <w:t>filmsko obložena tableta.</w:t>
      </w:r>
    </w:p>
    <w:p w14:paraId="6D1A3DB7" w14:textId="77777777" w:rsidR="005F27B3" w:rsidRDefault="00301861">
      <w:pPr>
        <w:rPr>
          <w:ins w:id="14" w:author="translator" w:date="2025-01-21T19:19:00Z"/>
          <w:szCs w:val="22"/>
        </w:rPr>
      </w:pPr>
      <w:ins w:id="15" w:author="translator" w:date="2025-01-21T19:19:00Z">
        <w:r>
          <w:rPr>
            <w:szCs w:val="22"/>
          </w:rPr>
          <w:t xml:space="preserve">Bele neprozorne plastenke iz HDPE z belo zaščitno, za otroke varno navojno </w:t>
        </w:r>
        <w:r>
          <w:rPr>
            <w:szCs w:val="22"/>
          </w:rPr>
          <w:t>zaporko iz PP s sušilom v škatlah po 100 ali 250 filmsko obloženih tablet.</w:t>
        </w:r>
      </w:ins>
    </w:p>
    <w:p w14:paraId="22BE83ED" w14:textId="77777777" w:rsidR="005F27B3" w:rsidRDefault="005F27B3">
      <w:pPr>
        <w:rPr>
          <w:szCs w:val="22"/>
        </w:rPr>
      </w:pPr>
    </w:p>
    <w:p w14:paraId="01D7EB0D" w14:textId="77777777" w:rsidR="005F27B3" w:rsidRDefault="00301861">
      <w:pPr>
        <w:widowControl w:val="0"/>
        <w:autoSpaceDE w:val="0"/>
        <w:autoSpaceDN w:val="0"/>
        <w:adjustRightInd w:val="0"/>
        <w:rPr>
          <w:szCs w:val="22"/>
          <w:u w:val="single"/>
        </w:rPr>
      </w:pPr>
      <w:r>
        <w:rPr>
          <w:szCs w:val="22"/>
          <w:u w:val="single"/>
        </w:rPr>
        <w:t>Olanzapin Teva 15 mg filmsko obložene tablete</w:t>
      </w:r>
    </w:p>
    <w:p w14:paraId="5360FDEE" w14:textId="77777777" w:rsidR="005F27B3" w:rsidRDefault="00301861">
      <w:pPr>
        <w:rPr>
          <w:szCs w:val="22"/>
        </w:rPr>
      </w:pPr>
      <w:r>
        <w:rPr>
          <w:szCs w:val="22"/>
        </w:rPr>
        <w:t xml:space="preserve">OPA/aluminij/PVC aluminij pretisni omoti v škatlah po </w:t>
      </w:r>
      <w:r>
        <w:rPr>
          <w:iCs/>
          <w:szCs w:val="22"/>
        </w:rPr>
        <w:t>28, 30, 35, 50, 56, 70 ali 98 </w:t>
      </w:r>
      <w:r>
        <w:rPr>
          <w:szCs w:val="22"/>
        </w:rPr>
        <w:t>filmsko obloženih tablet.</w:t>
      </w:r>
    </w:p>
    <w:p w14:paraId="4AFA73BF" w14:textId="77777777" w:rsidR="005F27B3" w:rsidRDefault="005F27B3">
      <w:pPr>
        <w:rPr>
          <w:szCs w:val="22"/>
        </w:rPr>
      </w:pPr>
    </w:p>
    <w:p w14:paraId="05374088" w14:textId="77777777" w:rsidR="005F27B3" w:rsidRDefault="00301861">
      <w:pPr>
        <w:widowControl w:val="0"/>
        <w:autoSpaceDE w:val="0"/>
        <w:autoSpaceDN w:val="0"/>
        <w:adjustRightInd w:val="0"/>
        <w:rPr>
          <w:szCs w:val="22"/>
          <w:u w:val="single"/>
        </w:rPr>
      </w:pPr>
      <w:r>
        <w:rPr>
          <w:szCs w:val="22"/>
          <w:u w:val="single"/>
        </w:rPr>
        <w:t>Olanzapin Teva 20 mg fi</w:t>
      </w:r>
      <w:r>
        <w:rPr>
          <w:szCs w:val="22"/>
          <w:u w:val="single"/>
        </w:rPr>
        <w:t>lmsko obložene tablete</w:t>
      </w:r>
    </w:p>
    <w:p w14:paraId="33B3423A" w14:textId="77777777" w:rsidR="005F27B3" w:rsidRDefault="00301861">
      <w:pPr>
        <w:rPr>
          <w:szCs w:val="22"/>
        </w:rPr>
      </w:pPr>
      <w:r>
        <w:rPr>
          <w:szCs w:val="22"/>
        </w:rPr>
        <w:t>OPA/aluminij/PVC aluminij pretisni omoti v škatlah po 28, 30, 35, 56, 70 ali 98 filmsko obloženih tablet.</w:t>
      </w:r>
    </w:p>
    <w:p w14:paraId="7F0073F9" w14:textId="77777777" w:rsidR="005F27B3" w:rsidRDefault="005F27B3">
      <w:pPr>
        <w:rPr>
          <w:szCs w:val="22"/>
        </w:rPr>
      </w:pPr>
    </w:p>
    <w:p w14:paraId="4F6E0D8B" w14:textId="77777777" w:rsidR="005F27B3" w:rsidRDefault="00301861">
      <w:pPr>
        <w:rPr>
          <w:szCs w:val="22"/>
        </w:rPr>
      </w:pPr>
      <w:r>
        <w:rPr>
          <w:szCs w:val="22"/>
        </w:rPr>
        <w:t>Na trgu morda ni vseh navedenih pakiranj.</w:t>
      </w:r>
    </w:p>
    <w:p w14:paraId="4C0A7186"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47B20E53" w14:textId="77777777" w:rsidR="005F27B3" w:rsidRDefault="00301861">
      <w:pPr>
        <w:rPr>
          <w:szCs w:val="22"/>
        </w:rPr>
      </w:pPr>
      <w:r>
        <w:rPr>
          <w:b/>
          <w:szCs w:val="22"/>
        </w:rPr>
        <w:t>6.6</w:t>
      </w:r>
      <w:r>
        <w:rPr>
          <w:b/>
          <w:szCs w:val="22"/>
        </w:rPr>
        <w:tab/>
        <w:t>Posebni varnostni ukrepi za odstranjevanje</w:t>
      </w:r>
    </w:p>
    <w:p w14:paraId="14DC6E88" w14:textId="77777777" w:rsidR="005F27B3" w:rsidRDefault="005F27B3">
      <w:pPr>
        <w:tabs>
          <w:tab w:val="left" w:pos="567"/>
        </w:tabs>
        <w:rPr>
          <w:szCs w:val="22"/>
        </w:rPr>
      </w:pPr>
    </w:p>
    <w:p w14:paraId="67890BDB"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Ni posebnih zahtev.</w:t>
      </w:r>
    </w:p>
    <w:p w14:paraId="0F98B018"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6FA852E5"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278114A7" w14:textId="77777777" w:rsidR="005F27B3" w:rsidRDefault="00301861">
      <w:pPr>
        <w:tabs>
          <w:tab w:val="left" w:pos="567"/>
        </w:tabs>
        <w:rPr>
          <w:b/>
          <w:szCs w:val="22"/>
        </w:rPr>
      </w:pPr>
      <w:r>
        <w:rPr>
          <w:b/>
          <w:szCs w:val="22"/>
        </w:rPr>
        <w:t>7.</w:t>
      </w:r>
      <w:r>
        <w:rPr>
          <w:b/>
          <w:szCs w:val="22"/>
        </w:rPr>
        <w:tab/>
      </w:r>
      <w:r>
        <w:rPr>
          <w:b/>
          <w:szCs w:val="22"/>
        </w:rPr>
        <w:t>IMETNIK DOVOLJENJA ZA PROMET Z ZDRAVILOM</w:t>
      </w:r>
    </w:p>
    <w:p w14:paraId="1E020F14" w14:textId="77777777" w:rsidR="005F27B3" w:rsidRDefault="005F27B3">
      <w:pPr>
        <w:tabs>
          <w:tab w:val="left" w:pos="567"/>
        </w:tabs>
        <w:rPr>
          <w:szCs w:val="22"/>
        </w:rPr>
      </w:pPr>
    </w:p>
    <w:p w14:paraId="500945E3"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Teva B.V.</w:t>
      </w:r>
    </w:p>
    <w:p w14:paraId="0ECAE438" w14:textId="77777777" w:rsidR="005F27B3" w:rsidRDefault="00301861">
      <w:pPr>
        <w:spacing w:line="260" w:lineRule="exact"/>
      </w:pPr>
      <w:r>
        <w:t>Swensweg 5</w:t>
      </w:r>
    </w:p>
    <w:p w14:paraId="18A1E827" w14:textId="77777777" w:rsidR="005F27B3" w:rsidRDefault="00301861">
      <w:pPr>
        <w:spacing w:line="260" w:lineRule="exact"/>
      </w:pPr>
      <w:r>
        <w:t>2031GA Haarlem</w:t>
      </w:r>
    </w:p>
    <w:p w14:paraId="1653CF4D" w14:textId="77777777" w:rsidR="005F27B3" w:rsidRDefault="00301861">
      <w:pPr>
        <w:spacing w:line="260" w:lineRule="exact"/>
        <w:rPr>
          <w:color w:val="000000"/>
          <w:szCs w:val="22"/>
        </w:rPr>
      </w:pPr>
      <w:r>
        <w:t>Nizozemska</w:t>
      </w:r>
    </w:p>
    <w:p w14:paraId="28447A1E"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660D8CC4"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30DE1A10"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539AB001" w14:textId="77777777" w:rsidR="005F27B3" w:rsidRDefault="00301861">
      <w:pPr>
        <w:tabs>
          <w:tab w:val="left" w:pos="567"/>
        </w:tabs>
        <w:ind w:left="540" w:hanging="540"/>
        <w:rPr>
          <w:b/>
          <w:szCs w:val="22"/>
        </w:rPr>
      </w:pPr>
      <w:r>
        <w:rPr>
          <w:b/>
          <w:szCs w:val="22"/>
        </w:rPr>
        <w:t>8.</w:t>
      </w:r>
      <w:r>
        <w:rPr>
          <w:b/>
          <w:szCs w:val="22"/>
        </w:rPr>
        <w:tab/>
        <w:t>ŠTEVILKA (ŠTEVILKE) DOVOLJENJA (DOVOLJENJ) ZA PROMET Z ZDRAVILOM</w:t>
      </w:r>
    </w:p>
    <w:p w14:paraId="705EE82F" w14:textId="77777777" w:rsidR="005F27B3" w:rsidRDefault="005F27B3">
      <w:pPr>
        <w:tabs>
          <w:tab w:val="left" w:pos="567"/>
        </w:tabs>
        <w:rPr>
          <w:szCs w:val="22"/>
        </w:rPr>
      </w:pPr>
    </w:p>
    <w:p w14:paraId="03FE3A68" w14:textId="77777777" w:rsidR="005F27B3" w:rsidRDefault="00301861">
      <w:r>
        <w:rPr>
          <w:szCs w:val="22"/>
          <w:u w:val="single"/>
        </w:rPr>
        <w:t>Olanzapin Teva 2,5 mg filmsko obložene tablete</w:t>
      </w:r>
    </w:p>
    <w:p w14:paraId="4B13477A" w14:textId="77777777" w:rsidR="005F27B3" w:rsidRDefault="00301861">
      <w:r>
        <w:t xml:space="preserve">EU/1/07/427/001 – 28 </w:t>
      </w:r>
      <w:r>
        <w:rPr>
          <w:szCs w:val="22"/>
          <w:lang w:eastAsia="fr-FR"/>
        </w:rPr>
        <w:t>tablet</w:t>
      </w:r>
      <w:del w:id="16" w:author="translator" w:date="2025-01-21T19:19:00Z">
        <w:r>
          <w:rPr>
            <w:szCs w:val="22"/>
            <w:lang w:eastAsia="fr-FR"/>
          </w:rPr>
          <w:delText xml:space="preserve"> v škatli</w:delText>
        </w:r>
      </w:del>
    </w:p>
    <w:p w14:paraId="3DA9E6CA" w14:textId="77777777" w:rsidR="005F27B3" w:rsidRDefault="00301861">
      <w:r>
        <w:t>EU/1/07/427</w:t>
      </w:r>
      <w:r>
        <w:t xml:space="preserve">/002 – 30 </w:t>
      </w:r>
      <w:r>
        <w:rPr>
          <w:szCs w:val="22"/>
          <w:lang w:eastAsia="fr-FR"/>
        </w:rPr>
        <w:t>tablet</w:t>
      </w:r>
      <w:del w:id="17" w:author="translator" w:date="2025-01-21T19:19:00Z">
        <w:r>
          <w:rPr>
            <w:szCs w:val="22"/>
            <w:lang w:eastAsia="fr-FR"/>
          </w:rPr>
          <w:delText xml:space="preserve"> v škatli</w:delText>
        </w:r>
      </w:del>
    </w:p>
    <w:p w14:paraId="3A07BA8F" w14:textId="77777777" w:rsidR="005F27B3" w:rsidRDefault="00301861">
      <w:r>
        <w:t xml:space="preserve">EU/1/07/427/038 – 35 </w:t>
      </w:r>
      <w:r>
        <w:rPr>
          <w:szCs w:val="22"/>
          <w:lang w:eastAsia="fr-FR"/>
        </w:rPr>
        <w:t>tablet</w:t>
      </w:r>
      <w:del w:id="18" w:author="translator" w:date="2025-01-21T19:19:00Z">
        <w:r>
          <w:rPr>
            <w:szCs w:val="22"/>
            <w:lang w:eastAsia="fr-FR"/>
          </w:rPr>
          <w:delText xml:space="preserve"> v škatli</w:delText>
        </w:r>
      </w:del>
    </w:p>
    <w:p w14:paraId="558CDE5C" w14:textId="77777777" w:rsidR="005F27B3" w:rsidRDefault="00301861">
      <w:r>
        <w:t xml:space="preserve">EU/1/07/427/003 – 56 </w:t>
      </w:r>
      <w:r>
        <w:rPr>
          <w:szCs w:val="22"/>
          <w:lang w:eastAsia="fr-FR"/>
        </w:rPr>
        <w:t>tablet</w:t>
      </w:r>
      <w:del w:id="19" w:author="translator" w:date="2025-01-21T19:19:00Z">
        <w:r>
          <w:rPr>
            <w:szCs w:val="22"/>
            <w:lang w:eastAsia="fr-FR"/>
          </w:rPr>
          <w:delText xml:space="preserve"> v škatli</w:delText>
        </w:r>
      </w:del>
    </w:p>
    <w:p w14:paraId="183B442B" w14:textId="77777777" w:rsidR="005F27B3" w:rsidRDefault="00301861">
      <w:r>
        <w:t xml:space="preserve">EU/1/07/427/048 – 70 </w:t>
      </w:r>
      <w:r>
        <w:rPr>
          <w:szCs w:val="22"/>
          <w:lang w:eastAsia="fr-FR"/>
        </w:rPr>
        <w:t>tablet</w:t>
      </w:r>
      <w:del w:id="20" w:author="translator" w:date="2025-01-21T19:19:00Z">
        <w:r>
          <w:rPr>
            <w:szCs w:val="22"/>
            <w:lang w:eastAsia="fr-FR"/>
          </w:rPr>
          <w:delText xml:space="preserve"> v škatli</w:delText>
        </w:r>
      </w:del>
    </w:p>
    <w:p w14:paraId="34B2E9CF" w14:textId="77777777" w:rsidR="005F27B3" w:rsidRDefault="00301861">
      <w:r>
        <w:t xml:space="preserve">EU/1/07/427/058 – 98 </w:t>
      </w:r>
      <w:r>
        <w:rPr>
          <w:szCs w:val="22"/>
          <w:lang w:eastAsia="fr-FR"/>
        </w:rPr>
        <w:t>tablet</w:t>
      </w:r>
      <w:del w:id="21" w:author="translator" w:date="2025-01-21T19:19:00Z">
        <w:r>
          <w:rPr>
            <w:szCs w:val="22"/>
            <w:lang w:eastAsia="fr-FR"/>
          </w:rPr>
          <w:delText xml:space="preserve"> v škatli</w:delText>
        </w:r>
      </w:del>
    </w:p>
    <w:p w14:paraId="4EC068EA" w14:textId="77777777" w:rsidR="005F27B3" w:rsidRDefault="00301861">
      <w:pPr>
        <w:rPr>
          <w:ins w:id="22" w:author="translator" w:date="2025-01-21T19:20:00Z"/>
          <w:szCs w:val="22"/>
        </w:rPr>
      </w:pPr>
      <w:ins w:id="23" w:author="translator" w:date="2025-01-21T19:20:00Z">
        <w:r>
          <w:rPr>
            <w:szCs w:val="22"/>
          </w:rPr>
          <w:t>EU/1/07/427/091 – 100 tablet</w:t>
        </w:r>
      </w:ins>
    </w:p>
    <w:p w14:paraId="4685B41F" w14:textId="77777777" w:rsidR="005F27B3" w:rsidRDefault="00301861">
      <w:pPr>
        <w:rPr>
          <w:ins w:id="24" w:author="translator" w:date="2025-01-21T19:20:00Z"/>
          <w:szCs w:val="22"/>
        </w:rPr>
      </w:pPr>
      <w:ins w:id="25" w:author="translator" w:date="2025-01-21T19:20:00Z">
        <w:r>
          <w:rPr>
            <w:szCs w:val="22"/>
          </w:rPr>
          <w:t>EU/1/07/427/092 – 250 tablet</w:t>
        </w:r>
      </w:ins>
    </w:p>
    <w:p w14:paraId="125BDE4F" w14:textId="77777777" w:rsidR="005F27B3" w:rsidRDefault="005F27B3">
      <w:pPr>
        <w:pStyle w:val="Header2A"/>
        <w:tabs>
          <w:tab w:val="left" w:pos="567"/>
        </w:tabs>
        <w:spacing w:before="0" w:after="0" w:line="240" w:lineRule="auto"/>
        <w:ind w:left="0" w:firstLine="0"/>
        <w:jc w:val="left"/>
        <w:rPr>
          <w:rFonts w:ascii="Times New Roman" w:hAnsi="Times New Roman"/>
          <w:b w:val="0"/>
          <w:bCs/>
          <w:noProof w:val="0"/>
          <w:sz w:val="22"/>
          <w:szCs w:val="22"/>
        </w:rPr>
      </w:pPr>
    </w:p>
    <w:p w14:paraId="696C3664" w14:textId="77777777" w:rsidR="005F27B3" w:rsidRDefault="00301861">
      <w:r>
        <w:rPr>
          <w:szCs w:val="22"/>
          <w:u w:val="single"/>
        </w:rPr>
        <w:t xml:space="preserve">Olanzapin Teva 5 mg </w:t>
      </w:r>
      <w:r>
        <w:rPr>
          <w:szCs w:val="22"/>
          <w:u w:val="single"/>
        </w:rPr>
        <w:t>filmsko obložene tablete</w:t>
      </w:r>
    </w:p>
    <w:p w14:paraId="776F9548" w14:textId="77777777" w:rsidR="005F27B3" w:rsidRDefault="00301861">
      <w:pPr>
        <w:rPr>
          <w:iCs/>
          <w:szCs w:val="22"/>
        </w:rPr>
      </w:pPr>
      <w:r>
        <w:rPr>
          <w:iCs/>
          <w:szCs w:val="22"/>
        </w:rPr>
        <w:t>EU/1/07/427/004 – 28 tablet</w:t>
      </w:r>
      <w:del w:id="26" w:author="translator" w:date="2025-01-21T19:20:00Z">
        <w:r>
          <w:rPr>
            <w:iCs/>
            <w:szCs w:val="22"/>
          </w:rPr>
          <w:delText xml:space="preserve"> v škatli</w:delText>
        </w:r>
      </w:del>
    </w:p>
    <w:p w14:paraId="0EBEEE22" w14:textId="77777777" w:rsidR="005F27B3" w:rsidRDefault="00301861">
      <w:pPr>
        <w:rPr>
          <w:iCs/>
          <w:szCs w:val="22"/>
        </w:rPr>
      </w:pPr>
      <w:r>
        <w:rPr>
          <w:iCs/>
          <w:szCs w:val="22"/>
        </w:rPr>
        <w:t>EU/1/07/427/070 – 28 x 1 tableta</w:t>
      </w:r>
      <w:del w:id="27" w:author="translator" w:date="2025-01-21T19:20:00Z">
        <w:r>
          <w:rPr>
            <w:iCs/>
            <w:szCs w:val="22"/>
          </w:rPr>
          <w:delText xml:space="preserve"> v škatli</w:delText>
        </w:r>
      </w:del>
    </w:p>
    <w:p w14:paraId="4DC2554F" w14:textId="77777777" w:rsidR="005F27B3" w:rsidRDefault="00301861">
      <w:pPr>
        <w:rPr>
          <w:iCs/>
          <w:szCs w:val="22"/>
        </w:rPr>
      </w:pPr>
      <w:r>
        <w:rPr>
          <w:iCs/>
          <w:szCs w:val="22"/>
        </w:rPr>
        <w:t>EU/1/07/427/005 – 30 tablet</w:t>
      </w:r>
      <w:del w:id="28" w:author="translator" w:date="2025-01-21T19:20:00Z">
        <w:r>
          <w:rPr>
            <w:iCs/>
            <w:szCs w:val="22"/>
          </w:rPr>
          <w:delText xml:space="preserve"> v škatli</w:delText>
        </w:r>
      </w:del>
    </w:p>
    <w:p w14:paraId="334F9210" w14:textId="77777777" w:rsidR="005F27B3" w:rsidRDefault="00301861">
      <w:pPr>
        <w:rPr>
          <w:iCs/>
          <w:szCs w:val="22"/>
        </w:rPr>
      </w:pPr>
      <w:r>
        <w:rPr>
          <w:iCs/>
          <w:szCs w:val="22"/>
        </w:rPr>
        <w:t>EU/1/07/427/071 – 30 x 1 tableta</w:t>
      </w:r>
      <w:del w:id="29" w:author="translator" w:date="2025-01-21T19:20:00Z">
        <w:r>
          <w:rPr>
            <w:iCs/>
            <w:szCs w:val="22"/>
          </w:rPr>
          <w:delText xml:space="preserve"> v škatli</w:delText>
        </w:r>
      </w:del>
    </w:p>
    <w:p w14:paraId="0EA34BE7" w14:textId="77777777" w:rsidR="005F27B3" w:rsidRDefault="00301861">
      <w:pPr>
        <w:rPr>
          <w:iCs/>
          <w:szCs w:val="22"/>
        </w:rPr>
      </w:pPr>
      <w:r>
        <w:rPr>
          <w:iCs/>
          <w:szCs w:val="22"/>
        </w:rPr>
        <w:t>EU/1/07/427/039 – 35 tablet</w:t>
      </w:r>
      <w:del w:id="30" w:author="translator" w:date="2025-01-21T19:20:00Z">
        <w:r>
          <w:rPr>
            <w:iCs/>
            <w:szCs w:val="22"/>
          </w:rPr>
          <w:delText xml:space="preserve"> v škatli</w:delText>
        </w:r>
      </w:del>
    </w:p>
    <w:p w14:paraId="29A39976" w14:textId="77777777" w:rsidR="005F27B3" w:rsidRDefault="00301861">
      <w:pPr>
        <w:rPr>
          <w:iCs/>
          <w:szCs w:val="22"/>
        </w:rPr>
      </w:pPr>
      <w:r>
        <w:rPr>
          <w:iCs/>
          <w:szCs w:val="22"/>
        </w:rPr>
        <w:t>EU/1/07/427/072 – 35 x 1 tableta</w:t>
      </w:r>
      <w:del w:id="31" w:author="translator" w:date="2025-01-21T19:20:00Z">
        <w:r>
          <w:rPr>
            <w:iCs/>
            <w:szCs w:val="22"/>
          </w:rPr>
          <w:delText xml:space="preserve"> v š</w:delText>
        </w:r>
        <w:r>
          <w:rPr>
            <w:iCs/>
            <w:szCs w:val="22"/>
          </w:rPr>
          <w:delText>katli</w:delText>
        </w:r>
      </w:del>
    </w:p>
    <w:p w14:paraId="044314B8" w14:textId="77777777" w:rsidR="005F27B3" w:rsidRDefault="00301861">
      <w:pPr>
        <w:rPr>
          <w:iCs/>
          <w:szCs w:val="22"/>
        </w:rPr>
      </w:pPr>
      <w:r>
        <w:rPr>
          <w:iCs/>
          <w:szCs w:val="22"/>
        </w:rPr>
        <w:t>EU/1/07/427/006 – 50 tablet</w:t>
      </w:r>
      <w:del w:id="32" w:author="translator" w:date="2025-01-21T19:20:00Z">
        <w:r>
          <w:rPr>
            <w:iCs/>
            <w:szCs w:val="22"/>
          </w:rPr>
          <w:delText xml:space="preserve"> v škatli</w:delText>
        </w:r>
      </w:del>
    </w:p>
    <w:p w14:paraId="1C7E89F3" w14:textId="77777777" w:rsidR="005F27B3" w:rsidRDefault="00301861">
      <w:pPr>
        <w:rPr>
          <w:iCs/>
          <w:szCs w:val="22"/>
        </w:rPr>
      </w:pPr>
      <w:r>
        <w:rPr>
          <w:iCs/>
          <w:szCs w:val="22"/>
        </w:rPr>
        <w:t>EU/1/07/427/073 – 50 x 1 tableta</w:t>
      </w:r>
      <w:del w:id="33" w:author="translator" w:date="2025-01-21T19:21:00Z">
        <w:r>
          <w:rPr>
            <w:iCs/>
            <w:szCs w:val="22"/>
          </w:rPr>
          <w:delText xml:space="preserve"> v škatli</w:delText>
        </w:r>
      </w:del>
    </w:p>
    <w:p w14:paraId="3D7EDE1C" w14:textId="77777777" w:rsidR="005F27B3" w:rsidRDefault="00301861">
      <w:pPr>
        <w:rPr>
          <w:iCs/>
          <w:szCs w:val="22"/>
        </w:rPr>
      </w:pPr>
      <w:r>
        <w:rPr>
          <w:iCs/>
          <w:szCs w:val="22"/>
        </w:rPr>
        <w:t>EU/1/07/427/007 – 56 tablet</w:t>
      </w:r>
      <w:del w:id="34" w:author="translator" w:date="2025-01-21T19:21:00Z">
        <w:r>
          <w:rPr>
            <w:iCs/>
            <w:szCs w:val="22"/>
          </w:rPr>
          <w:delText xml:space="preserve"> v škatli</w:delText>
        </w:r>
      </w:del>
    </w:p>
    <w:p w14:paraId="471B9FCE" w14:textId="77777777" w:rsidR="005F27B3" w:rsidRDefault="00301861">
      <w:pPr>
        <w:rPr>
          <w:iCs/>
          <w:szCs w:val="22"/>
        </w:rPr>
      </w:pPr>
      <w:r>
        <w:rPr>
          <w:iCs/>
          <w:szCs w:val="22"/>
        </w:rPr>
        <w:t>EU/1/07/427/074 – 56 x 1 tableta</w:t>
      </w:r>
      <w:del w:id="35" w:author="translator" w:date="2025-01-21T19:21:00Z">
        <w:r>
          <w:rPr>
            <w:iCs/>
            <w:szCs w:val="22"/>
          </w:rPr>
          <w:delText xml:space="preserve"> v škatli</w:delText>
        </w:r>
      </w:del>
    </w:p>
    <w:p w14:paraId="09CE6E31" w14:textId="77777777" w:rsidR="005F27B3" w:rsidRDefault="00301861">
      <w:pPr>
        <w:rPr>
          <w:iCs/>
          <w:szCs w:val="22"/>
        </w:rPr>
      </w:pPr>
      <w:r>
        <w:rPr>
          <w:iCs/>
          <w:szCs w:val="22"/>
        </w:rPr>
        <w:t>EU/1/07/427/049 – 70 tablet</w:t>
      </w:r>
      <w:del w:id="36" w:author="translator" w:date="2025-01-21T19:21:00Z">
        <w:r>
          <w:rPr>
            <w:iCs/>
            <w:szCs w:val="22"/>
          </w:rPr>
          <w:delText xml:space="preserve"> v škatli</w:delText>
        </w:r>
      </w:del>
    </w:p>
    <w:p w14:paraId="4F6604CC" w14:textId="77777777" w:rsidR="005F27B3" w:rsidRDefault="00301861">
      <w:pPr>
        <w:rPr>
          <w:iCs/>
          <w:szCs w:val="22"/>
        </w:rPr>
      </w:pPr>
      <w:r>
        <w:rPr>
          <w:iCs/>
          <w:szCs w:val="22"/>
        </w:rPr>
        <w:t>EU/1/07/427/075 – 70 x 1 tableta</w:t>
      </w:r>
      <w:del w:id="37" w:author="translator" w:date="2025-01-21T19:21:00Z">
        <w:r>
          <w:rPr>
            <w:iCs/>
            <w:szCs w:val="22"/>
          </w:rPr>
          <w:delText xml:space="preserve"> v škatli</w:delText>
        </w:r>
      </w:del>
    </w:p>
    <w:p w14:paraId="17D2EC64" w14:textId="77777777" w:rsidR="005F27B3" w:rsidRDefault="00301861">
      <w:pPr>
        <w:rPr>
          <w:iCs/>
          <w:szCs w:val="22"/>
        </w:rPr>
      </w:pPr>
      <w:r>
        <w:rPr>
          <w:iCs/>
          <w:szCs w:val="22"/>
        </w:rPr>
        <w:t>EU/1/07/427/0</w:t>
      </w:r>
      <w:r>
        <w:rPr>
          <w:iCs/>
          <w:szCs w:val="22"/>
        </w:rPr>
        <w:t>59 – 98 tablet</w:t>
      </w:r>
      <w:del w:id="38" w:author="translator" w:date="2025-01-21T19:21:00Z">
        <w:r>
          <w:rPr>
            <w:iCs/>
            <w:szCs w:val="22"/>
          </w:rPr>
          <w:delText xml:space="preserve"> v škatli</w:delText>
        </w:r>
      </w:del>
    </w:p>
    <w:p w14:paraId="11C3697C" w14:textId="77777777" w:rsidR="005F27B3" w:rsidRDefault="00301861">
      <w:pPr>
        <w:pStyle w:val="Text"/>
        <w:spacing w:before="0" w:after="0"/>
        <w:rPr>
          <w:iCs/>
          <w:noProof w:val="0"/>
          <w:color w:val="auto"/>
          <w:sz w:val="22"/>
          <w:szCs w:val="22"/>
          <w:lang w:val="sl-SI"/>
        </w:rPr>
      </w:pPr>
      <w:r>
        <w:rPr>
          <w:iCs/>
          <w:noProof w:val="0"/>
          <w:color w:val="auto"/>
          <w:sz w:val="22"/>
          <w:szCs w:val="22"/>
          <w:lang w:val="sl-SI"/>
        </w:rPr>
        <w:t>EU/1/07/427/076 – 98 x 1 tableta</w:t>
      </w:r>
      <w:del w:id="39" w:author="translator" w:date="2025-01-21T19:21:00Z">
        <w:r>
          <w:rPr>
            <w:iCs/>
            <w:noProof w:val="0"/>
            <w:color w:val="auto"/>
            <w:sz w:val="22"/>
            <w:szCs w:val="22"/>
            <w:lang w:val="sl-SI"/>
          </w:rPr>
          <w:delText xml:space="preserve"> v škatli</w:delText>
        </w:r>
      </w:del>
    </w:p>
    <w:p w14:paraId="10B27385" w14:textId="77777777" w:rsidR="005F27B3" w:rsidRDefault="00301861">
      <w:pPr>
        <w:rPr>
          <w:ins w:id="40" w:author="translator" w:date="2025-01-21T19:20:00Z"/>
          <w:szCs w:val="22"/>
        </w:rPr>
      </w:pPr>
      <w:ins w:id="41" w:author="translator" w:date="2025-01-21T19:20:00Z">
        <w:r>
          <w:rPr>
            <w:szCs w:val="22"/>
          </w:rPr>
          <w:t>EU/1/07/427/093 – 100 tablet</w:t>
        </w:r>
      </w:ins>
    </w:p>
    <w:p w14:paraId="29067502" w14:textId="77777777" w:rsidR="005F27B3" w:rsidRDefault="00301861">
      <w:pPr>
        <w:rPr>
          <w:ins w:id="42" w:author="translator" w:date="2025-01-21T19:20:00Z"/>
          <w:szCs w:val="22"/>
        </w:rPr>
      </w:pPr>
      <w:ins w:id="43" w:author="translator" w:date="2025-01-21T19:20:00Z">
        <w:r>
          <w:rPr>
            <w:szCs w:val="22"/>
          </w:rPr>
          <w:t>EU/1/07/427/094 – 250 tablet</w:t>
        </w:r>
      </w:ins>
    </w:p>
    <w:p w14:paraId="77C39056" w14:textId="77777777" w:rsidR="005F27B3" w:rsidRDefault="005F27B3"/>
    <w:p w14:paraId="24851F71" w14:textId="77777777" w:rsidR="005F27B3" w:rsidRDefault="00301861">
      <w:r>
        <w:rPr>
          <w:szCs w:val="22"/>
          <w:u w:val="single"/>
        </w:rPr>
        <w:t>Olanzapin Teva 7,5 mg filmsko obložene tablete</w:t>
      </w:r>
    </w:p>
    <w:p w14:paraId="2213F09E" w14:textId="77777777" w:rsidR="005F27B3" w:rsidRDefault="00301861">
      <w:pPr>
        <w:rPr>
          <w:iCs/>
          <w:szCs w:val="22"/>
        </w:rPr>
      </w:pPr>
      <w:r>
        <w:rPr>
          <w:iCs/>
          <w:szCs w:val="22"/>
        </w:rPr>
        <w:t>EU/1/07/427/008 – 28 tablet</w:t>
      </w:r>
      <w:del w:id="44" w:author="translator" w:date="2025-01-21T19:21:00Z">
        <w:r>
          <w:rPr>
            <w:iCs/>
            <w:szCs w:val="22"/>
          </w:rPr>
          <w:delText xml:space="preserve"> v škatli</w:delText>
        </w:r>
      </w:del>
    </w:p>
    <w:p w14:paraId="7202AA92" w14:textId="77777777" w:rsidR="005F27B3" w:rsidRDefault="00301861">
      <w:pPr>
        <w:rPr>
          <w:iCs/>
          <w:szCs w:val="22"/>
        </w:rPr>
      </w:pPr>
      <w:r>
        <w:rPr>
          <w:iCs/>
          <w:szCs w:val="22"/>
        </w:rPr>
        <w:t>EU/1/07/427/077 – 28 x 1 tableta</w:t>
      </w:r>
      <w:del w:id="45" w:author="translator" w:date="2025-01-21T19:21:00Z">
        <w:r>
          <w:rPr>
            <w:iCs/>
            <w:szCs w:val="22"/>
          </w:rPr>
          <w:delText xml:space="preserve"> v škatli</w:delText>
        </w:r>
      </w:del>
    </w:p>
    <w:p w14:paraId="6B56A6B0" w14:textId="77777777" w:rsidR="005F27B3" w:rsidRDefault="00301861">
      <w:pPr>
        <w:rPr>
          <w:iCs/>
          <w:szCs w:val="22"/>
        </w:rPr>
      </w:pPr>
      <w:r>
        <w:rPr>
          <w:iCs/>
          <w:szCs w:val="22"/>
        </w:rPr>
        <w:t>EU/1/07/427/009 – 30 tablet</w:t>
      </w:r>
      <w:del w:id="46" w:author="translator" w:date="2025-01-21T19:21:00Z">
        <w:r>
          <w:rPr>
            <w:iCs/>
            <w:szCs w:val="22"/>
          </w:rPr>
          <w:delText xml:space="preserve"> v škatli</w:delText>
        </w:r>
      </w:del>
    </w:p>
    <w:p w14:paraId="76458D51" w14:textId="77777777" w:rsidR="005F27B3" w:rsidRDefault="00301861">
      <w:pPr>
        <w:rPr>
          <w:iCs/>
          <w:szCs w:val="22"/>
        </w:rPr>
      </w:pPr>
      <w:r>
        <w:rPr>
          <w:iCs/>
          <w:szCs w:val="22"/>
        </w:rPr>
        <w:t>EU/1/07/427/078 – 30 x 1 tableta</w:t>
      </w:r>
      <w:del w:id="47" w:author="translator" w:date="2025-01-21T19:21:00Z">
        <w:r>
          <w:rPr>
            <w:iCs/>
            <w:szCs w:val="22"/>
          </w:rPr>
          <w:delText xml:space="preserve"> v škatli</w:delText>
        </w:r>
      </w:del>
    </w:p>
    <w:p w14:paraId="654B6578" w14:textId="77777777" w:rsidR="005F27B3" w:rsidRDefault="00301861">
      <w:pPr>
        <w:rPr>
          <w:iCs/>
          <w:szCs w:val="22"/>
        </w:rPr>
      </w:pPr>
      <w:r>
        <w:rPr>
          <w:iCs/>
          <w:szCs w:val="22"/>
        </w:rPr>
        <w:t>EU/1/07/427/040 – 35 tablet</w:t>
      </w:r>
      <w:del w:id="48" w:author="translator" w:date="2025-01-21T19:21:00Z">
        <w:r>
          <w:rPr>
            <w:iCs/>
            <w:szCs w:val="22"/>
          </w:rPr>
          <w:delText xml:space="preserve"> v škatli</w:delText>
        </w:r>
      </w:del>
    </w:p>
    <w:p w14:paraId="18808EFA" w14:textId="77777777" w:rsidR="005F27B3" w:rsidRDefault="00301861">
      <w:pPr>
        <w:rPr>
          <w:iCs/>
          <w:szCs w:val="22"/>
        </w:rPr>
      </w:pPr>
      <w:r>
        <w:rPr>
          <w:iCs/>
          <w:szCs w:val="22"/>
        </w:rPr>
        <w:t>EU/1/07/427/079 – 35 x 1 tableta</w:t>
      </w:r>
      <w:del w:id="49" w:author="translator" w:date="2025-01-21T19:21:00Z">
        <w:r>
          <w:rPr>
            <w:iCs/>
            <w:szCs w:val="22"/>
          </w:rPr>
          <w:delText xml:space="preserve"> v škatli</w:delText>
        </w:r>
      </w:del>
    </w:p>
    <w:p w14:paraId="16F9D341" w14:textId="77777777" w:rsidR="005F27B3" w:rsidRDefault="00301861">
      <w:pPr>
        <w:rPr>
          <w:iCs/>
          <w:szCs w:val="22"/>
        </w:rPr>
      </w:pPr>
      <w:r>
        <w:rPr>
          <w:iCs/>
          <w:szCs w:val="22"/>
        </w:rPr>
        <w:t>EU/1/07/427/010 – 56 tablet</w:t>
      </w:r>
      <w:del w:id="50" w:author="translator" w:date="2025-01-21T19:21:00Z">
        <w:r>
          <w:rPr>
            <w:iCs/>
            <w:szCs w:val="22"/>
          </w:rPr>
          <w:delText xml:space="preserve"> v škatli</w:delText>
        </w:r>
      </w:del>
    </w:p>
    <w:p w14:paraId="092A3491" w14:textId="77777777" w:rsidR="005F27B3" w:rsidRDefault="00301861">
      <w:pPr>
        <w:rPr>
          <w:iCs/>
          <w:szCs w:val="22"/>
        </w:rPr>
      </w:pPr>
      <w:r>
        <w:rPr>
          <w:iCs/>
          <w:szCs w:val="22"/>
        </w:rPr>
        <w:t>EU/1/07/427/080 – 56 x 1 tableta</w:t>
      </w:r>
      <w:del w:id="51" w:author="translator" w:date="2025-01-21T19:21:00Z">
        <w:r>
          <w:rPr>
            <w:iCs/>
            <w:szCs w:val="22"/>
          </w:rPr>
          <w:delText xml:space="preserve"> v škatli</w:delText>
        </w:r>
      </w:del>
    </w:p>
    <w:p w14:paraId="332F4AE2" w14:textId="77777777" w:rsidR="005F27B3" w:rsidRDefault="00301861">
      <w:pPr>
        <w:rPr>
          <w:iCs/>
          <w:szCs w:val="22"/>
        </w:rPr>
      </w:pPr>
      <w:r>
        <w:rPr>
          <w:iCs/>
          <w:szCs w:val="22"/>
        </w:rPr>
        <w:t>EU/1/07/427/068 – 60 tablet</w:t>
      </w:r>
      <w:del w:id="52" w:author="translator" w:date="2025-01-21T19:21:00Z">
        <w:r>
          <w:rPr>
            <w:iCs/>
            <w:szCs w:val="22"/>
          </w:rPr>
          <w:delText xml:space="preserve"> v škatli</w:delText>
        </w:r>
      </w:del>
    </w:p>
    <w:p w14:paraId="3858A063" w14:textId="77777777" w:rsidR="005F27B3" w:rsidRDefault="00301861">
      <w:pPr>
        <w:rPr>
          <w:iCs/>
          <w:szCs w:val="22"/>
        </w:rPr>
      </w:pPr>
      <w:r>
        <w:rPr>
          <w:iCs/>
          <w:szCs w:val="22"/>
        </w:rPr>
        <w:t>EU/1/07/427/050 – 70 tablet</w:t>
      </w:r>
      <w:del w:id="53" w:author="translator" w:date="2025-01-21T19:22:00Z">
        <w:r>
          <w:rPr>
            <w:iCs/>
            <w:szCs w:val="22"/>
          </w:rPr>
          <w:delText xml:space="preserve"> v škatli</w:delText>
        </w:r>
      </w:del>
    </w:p>
    <w:p w14:paraId="3B0DB91A" w14:textId="77777777" w:rsidR="005F27B3" w:rsidRDefault="00301861">
      <w:pPr>
        <w:rPr>
          <w:iCs/>
          <w:szCs w:val="22"/>
        </w:rPr>
      </w:pPr>
      <w:r>
        <w:rPr>
          <w:iCs/>
          <w:szCs w:val="22"/>
        </w:rPr>
        <w:t>EU/1/07/427/081 – 70 x 1 tableta</w:t>
      </w:r>
      <w:del w:id="54" w:author="translator" w:date="2025-01-21T19:22:00Z">
        <w:r>
          <w:rPr>
            <w:iCs/>
            <w:szCs w:val="22"/>
          </w:rPr>
          <w:delText xml:space="preserve"> v škatli</w:delText>
        </w:r>
      </w:del>
    </w:p>
    <w:p w14:paraId="1882EAB2" w14:textId="77777777" w:rsidR="005F27B3" w:rsidRDefault="00301861">
      <w:pPr>
        <w:rPr>
          <w:iCs/>
          <w:szCs w:val="22"/>
        </w:rPr>
      </w:pPr>
      <w:r>
        <w:rPr>
          <w:iCs/>
          <w:szCs w:val="22"/>
        </w:rPr>
        <w:t>EU/1/07/427/060 – 98 tablet</w:t>
      </w:r>
      <w:del w:id="55" w:author="translator" w:date="2025-01-21T19:22:00Z">
        <w:r>
          <w:rPr>
            <w:iCs/>
            <w:szCs w:val="22"/>
          </w:rPr>
          <w:delText xml:space="preserve"> v škatli</w:delText>
        </w:r>
      </w:del>
    </w:p>
    <w:p w14:paraId="717276BE" w14:textId="77777777" w:rsidR="005F27B3" w:rsidRDefault="00301861">
      <w:pPr>
        <w:rPr>
          <w:iCs/>
          <w:szCs w:val="22"/>
        </w:rPr>
      </w:pPr>
      <w:r>
        <w:rPr>
          <w:iCs/>
          <w:szCs w:val="22"/>
        </w:rPr>
        <w:t>EU/1/07/427/082 – 98 x 1 tableta</w:t>
      </w:r>
      <w:del w:id="56" w:author="translator" w:date="2025-01-21T19:22:00Z">
        <w:r>
          <w:rPr>
            <w:iCs/>
            <w:szCs w:val="22"/>
          </w:rPr>
          <w:delText xml:space="preserve"> v škatli</w:delText>
        </w:r>
      </w:del>
    </w:p>
    <w:p w14:paraId="4F424D2F" w14:textId="77777777" w:rsidR="005F27B3" w:rsidRDefault="00301861">
      <w:pPr>
        <w:rPr>
          <w:ins w:id="57" w:author="translator" w:date="2025-01-21T19:21:00Z"/>
          <w:szCs w:val="22"/>
        </w:rPr>
      </w:pPr>
      <w:ins w:id="58" w:author="translator" w:date="2025-01-21T19:21:00Z">
        <w:r>
          <w:rPr>
            <w:szCs w:val="22"/>
          </w:rPr>
          <w:t>EU/1/07/427/095 – 100 tablet</w:t>
        </w:r>
      </w:ins>
    </w:p>
    <w:p w14:paraId="3D97EF26" w14:textId="77777777" w:rsidR="005F27B3" w:rsidRDefault="005F27B3"/>
    <w:p w14:paraId="08BE4DF0" w14:textId="77777777" w:rsidR="005F27B3" w:rsidRDefault="00301861">
      <w:r>
        <w:rPr>
          <w:szCs w:val="22"/>
          <w:u w:val="single"/>
        </w:rPr>
        <w:t xml:space="preserve">Olanzapin Teva 10 mg </w:t>
      </w:r>
      <w:r>
        <w:rPr>
          <w:szCs w:val="22"/>
          <w:u w:val="single"/>
        </w:rPr>
        <w:t>filmsko obložene tablete</w:t>
      </w:r>
    </w:p>
    <w:p w14:paraId="07C0AE75" w14:textId="77777777" w:rsidR="005F27B3" w:rsidRDefault="00301861">
      <w:pPr>
        <w:widowControl w:val="0"/>
        <w:spacing w:line="260" w:lineRule="exact"/>
        <w:rPr>
          <w:szCs w:val="22"/>
        </w:rPr>
      </w:pPr>
      <w:r>
        <w:rPr>
          <w:szCs w:val="22"/>
        </w:rPr>
        <w:t>EU/1/07/427/011 – 7 tablet</w:t>
      </w:r>
      <w:del w:id="59" w:author="translator" w:date="2025-01-21T19:22:00Z">
        <w:r>
          <w:rPr>
            <w:szCs w:val="22"/>
          </w:rPr>
          <w:delText xml:space="preserve"> v škatli</w:delText>
        </w:r>
      </w:del>
    </w:p>
    <w:p w14:paraId="05F16FD0" w14:textId="77777777" w:rsidR="005F27B3" w:rsidRDefault="00301861">
      <w:pPr>
        <w:widowControl w:val="0"/>
        <w:spacing w:line="260" w:lineRule="exact"/>
        <w:rPr>
          <w:szCs w:val="22"/>
        </w:rPr>
      </w:pPr>
      <w:r>
        <w:rPr>
          <w:szCs w:val="22"/>
        </w:rPr>
        <w:lastRenderedPageBreak/>
        <w:t>EU/1/07/427/083 – 7 x 1 tableta</w:t>
      </w:r>
      <w:del w:id="60" w:author="translator" w:date="2025-01-21T19:22:00Z">
        <w:r>
          <w:rPr>
            <w:szCs w:val="22"/>
          </w:rPr>
          <w:delText xml:space="preserve"> v škatli</w:delText>
        </w:r>
      </w:del>
    </w:p>
    <w:p w14:paraId="1A5B1F9C" w14:textId="77777777" w:rsidR="005F27B3" w:rsidRDefault="00301861">
      <w:pPr>
        <w:widowControl w:val="0"/>
        <w:spacing w:line="260" w:lineRule="exact"/>
        <w:rPr>
          <w:szCs w:val="22"/>
        </w:rPr>
      </w:pPr>
      <w:r>
        <w:rPr>
          <w:szCs w:val="22"/>
        </w:rPr>
        <w:t>EU/1/07/427/012 – 28 tablet</w:t>
      </w:r>
      <w:del w:id="61" w:author="translator" w:date="2025-01-21T19:22:00Z">
        <w:r>
          <w:rPr>
            <w:szCs w:val="22"/>
          </w:rPr>
          <w:delText xml:space="preserve"> v škatli</w:delText>
        </w:r>
      </w:del>
    </w:p>
    <w:p w14:paraId="34D85B1F" w14:textId="77777777" w:rsidR="005F27B3" w:rsidRDefault="00301861">
      <w:pPr>
        <w:widowControl w:val="0"/>
        <w:spacing w:line="260" w:lineRule="exact"/>
        <w:rPr>
          <w:szCs w:val="22"/>
        </w:rPr>
      </w:pPr>
      <w:r>
        <w:rPr>
          <w:szCs w:val="22"/>
        </w:rPr>
        <w:t>EU/1/07/427/084 – 28 x 1 tableta</w:t>
      </w:r>
      <w:del w:id="62" w:author="translator" w:date="2025-01-21T19:22:00Z">
        <w:r>
          <w:rPr>
            <w:szCs w:val="22"/>
          </w:rPr>
          <w:delText xml:space="preserve"> v škatli</w:delText>
        </w:r>
      </w:del>
    </w:p>
    <w:p w14:paraId="6B2C779F" w14:textId="77777777" w:rsidR="005F27B3" w:rsidRDefault="00301861">
      <w:pPr>
        <w:widowControl w:val="0"/>
        <w:spacing w:line="260" w:lineRule="exact"/>
        <w:rPr>
          <w:szCs w:val="22"/>
        </w:rPr>
      </w:pPr>
      <w:r>
        <w:rPr>
          <w:szCs w:val="22"/>
        </w:rPr>
        <w:t>EU/1/07/427/013 – 30 tablet</w:t>
      </w:r>
      <w:del w:id="63" w:author="translator" w:date="2025-01-21T19:22:00Z">
        <w:r>
          <w:rPr>
            <w:szCs w:val="22"/>
          </w:rPr>
          <w:delText xml:space="preserve"> v škatli</w:delText>
        </w:r>
      </w:del>
    </w:p>
    <w:p w14:paraId="23F5F3EB" w14:textId="77777777" w:rsidR="005F27B3" w:rsidRDefault="00301861">
      <w:pPr>
        <w:widowControl w:val="0"/>
        <w:spacing w:line="260" w:lineRule="exact"/>
        <w:rPr>
          <w:szCs w:val="22"/>
        </w:rPr>
      </w:pPr>
      <w:r>
        <w:rPr>
          <w:szCs w:val="22"/>
        </w:rPr>
        <w:t>EU/1/07/427/085 – 30 x 1 tableta</w:t>
      </w:r>
      <w:del w:id="64" w:author="translator" w:date="2025-01-21T19:22:00Z">
        <w:r>
          <w:rPr>
            <w:szCs w:val="22"/>
          </w:rPr>
          <w:delText xml:space="preserve"> v ška</w:delText>
        </w:r>
        <w:r>
          <w:rPr>
            <w:szCs w:val="22"/>
          </w:rPr>
          <w:delText>tli</w:delText>
        </w:r>
      </w:del>
    </w:p>
    <w:p w14:paraId="2D9B3A3E" w14:textId="77777777" w:rsidR="005F27B3" w:rsidRDefault="00301861">
      <w:pPr>
        <w:widowControl w:val="0"/>
        <w:spacing w:line="260" w:lineRule="exact"/>
        <w:rPr>
          <w:szCs w:val="22"/>
        </w:rPr>
      </w:pPr>
      <w:r>
        <w:rPr>
          <w:szCs w:val="22"/>
        </w:rPr>
        <w:t>EU/1/07/427/041 – 35 tablet</w:t>
      </w:r>
      <w:del w:id="65" w:author="translator" w:date="2025-01-21T19:22:00Z">
        <w:r>
          <w:rPr>
            <w:szCs w:val="22"/>
          </w:rPr>
          <w:delText xml:space="preserve"> v škatli</w:delText>
        </w:r>
      </w:del>
    </w:p>
    <w:p w14:paraId="37161505" w14:textId="77777777" w:rsidR="005F27B3" w:rsidRDefault="00301861">
      <w:pPr>
        <w:widowControl w:val="0"/>
        <w:spacing w:line="260" w:lineRule="exact"/>
        <w:rPr>
          <w:szCs w:val="22"/>
        </w:rPr>
      </w:pPr>
      <w:r>
        <w:rPr>
          <w:szCs w:val="22"/>
        </w:rPr>
        <w:t>EU/1/07/427/086 – 35 x 1 tableta</w:t>
      </w:r>
      <w:del w:id="66" w:author="translator" w:date="2025-01-21T19:22:00Z">
        <w:r>
          <w:rPr>
            <w:szCs w:val="22"/>
          </w:rPr>
          <w:delText xml:space="preserve"> v škatli</w:delText>
        </w:r>
      </w:del>
    </w:p>
    <w:p w14:paraId="65313901" w14:textId="77777777" w:rsidR="005F27B3" w:rsidRDefault="00301861">
      <w:pPr>
        <w:widowControl w:val="0"/>
        <w:spacing w:line="260" w:lineRule="exact"/>
        <w:rPr>
          <w:szCs w:val="22"/>
        </w:rPr>
      </w:pPr>
      <w:r>
        <w:rPr>
          <w:szCs w:val="22"/>
        </w:rPr>
        <w:t>EU/1/07/427/014 – 50 tablet</w:t>
      </w:r>
      <w:del w:id="67" w:author="translator" w:date="2025-01-21T19:22:00Z">
        <w:r>
          <w:rPr>
            <w:szCs w:val="22"/>
          </w:rPr>
          <w:delText xml:space="preserve"> v škatli</w:delText>
        </w:r>
      </w:del>
    </w:p>
    <w:p w14:paraId="2C64D38D" w14:textId="77777777" w:rsidR="005F27B3" w:rsidRDefault="00301861">
      <w:pPr>
        <w:widowControl w:val="0"/>
        <w:spacing w:line="260" w:lineRule="exact"/>
        <w:rPr>
          <w:szCs w:val="22"/>
        </w:rPr>
      </w:pPr>
      <w:r>
        <w:rPr>
          <w:szCs w:val="22"/>
        </w:rPr>
        <w:t>EU/1/07/427/087 – 50 x 1 tableta</w:t>
      </w:r>
      <w:del w:id="68" w:author="translator" w:date="2025-01-21T19:22:00Z">
        <w:r>
          <w:rPr>
            <w:szCs w:val="22"/>
          </w:rPr>
          <w:delText xml:space="preserve"> v škatli</w:delText>
        </w:r>
      </w:del>
    </w:p>
    <w:p w14:paraId="33148930" w14:textId="77777777" w:rsidR="005F27B3" w:rsidRDefault="00301861">
      <w:pPr>
        <w:widowControl w:val="0"/>
        <w:spacing w:line="260" w:lineRule="exact"/>
        <w:rPr>
          <w:szCs w:val="22"/>
        </w:rPr>
      </w:pPr>
      <w:r>
        <w:rPr>
          <w:szCs w:val="22"/>
        </w:rPr>
        <w:t>EU/1/07/427/015 – 56 tablet</w:t>
      </w:r>
      <w:del w:id="69" w:author="translator" w:date="2025-01-21T19:22:00Z">
        <w:r>
          <w:rPr>
            <w:szCs w:val="22"/>
          </w:rPr>
          <w:delText xml:space="preserve"> v škatli</w:delText>
        </w:r>
      </w:del>
    </w:p>
    <w:p w14:paraId="35DFBC6C" w14:textId="77777777" w:rsidR="005F27B3" w:rsidRDefault="00301861">
      <w:pPr>
        <w:widowControl w:val="0"/>
        <w:spacing w:line="260" w:lineRule="exact"/>
        <w:rPr>
          <w:szCs w:val="22"/>
        </w:rPr>
      </w:pPr>
      <w:r>
        <w:rPr>
          <w:szCs w:val="22"/>
        </w:rPr>
        <w:t>EU/1/07/427/088 – 56 x 1 tableta</w:t>
      </w:r>
      <w:del w:id="70" w:author="translator" w:date="2025-01-21T19:22:00Z">
        <w:r>
          <w:rPr>
            <w:szCs w:val="22"/>
          </w:rPr>
          <w:delText xml:space="preserve"> v škatli</w:delText>
        </w:r>
      </w:del>
    </w:p>
    <w:p w14:paraId="634C47BC" w14:textId="77777777" w:rsidR="005F27B3" w:rsidRDefault="00301861">
      <w:pPr>
        <w:widowControl w:val="0"/>
        <w:spacing w:line="260" w:lineRule="exact"/>
        <w:rPr>
          <w:szCs w:val="22"/>
        </w:rPr>
      </w:pPr>
      <w:r>
        <w:rPr>
          <w:szCs w:val="22"/>
        </w:rPr>
        <w:t>EU/1/07/427/069</w:t>
      </w:r>
      <w:r>
        <w:rPr>
          <w:szCs w:val="22"/>
        </w:rPr>
        <w:t xml:space="preserve"> – 60 tablet</w:t>
      </w:r>
      <w:del w:id="71" w:author="translator" w:date="2025-01-21T19:22:00Z">
        <w:r>
          <w:rPr>
            <w:szCs w:val="22"/>
          </w:rPr>
          <w:delText xml:space="preserve"> v škatli</w:delText>
        </w:r>
      </w:del>
    </w:p>
    <w:p w14:paraId="0068E299" w14:textId="77777777" w:rsidR="005F27B3" w:rsidRDefault="00301861">
      <w:pPr>
        <w:widowControl w:val="0"/>
        <w:spacing w:line="260" w:lineRule="exact"/>
        <w:rPr>
          <w:szCs w:val="22"/>
        </w:rPr>
      </w:pPr>
      <w:r>
        <w:rPr>
          <w:szCs w:val="22"/>
        </w:rPr>
        <w:t>EU/1/07/427/051 – 70 tablet</w:t>
      </w:r>
      <w:del w:id="72" w:author="translator" w:date="2025-01-21T19:22:00Z">
        <w:r>
          <w:rPr>
            <w:szCs w:val="22"/>
          </w:rPr>
          <w:delText xml:space="preserve"> v škatli</w:delText>
        </w:r>
      </w:del>
    </w:p>
    <w:p w14:paraId="52C9BF41" w14:textId="77777777" w:rsidR="005F27B3" w:rsidRDefault="00301861">
      <w:pPr>
        <w:widowControl w:val="0"/>
        <w:spacing w:line="260" w:lineRule="exact"/>
        <w:rPr>
          <w:szCs w:val="22"/>
        </w:rPr>
      </w:pPr>
      <w:r>
        <w:rPr>
          <w:szCs w:val="22"/>
        </w:rPr>
        <w:t>EU/1/07/427/089 – 70 x 1 tableta</w:t>
      </w:r>
      <w:del w:id="73" w:author="translator" w:date="2025-01-21T19:22:00Z">
        <w:r>
          <w:rPr>
            <w:szCs w:val="22"/>
          </w:rPr>
          <w:delText xml:space="preserve"> v škatli</w:delText>
        </w:r>
      </w:del>
    </w:p>
    <w:p w14:paraId="20BAF8E2" w14:textId="77777777" w:rsidR="005F27B3" w:rsidRDefault="00301861">
      <w:pPr>
        <w:widowControl w:val="0"/>
        <w:spacing w:line="260" w:lineRule="exact"/>
        <w:rPr>
          <w:szCs w:val="22"/>
        </w:rPr>
      </w:pPr>
      <w:r>
        <w:rPr>
          <w:szCs w:val="22"/>
        </w:rPr>
        <w:t xml:space="preserve">EU/1/07/427/061 – </w:t>
      </w:r>
      <w:r>
        <w:t xml:space="preserve">98 </w:t>
      </w:r>
      <w:r>
        <w:rPr>
          <w:szCs w:val="22"/>
        </w:rPr>
        <w:t>tablet</w:t>
      </w:r>
      <w:del w:id="74" w:author="translator" w:date="2025-01-21T19:22:00Z">
        <w:r>
          <w:rPr>
            <w:szCs w:val="22"/>
          </w:rPr>
          <w:delText xml:space="preserve"> v škatli</w:delText>
        </w:r>
      </w:del>
    </w:p>
    <w:p w14:paraId="3FEAB6EA" w14:textId="77777777" w:rsidR="005F27B3" w:rsidRDefault="00301861">
      <w:pPr>
        <w:widowControl w:val="0"/>
        <w:spacing w:line="260" w:lineRule="exact"/>
        <w:rPr>
          <w:szCs w:val="22"/>
        </w:rPr>
      </w:pPr>
      <w:r>
        <w:rPr>
          <w:szCs w:val="22"/>
        </w:rPr>
        <w:t xml:space="preserve">EU/1/07/427/090 – </w:t>
      </w:r>
      <w:r>
        <w:t xml:space="preserve">98 x 1 </w:t>
      </w:r>
      <w:r>
        <w:rPr>
          <w:szCs w:val="22"/>
        </w:rPr>
        <w:t>tableta</w:t>
      </w:r>
      <w:del w:id="75" w:author="translator" w:date="2025-01-21T19:22:00Z">
        <w:r>
          <w:rPr>
            <w:szCs w:val="22"/>
          </w:rPr>
          <w:delText xml:space="preserve"> v škatli</w:delText>
        </w:r>
      </w:del>
    </w:p>
    <w:p w14:paraId="2A780D6B" w14:textId="77777777" w:rsidR="005F27B3" w:rsidRDefault="00301861">
      <w:pPr>
        <w:rPr>
          <w:ins w:id="76" w:author="translator" w:date="2025-01-21T19:22:00Z"/>
          <w:szCs w:val="22"/>
        </w:rPr>
      </w:pPr>
      <w:ins w:id="77" w:author="translator" w:date="2025-01-21T19:22:00Z">
        <w:r>
          <w:rPr>
            <w:szCs w:val="22"/>
          </w:rPr>
          <w:t>EU/1/07/427/096 – 100 tablet</w:t>
        </w:r>
      </w:ins>
    </w:p>
    <w:p w14:paraId="5AA7969D" w14:textId="77777777" w:rsidR="005F27B3" w:rsidRDefault="00301861">
      <w:pPr>
        <w:rPr>
          <w:ins w:id="78" w:author="translator" w:date="2025-01-21T19:22:00Z"/>
          <w:szCs w:val="22"/>
        </w:rPr>
      </w:pPr>
      <w:ins w:id="79" w:author="translator" w:date="2025-01-21T19:22:00Z">
        <w:r>
          <w:rPr>
            <w:szCs w:val="22"/>
          </w:rPr>
          <w:t>EU/1/07/427/097 – 250 tablet</w:t>
        </w:r>
      </w:ins>
    </w:p>
    <w:p w14:paraId="6A49EF95" w14:textId="77777777" w:rsidR="005F27B3" w:rsidRDefault="005F27B3">
      <w:pPr>
        <w:rPr>
          <w:iCs/>
          <w:szCs w:val="22"/>
        </w:rPr>
      </w:pPr>
    </w:p>
    <w:p w14:paraId="31790C35" w14:textId="77777777" w:rsidR="005F27B3" w:rsidRDefault="00301861">
      <w:r>
        <w:rPr>
          <w:szCs w:val="22"/>
          <w:u w:val="single"/>
        </w:rPr>
        <w:t>Olanzapin Teva 15 mg filmsko obložene tablete</w:t>
      </w:r>
    </w:p>
    <w:p w14:paraId="0BD6285F" w14:textId="77777777" w:rsidR="005F27B3" w:rsidRDefault="00301861">
      <w:pPr>
        <w:rPr>
          <w:iCs/>
          <w:szCs w:val="22"/>
        </w:rPr>
      </w:pPr>
      <w:r>
        <w:rPr>
          <w:iCs/>
          <w:szCs w:val="22"/>
        </w:rPr>
        <w:t>EU/1/07/427/016 – 28 tablet</w:t>
      </w:r>
      <w:del w:id="80" w:author="translator" w:date="2025-01-21T19:23:00Z">
        <w:r>
          <w:rPr>
            <w:iCs/>
            <w:szCs w:val="22"/>
          </w:rPr>
          <w:delText xml:space="preserve"> v škatli</w:delText>
        </w:r>
      </w:del>
    </w:p>
    <w:p w14:paraId="31D77331" w14:textId="77777777" w:rsidR="005F27B3" w:rsidRDefault="00301861">
      <w:pPr>
        <w:rPr>
          <w:iCs/>
          <w:szCs w:val="22"/>
        </w:rPr>
      </w:pPr>
      <w:r>
        <w:rPr>
          <w:iCs/>
          <w:szCs w:val="22"/>
        </w:rPr>
        <w:t>EU/1/07/427/017 – 30 tablet</w:t>
      </w:r>
      <w:del w:id="81" w:author="translator" w:date="2025-01-21T19:23:00Z">
        <w:r>
          <w:rPr>
            <w:iCs/>
            <w:szCs w:val="22"/>
          </w:rPr>
          <w:delText xml:space="preserve"> v škatli</w:delText>
        </w:r>
      </w:del>
    </w:p>
    <w:p w14:paraId="316AFEDC" w14:textId="77777777" w:rsidR="005F27B3" w:rsidRDefault="00301861">
      <w:pPr>
        <w:rPr>
          <w:iCs/>
          <w:szCs w:val="22"/>
        </w:rPr>
      </w:pPr>
      <w:r>
        <w:rPr>
          <w:iCs/>
          <w:szCs w:val="22"/>
        </w:rPr>
        <w:t>EU/1/07/427/042 – 35 tablet</w:t>
      </w:r>
      <w:del w:id="82" w:author="translator" w:date="2025-01-21T19:23:00Z">
        <w:r>
          <w:rPr>
            <w:iCs/>
            <w:szCs w:val="22"/>
          </w:rPr>
          <w:delText xml:space="preserve"> v škatli</w:delText>
        </w:r>
      </w:del>
    </w:p>
    <w:p w14:paraId="70C01283" w14:textId="77777777" w:rsidR="005F27B3" w:rsidRDefault="00301861">
      <w:pPr>
        <w:rPr>
          <w:iCs/>
          <w:szCs w:val="22"/>
        </w:rPr>
      </w:pPr>
      <w:r>
        <w:rPr>
          <w:iCs/>
          <w:szCs w:val="22"/>
        </w:rPr>
        <w:t>EU/1/07/427/018 – 50 tablet</w:t>
      </w:r>
      <w:del w:id="83" w:author="translator" w:date="2025-01-21T19:23:00Z">
        <w:r>
          <w:rPr>
            <w:iCs/>
            <w:szCs w:val="22"/>
          </w:rPr>
          <w:delText xml:space="preserve"> v škatli</w:delText>
        </w:r>
      </w:del>
    </w:p>
    <w:p w14:paraId="13932E91" w14:textId="77777777" w:rsidR="005F27B3" w:rsidRDefault="00301861">
      <w:pPr>
        <w:rPr>
          <w:iCs/>
          <w:szCs w:val="22"/>
        </w:rPr>
      </w:pPr>
      <w:r>
        <w:rPr>
          <w:iCs/>
          <w:szCs w:val="22"/>
        </w:rPr>
        <w:t>EU/1/07/427/019 – 56 tablet</w:t>
      </w:r>
      <w:del w:id="84" w:author="translator" w:date="2025-01-21T19:23:00Z">
        <w:r>
          <w:rPr>
            <w:iCs/>
            <w:szCs w:val="22"/>
          </w:rPr>
          <w:delText xml:space="preserve"> v škatli</w:delText>
        </w:r>
      </w:del>
    </w:p>
    <w:p w14:paraId="106E37A3" w14:textId="77777777" w:rsidR="005F27B3" w:rsidRDefault="00301861">
      <w:pPr>
        <w:rPr>
          <w:iCs/>
          <w:szCs w:val="22"/>
        </w:rPr>
      </w:pPr>
      <w:r>
        <w:rPr>
          <w:iCs/>
          <w:szCs w:val="22"/>
        </w:rPr>
        <w:t>EU/1/07/427/052 – 70 tablet</w:t>
      </w:r>
      <w:del w:id="85" w:author="translator" w:date="2025-01-21T19:23:00Z">
        <w:r>
          <w:rPr>
            <w:iCs/>
            <w:szCs w:val="22"/>
          </w:rPr>
          <w:delText xml:space="preserve"> v škatli</w:delText>
        </w:r>
      </w:del>
    </w:p>
    <w:p w14:paraId="6F591C36" w14:textId="77777777" w:rsidR="005F27B3" w:rsidRDefault="00301861">
      <w:pPr>
        <w:rPr>
          <w:iCs/>
          <w:szCs w:val="22"/>
        </w:rPr>
      </w:pPr>
      <w:r>
        <w:rPr>
          <w:iCs/>
          <w:szCs w:val="22"/>
        </w:rPr>
        <w:t>EU/1/07/427/062 – 98 tablet</w:t>
      </w:r>
      <w:del w:id="86" w:author="translator" w:date="2025-01-21T19:23:00Z">
        <w:r>
          <w:rPr>
            <w:iCs/>
            <w:szCs w:val="22"/>
          </w:rPr>
          <w:delText xml:space="preserve"> v škatli</w:delText>
        </w:r>
      </w:del>
    </w:p>
    <w:p w14:paraId="489C4611" w14:textId="77777777" w:rsidR="005F27B3" w:rsidRDefault="005F27B3"/>
    <w:p w14:paraId="2E38DD28" w14:textId="77777777" w:rsidR="005F27B3" w:rsidRDefault="00301861">
      <w:r>
        <w:rPr>
          <w:szCs w:val="22"/>
          <w:u w:val="single"/>
        </w:rPr>
        <w:t>Olanzapin Teva 20 mg filmsko obložene tablete</w:t>
      </w:r>
    </w:p>
    <w:p w14:paraId="56891F59" w14:textId="77777777" w:rsidR="005F27B3" w:rsidRDefault="00301861">
      <w:pPr>
        <w:rPr>
          <w:szCs w:val="22"/>
        </w:rPr>
      </w:pPr>
      <w:r>
        <w:rPr>
          <w:szCs w:val="22"/>
        </w:rPr>
        <w:t>EU/1/07/427/020 – 28 tablet</w:t>
      </w:r>
      <w:del w:id="87" w:author="translator" w:date="2025-01-21T19:23:00Z">
        <w:r>
          <w:rPr>
            <w:szCs w:val="22"/>
          </w:rPr>
          <w:delText xml:space="preserve"> v škatli</w:delText>
        </w:r>
      </w:del>
    </w:p>
    <w:p w14:paraId="65846EAC" w14:textId="77777777" w:rsidR="005F27B3" w:rsidRDefault="00301861">
      <w:pPr>
        <w:rPr>
          <w:szCs w:val="22"/>
        </w:rPr>
      </w:pPr>
      <w:r>
        <w:rPr>
          <w:szCs w:val="22"/>
        </w:rPr>
        <w:t>EU/1/07/427/021 – 30 tablet</w:t>
      </w:r>
      <w:del w:id="88" w:author="translator" w:date="2025-01-21T19:23:00Z">
        <w:r>
          <w:rPr>
            <w:szCs w:val="22"/>
          </w:rPr>
          <w:delText xml:space="preserve"> v škatli</w:delText>
        </w:r>
      </w:del>
    </w:p>
    <w:p w14:paraId="2496B86B" w14:textId="77777777" w:rsidR="005F27B3" w:rsidRDefault="00301861">
      <w:pPr>
        <w:rPr>
          <w:szCs w:val="22"/>
        </w:rPr>
      </w:pPr>
      <w:r>
        <w:rPr>
          <w:szCs w:val="22"/>
        </w:rPr>
        <w:t>EU/1/07/427/043 – 35 tablet</w:t>
      </w:r>
      <w:del w:id="89" w:author="translator" w:date="2025-01-21T19:23:00Z">
        <w:r>
          <w:rPr>
            <w:szCs w:val="22"/>
          </w:rPr>
          <w:delText xml:space="preserve"> v škatli</w:delText>
        </w:r>
      </w:del>
    </w:p>
    <w:p w14:paraId="452DA4FB" w14:textId="77777777" w:rsidR="005F27B3" w:rsidRDefault="00301861">
      <w:pPr>
        <w:rPr>
          <w:szCs w:val="22"/>
        </w:rPr>
      </w:pPr>
      <w:r>
        <w:rPr>
          <w:szCs w:val="22"/>
        </w:rPr>
        <w:t>EU/1/07/427/022 – 56 tab</w:t>
      </w:r>
      <w:r>
        <w:rPr>
          <w:szCs w:val="22"/>
        </w:rPr>
        <w:t>let</w:t>
      </w:r>
      <w:del w:id="90" w:author="translator" w:date="2025-01-21T19:23:00Z">
        <w:r>
          <w:rPr>
            <w:szCs w:val="22"/>
          </w:rPr>
          <w:delText xml:space="preserve"> v škatli</w:delText>
        </w:r>
      </w:del>
    </w:p>
    <w:p w14:paraId="031F0F4C" w14:textId="77777777" w:rsidR="005F27B3" w:rsidRDefault="00301861">
      <w:pPr>
        <w:rPr>
          <w:szCs w:val="22"/>
        </w:rPr>
      </w:pPr>
      <w:r>
        <w:rPr>
          <w:szCs w:val="22"/>
        </w:rPr>
        <w:t>EU/1/07/427/053 – 70 tablet</w:t>
      </w:r>
      <w:del w:id="91" w:author="translator" w:date="2025-01-21T19:23:00Z">
        <w:r>
          <w:rPr>
            <w:szCs w:val="22"/>
          </w:rPr>
          <w:delText xml:space="preserve"> v škatli</w:delText>
        </w:r>
      </w:del>
    </w:p>
    <w:p w14:paraId="599A8F7B" w14:textId="77777777" w:rsidR="005F27B3" w:rsidRDefault="00301861">
      <w:pPr>
        <w:pStyle w:val="Text"/>
        <w:spacing w:before="0" w:after="0" w:line="240" w:lineRule="auto"/>
        <w:ind w:right="357"/>
        <w:rPr>
          <w:noProof w:val="0"/>
          <w:lang w:val="sl-SI"/>
        </w:rPr>
      </w:pPr>
      <w:r>
        <w:rPr>
          <w:noProof w:val="0"/>
          <w:color w:val="auto"/>
          <w:sz w:val="22"/>
          <w:szCs w:val="22"/>
          <w:lang w:val="sl-SI"/>
        </w:rPr>
        <w:t>EU/1/07/427/063 – 98 tablet</w:t>
      </w:r>
      <w:del w:id="92" w:author="translator" w:date="2025-01-21T19:23:00Z">
        <w:r>
          <w:rPr>
            <w:noProof w:val="0"/>
            <w:color w:val="auto"/>
            <w:sz w:val="22"/>
            <w:szCs w:val="22"/>
            <w:lang w:val="sl-SI"/>
          </w:rPr>
          <w:delText xml:space="preserve"> v škatli</w:delText>
        </w:r>
      </w:del>
    </w:p>
    <w:p w14:paraId="197F365C" w14:textId="77777777" w:rsidR="005F27B3" w:rsidRDefault="005F27B3">
      <w:pPr>
        <w:pStyle w:val="Text"/>
        <w:tabs>
          <w:tab w:val="left" w:pos="567"/>
        </w:tabs>
        <w:spacing w:before="0" w:after="0" w:line="240" w:lineRule="auto"/>
        <w:ind w:left="0" w:right="0" w:firstLine="0"/>
        <w:rPr>
          <w:b/>
          <w:noProof w:val="0"/>
          <w:color w:val="auto"/>
          <w:sz w:val="22"/>
          <w:szCs w:val="22"/>
          <w:lang w:val="sl-SI"/>
        </w:rPr>
      </w:pPr>
    </w:p>
    <w:p w14:paraId="40551547" w14:textId="77777777" w:rsidR="005F27B3" w:rsidRDefault="00301861">
      <w:pPr>
        <w:pStyle w:val="Text"/>
        <w:tabs>
          <w:tab w:val="left" w:pos="567"/>
        </w:tabs>
        <w:spacing w:before="0" w:after="0" w:line="240" w:lineRule="auto"/>
        <w:ind w:left="540" w:right="0" w:hanging="540"/>
        <w:rPr>
          <w:b/>
          <w:noProof w:val="0"/>
          <w:color w:val="auto"/>
          <w:sz w:val="22"/>
          <w:szCs w:val="22"/>
          <w:lang w:val="sl-SI"/>
        </w:rPr>
      </w:pPr>
      <w:r>
        <w:rPr>
          <w:b/>
          <w:noProof w:val="0"/>
          <w:color w:val="auto"/>
          <w:sz w:val="22"/>
          <w:szCs w:val="22"/>
          <w:lang w:val="sl-SI"/>
        </w:rPr>
        <w:t>9.</w:t>
      </w:r>
      <w:r>
        <w:rPr>
          <w:b/>
          <w:noProof w:val="0"/>
          <w:color w:val="auto"/>
          <w:sz w:val="22"/>
          <w:szCs w:val="22"/>
          <w:lang w:val="sl-SI"/>
        </w:rPr>
        <w:tab/>
        <w:t>DATUM PRIDOBITVE/PODALJŠANJA DOVOLJENJA ZA PROMET Z ZDRAVILOM</w:t>
      </w:r>
    </w:p>
    <w:p w14:paraId="1B1E24EE"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6E7B73A8" w14:textId="77777777" w:rsidR="005F27B3" w:rsidRDefault="00301861">
      <w:pPr>
        <w:rPr>
          <w:szCs w:val="22"/>
        </w:rPr>
      </w:pPr>
      <w:r>
        <w:rPr>
          <w:szCs w:val="22"/>
          <w:lang w:eastAsia="fr-FR"/>
        </w:rPr>
        <w:t>Datum prve odobritve:</w:t>
      </w:r>
      <w:r>
        <w:rPr>
          <w:szCs w:val="22"/>
        </w:rPr>
        <w:t xml:space="preserve"> </w:t>
      </w:r>
      <w:r>
        <w:t>12. december 2007</w:t>
      </w:r>
    </w:p>
    <w:p w14:paraId="1110F2E3" w14:textId="77777777" w:rsidR="005F27B3" w:rsidRDefault="00301861">
      <w:pPr>
        <w:pStyle w:val="Header2A"/>
        <w:tabs>
          <w:tab w:val="left" w:pos="567"/>
        </w:tabs>
        <w:spacing w:before="0" w:after="0" w:line="240" w:lineRule="auto"/>
        <w:ind w:left="0" w:firstLine="0"/>
        <w:jc w:val="left"/>
        <w:rPr>
          <w:rFonts w:ascii="Times New Roman" w:hAnsi="Times New Roman"/>
          <w:b w:val="0"/>
          <w:noProof w:val="0"/>
          <w:sz w:val="22"/>
          <w:szCs w:val="22"/>
        </w:rPr>
      </w:pPr>
      <w:r>
        <w:rPr>
          <w:rFonts w:ascii="Times New Roman" w:hAnsi="Times New Roman"/>
          <w:b w:val="0"/>
          <w:noProof w:val="0"/>
          <w:sz w:val="22"/>
          <w:szCs w:val="22"/>
        </w:rPr>
        <w:t>Datum zadnjega podaljšanja: 12. december 2012</w:t>
      </w:r>
    </w:p>
    <w:p w14:paraId="5242B5DF"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644809D2" w14:textId="77777777" w:rsidR="005F27B3" w:rsidRDefault="00301861">
      <w:pPr>
        <w:tabs>
          <w:tab w:val="left" w:pos="567"/>
        </w:tabs>
        <w:rPr>
          <w:szCs w:val="22"/>
        </w:rPr>
      </w:pPr>
      <w:r>
        <w:rPr>
          <w:b/>
          <w:szCs w:val="22"/>
        </w:rPr>
        <w:t>10.</w:t>
      </w:r>
      <w:r>
        <w:rPr>
          <w:b/>
          <w:szCs w:val="22"/>
        </w:rPr>
        <w:tab/>
        <w:t xml:space="preserve">DATUM </w:t>
      </w:r>
      <w:r>
        <w:rPr>
          <w:b/>
          <w:szCs w:val="22"/>
        </w:rPr>
        <w:t>ZADNJE REVIZIJE BESEDILA</w:t>
      </w:r>
    </w:p>
    <w:p w14:paraId="3AADA703" w14:textId="77777777" w:rsidR="005F27B3" w:rsidRDefault="005F27B3">
      <w:pPr>
        <w:pStyle w:val="Header2A"/>
        <w:tabs>
          <w:tab w:val="left" w:pos="567"/>
        </w:tabs>
        <w:spacing w:before="0" w:after="0" w:line="240" w:lineRule="auto"/>
        <w:ind w:left="0" w:firstLine="0"/>
        <w:jc w:val="left"/>
        <w:rPr>
          <w:rFonts w:ascii="Times New Roman" w:hAnsi="Times New Roman"/>
          <w:noProof w:val="0"/>
          <w:sz w:val="22"/>
          <w:szCs w:val="22"/>
        </w:rPr>
      </w:pPr>
    </w:p>
    <w:p w14:paraId="32ED033F" w14:textId="77777777" w:rsidR="005F27B3" w:rsidRDefault="00301861">
      <w:pPr>
        <w:rPr>
          <w:szCs w:val="22"/>
        </w:rPr>
      </w:pPr>
      <w:r>
        <w:rPr>
          <w:szCs w:val="22"/>
        </w:rPr>
        <w:t>{MM/LLLL}</w:t>
      </w:r>
    </w:p>
    <w:p w14:paraId="49A2439B" w14:textId="77777777" w:rsidR="005F27B3" w:rsidRDefault="005F27B3">
      <w:pPr>
        <w:rPr>
          <w:b/>
          <w:szCs w:val="22"/>
        </w:rPr>
      </w:pPr>
    </w:p>
    <w:p w14:paraId="7108623A" w14:textId="77777777" w:rsidR="005F27B3" w:rsidRDefault="005F27B3">
      <w:pPr>
        <w:rPr>
          <w:b/>
          <w:szCs w:val="22"/>
        </w:rPr>
      </w:pPr>
    </w:p>
    <w:p w14:paraId="69AD51DD" w14:textId="77777777" w:rsidR="005F27B3" w:rsidRDefault="00301861">
      <w:pPr>
        <w:rPr>
          <w:b/>
          <w:szCs w:val="22"/>
        </w:rPr>
      </w:pPr>
      <w:r>
        <w:rPr>
          <w:szCs w:val="22"/>
        </w:rPr>
        <w:t xml:space="preserve">Podrobne informacije o zdravilu so objavljene na spletni strani Evropske agencije za zdravila </w:t>
      </w:r>
      <w:hyperlink r:id="rId11" w:history="1">
        <w:r>
          <w:rPr>
            <w:rStyle w:val="Hyperlink"/>
            <w:szCs w:val="22"/>
          </w:rPr>
          <w:t>https://www.ema.europa.eu</w:t>
        </w:r>
      </w:hyperlink>
      <w:r>
        <w:t xml:space="preserve">&lt; </w:t>
      </w:r>
      <w:r>
        <w:rPr>
          <w:szCs w:val="22"/>
        </w:rPr>
        <w:t xml:space="preserve">in na spletni strani </w:t>
      </w:r>
      <w:r>
        <w:t>{ime agencije v državi članici (po</w:t>
      </w:r>
      <w:r>
        <w:t>vezava)}&gt;</w:t>
      </w:r>
      <w:r>
        <w:rPr>
          <w:szCs w:val="22"/>
        </w:rPr>
        <w:t>.</w:t>
      </w:r>
    </w:p>
    <w:p w14:paraId="392A82CC" w14:textId="77777777" w:rsidR="005F27B3" w:rsidRDefault="005F27B3">
      <w:pPr>
        <w:rPr>
          <w:b/>
          <w:szCs w:val="22"/>
        </w:rPr>
      </w:pPr>
    </w:p>
    <w:p w14:paraId="2EE89B16" w14:textId="77777777" w:rsidR="005F27B3" w:rsidRDefault="00301861">
      <w:pPr>
        <w:rPr>
          <w:rFonts w:ascii="Helvetica" w:hAnsi="Helvetica"/>
          <w:b/>
          <w:sz w:val="24"/>
          <w:szCs w:val="22"/>
        </w:rPr>
      </w:pPr>
      <w:r>
        <w:rPr>
          <w:szCs w:val="22"/>
        </w:rPr>
        <w:br w:type="page"/>
      </w:r>
    </w:p>
    <w:p w14:paraId="2C925FB4" w14:textId="77777777" w:rsidR="005F27B3" w:rsidRDefault="00301861">
      <w:pPr>
        <w:pStyle w:val="Header2A"/>
        <w:tabs>
          <w:tab w:val="left" w:pos="567"/>
        </w:tabs>
        <w:spacing w:before="0" w:after="0" w:line="240" w:lineRule="auto"/>
        <w:ind w:left="0" w:firstLine="0"/>
        <w:jc w:val="left"/>
        <w:rPr>
          <w:b w:val="0"/>
          <w:szCs w:val="22"/>
        </w:rPr>
      </w:pPr>
      <w:r>
        <w:rPr>
          <w:rFonts w:ascii="Times New Roman" w:hAnsi="Times New Roman"/>
          <w:noProof w:val="0"/>
          <w:sz w:val="22"/>
          <w:szCs w:val="22"/>
        </w:rPr>
        <w:lastRenderedPageBreak/>
        <w:t>1.</w:t>
      </w:r>
      <w:r>
        <w:rPr>
          <w:rFonts w:ascii="Times New Roman" w:hAnsi="Times New Roman"/>
          <w:noProof w:val="0"/>
          <w:sz w:val="22"/>
          <w:szCs w:val="22"/>
        </w:rPr>
        <w:tab/>
        <w:t>IME ZDRAVILA</w:t>
      </w:r>
    </w:p>
    <w:p w14:paraId="066E4586" w14:textId="77777777" w:rsidR="005F27B3" w:rsidRDefault="005F27B3">
      <w:pPr>
        <w:rPr>
          <w:iCs/>
          <w:szCs w:val="22"/>
        </w:rPr>
      </w:pPr>
    </w:p>
    <w:p w14:paraId="4F6DE3F2" w14:textId="77777777" w:rsidR="005F27B3" w:rsidRDefault="00301861">
      <w:pPr>
        <w:widowControl w:val="0"/>
        <w:autoSpaceDE w:val="0"/>
        <w:autoSpaceDN w:val="0"/>
        <w:adjustRightInd w:val="0"/>
        <w:rPr>
          <w:szCs w:val="22"/>
        </w:rPr>
      </w:pPr>
      <w:r>
        <w:rPr>
          <w:szCs w:val="22"/>
        </w:rPr>
        <w:t>Olanzapin Teva 5 mg orodisperzibilne tablete</w:t>
      </w:r>
    </w:p>
    <w:p w14:paraId="45CE9295" w14:textId="77777777" w:rsidR="005F27B3" w:rsidRDefault="00301861">
      <w:pPr>
        <w:widowControl w:val="0"/>
        <w:autoSpaceDE w:val="0"/>
        <w:autoSpaceDN w:val="0"/>
        <w:adjustRightInd w:val="0"/>
        <w:rPr>
          <w:szCs w:val="22"/>
        </w:rPr>
      </w:pPr>
      <w:r>
        <w:rPr>
          <w:szCs w:val="22"/>
        </w:rPr>
        <w:t>Olanzapin Teva 10 mg orodisperzibilne tablete</w:t>
      </w:r>
    </w:p>
    <w:p w14:paraId="20DA258A" w14:textId="77777777" w:rsidR="005F27B3" w:rsidRDefault="00301861">
      <w:pPr>
        <w:widowControl w:val="0"/>
        <w:autoSpaceDE w:val="0"/>
        <w:autoSpaceDN w:val="0"/>
        <w:adjustRightInd w:val="0"/>
        <w:rPr>
          <w:szCs w:val="22"/>
        </w:rPr>
      </w:pPr>
      <w:r>
        <w:rPr>
          <w:szCs w:val="22"/>
        </w:rPr>
        <w:t>Olanzapin Teva 15 mg orodisperzibilne tablete</w:t>
      </w:r>
    </w:p>
    <w:p w14:paraId="6BDED694" w14:textId="77777777" w:rsidR="005F27B3" w:rsidRDefault="00301861">
      <w:pPr>
        <w:widowControl w:val="0"/>
        <w:autoSpaceDE w:val="0"/>
        <w:autoSpaceDN w:val="0"/>
        <w:adjustRightInd w:val="0"/>
        <w:rPr>
          <w:szCs w:val="22"/>
        </w:rPr>
      </w:pPr>
      <w:r>
        <w:rPr>
          <w:szCs w:val="22"/>
        </w:rPr>
        <w:t>Olanzapin Teva 20 mg orodisperzibilne tablete</w:t>
      </w:r>
    </w:p>
    <w:p w14:paraId="5EDAD57D" w14:textId="77777777" w:rsidR="005F27B3" w:rsidRDefault="005F27B3">
      <w:pPr>
        <w:widowControl w:val="0"/>
        <w:rPr>
          <w:bCs/>
          <w:szCs w:val="22"/>
        </w:rPr>
      </w:pPr>
    </w:p>
    <w:p w14:paraId="0C3D01A4" w14:textId="77777777" w:rsidR="005F27B3" w:rsidRDefault="005F27B3">
      <w:pPr>
        <w:widowControl w:val="0"/>
        <w:rPr>
          <w:bCs/>
          <w:szCs w:val="22"/>
        </w:rPr>
      </w:pPr>
    </w:p>
    <w:p w14:paraId="1B74B344" w14:textId="77777777" w:rsidR="005F27B3" w:rsidRDefault="00301861">
      <w:pPr>
        <w:widowControl w:val="0"/>
        <w:rPr>
          <w:szCs w:val="22"/>
        </w:rPr>
      </w:pPr>
      <w:r>
        <w:rPr>
          <w:b/>
          <w:szCs w:val="22"/>
        </w:rPr>
        <w:t>2.</w:t>
      </w:r>
      <w:r>
        <w:rPr>
          <w:b/>
          <w:szCs w:val="22"/>
        </w:rPr>
        <w:tab/>
        <w:t xml:space="preserve">KAKOVOSTNA IN KOLIČINSKA </w:t>
      </w:r>
      <w:r>
        <w:rPr>
          <w:b/>
          <w:szCs w:val="22"/>
        </w:rPr>
        <w:t>SESTAVA</w:t>
      </w:r>
    </w:p>
    <w:p w14:paraId="670E0481" w14:textId="77777777" w:rsidR="005F27B3" w:rsidRDefault="005F27B3">
      <w:pPr>
        <w:widowControl w:val="0"/>
        <w:rPr>
          <w:bCs/>
          <w:szCs w:val="22"/>
        </w:rPr>
      </w:pPr>
    </w:p>
    <w:p w14:paraId="1FCFA9AC" w14:textId="77777777" w:rsidR="005F27B3" w:rsidRDefault="00301861">
      <w:pPr>
        <w:widowControl w:val="0"/>
        <w:autoSpaceDE w:val="0"/>
        <w:autoSpaceDN w:val="0"/>
        <w:adjustRightInd w:val="0"/>
        <w:rPr>
          <w:szCs w:val="22"/>
          <w:u w:val="single"/>
        </w:rPr>
      </w:pPr>
      <w:r>
        <w:rPr>
          <w:szCs w:val="22"/>
          <w:u w:val="single"/>
        </w:rPr>
        <w:t>Olanzapin Teva 5 mg orodisperzibilne tablete</w:t>
      </w:r>
    </w:p>
    <w:p w14:paraId="7CACF908" w14:textId="77777777" w:rsidR="005F27B3" w:rsidRDefault="00301861">
      <w:pPr>
        <w:widowControl w:val="0"/>
        <w:autoSpaceDE w:val="0"/>
        <w:autoSpaceDN w:val="0"/>
        <w:adjustRightInd w:val="0"/>
        <w:rPr>
          <w:szCs w:val="22"/>
        </w:rPr>
      </w:pPr>
      <w:r>
        <w:rPr>
          <w:szCs w:val="22"/>
        </w:rPr>
        <w:t>Ena orodisperzibilna tableta vsebuje 5 mg olanzapina.</w:t>
      </w:r>
    </w:p>
    <w:p w14:paraId="12DAA809" w14:textId="77777777" w:rsidR="005F27B3" w:rsidRDefault="00301861">
      <w:pPr>
        <w:widowControl w:val="0"/>
        <w:autoSpaceDE w:val="0"/>
        <w:autoSpaceDN w:val="0"/>
        <w:adjustRightInd w:val="0"/>
        <w:rPr>
          <w:i/>
          <w:szCs w:val="22"/>
        </w:rPr>
      </w:pPr>
      <w:r>
        <w:rPr>
          <w:i/>
          <w:szCs w:val="22"/>
        </w:rPr>
        <w:t>Pomožna snov z znanim učinkom</w:t>
      </w:r>
    </w:p>
    <w:p w14:paraId="696D2C1F" w14:textId="77777777" w:rsidR="005F27B3" w:rsidRDefault="00301861">
      <w:pPr>
        <w:widowControl w:val="0"/>
        <w:autoSpaceDE w:val="0"/>
        <w:autoSpaceDN w:val="0"/>
        <w:adjustRightInd w:val="0"/>
        <w:rPr>
          <w:szCs w:val="22"/>
        </w:rPr>
      </w:pPr>
      <w:r>
        <w:rPr>
          <w:szCs w:val="22"/>
        </w:rPr>
        <w:t>Ena orodisperzibilna tableta vsebuje 47,5 mg laktoze, 0,2625 mg saharoze in 2,25 mg aspartama (E951).</w:t>
      </w:r>
    </w:p>
    <w:p w14:paraId="1C428CB6" w14:textId="77777777" w:rsidR="005F27B3" w:rsidRDefault="005F27B3">
      <w:pPr>
        <w:widowControl w:val="0"/>
        <w:autoSpaceDE w:val="0"/>
        <w:autoSpaceDN w:val="0"/>
        <w:adjustRightInd w:val="0"/>
        <w:rPr>
          <w:szCs w:val="22"/>
        </w:rPr>
      </w:pPr>
    </w:p>
    <w:p w14:paraId="401CE7BA" w14:textId="77777777" w:rsidR="005F27B3" w:rsidRDefault="00301861">
      <w:pPr>
        <w:widowControl w:val="0"/>
        <w:autoSpaceDE w:val="0"/>
        <w:autoSpaceDN w:val="0"/>
        <w:adjustRightInd w:val="0"/>
        <w:rPr>
          <w:szCs w:val="22"/>
          <w:u w:val="single"/>
        </w:rPr>
      </w:pPr>
      <w:r>
        <w:rPr>
          <w:szCs w:val="22"/>
          <w:u w:val="single"/>
        </w:rPr>
        <w:t>Olanzapin Teva 10 mg orodisperzibilne tablete</w:t>
      </w:r>
    </w:p>
    <w:p w14:paraId="2FF29A98" w14:textId="77777777" w:rsidR="005F27B3" w:rsidRDefault="00301861">
      <w:pPr>
        <w:widowControl w:val="0"/>
        <w:autoSpaceDE w:val="0"/>
        <w:autoSpaceDN w:val="0"/>
        <w:adjustRightInd w:val="0"/>
        <w:rPr>
          <w:szCs w:val="22"/>
        </w:rPr>
      </w:pPr>
      <w:r>
        <w:rPr>
          <w:szCs w:val="22"/>
        </w:rPr>
        <w:t>Ena orodisperzibilna tableta vsebuje 10 mg olanzapina.</w:t>
      </w:r>
    </w:p>
    <w:p w14:paraId="092192C3" w14:textId="77777777" w:rsidR="005F27B3" w:rsidRDefault="00301861">
      <w:pPr>
        <w:widowControl w:val="0"/>
        <w:autoSpaceDE w:val="0"/>
        <w:autoSpaceDN w:val="0"/>
        <w:adjustRightInd w:val="0"/>
        <w:rPr>
          <w:i/>
          <w:szCs w:val="22"/>
        </w:rPr>
      </w:pPr>
      <w:r>
        <w:rPr>
          <w:i/>
          <w:szCs w:val="22"/>
        </w:rPr>
        <w:t>Pomožna snov z znanim učinkom</w:t>
      </w:r>
    </w:p>
    <w:p w14:paraId="6807F8A3" w14:textId="77777777" w:rsidR="005F27B3" w:rsidRDefault="00301861">
      <w:pPr>
        <w:widowControl w:val="0"/>
        <w:autoSpaceDE w:val="0"/>
        <w:autoSpaceDN w:val="0"/>
        <w:adjustRightInd w:val="0"/>
        <w:rPr>
          <w:szCs w:val="22"/>
        </w:rPr>
      </w:pPr>
      <w:r>
        <w:rPr>
          <w:szCs w:val="22"/>
        </w:rPr>
        <w:t>Ena orodisperzibilna tableta vsebuje 95,0 mg laktoze, 0,525 mg saharoze in 4,5 mg aspartama (E951).</w:t>
      </w:r>
    </w:p>
    <w:p w14:paraId="14DA6F17" w14:textId="77777777" w:rsidR="005F27B3" w:rsidRDefault="005F27B3">
      <w:pPr>
        <w:widowControl w:val="0"/>
        <w:autoSpaceDE w:val="0"/>
        <w:autoSpaceDN w:val="0"/>
        <w:adjustRightInd w:val="0"/>
        <w:rPr>
          <w:szCs w:val="22"/>
        </w:rPr>
      </w:pPr>
    </w:p>
    <w:p w14:paraId="1AE49216" w14:textId="77777777" w:rsidR="005F27B3" w:rsidRDefault="00301861">
      <w:pPr>
        <w:widowControl w:val="0"/>
        <w:autoSpaceDE w:val="0"/>
        <w:autoSpaceDN w:val="0"/>
        <w:adjustRightInd w:val="0"/>
        <w:rPr>
          <w:szCs w:val="22"/>
          <w:u w:val="single"/>
        </w:rPr>
      </w:pPr>
      <w:r>
        <w:rPr>
          <w:szCs w:val="22"/>
          <w:u w:val="single"/>
        </w:rPr>
        <w:t>Olanzapin Teva 15 mg oro</w:t>
      </w:r>
      <w:r>
        <w:rPr>
          <w:szCs w:val="22"/>
          <w:u w:val="single"/>
        </w:rPr>
        <w:t>disperzibilne tablete</w:t>
      </w:r>
    </w:p>
    <w:p w14:paraId="4DC50978" w14:textId="77777777" w:rsidR="005F27B3" w:rsidRDefault="00301861">
      <w:pPr>
        <w:widowControl w:val="0"/>
        <w:autoSpaceDE w:val="0"/>
        <w:autoSpaceDN w:val="0"/>
        <w:adjustRightInd w:val="0"/>
        <w:rPr>
          <w:szCs w:val="22"/>
        </w:rPr>
      </w:pPr>
      <w:r>
        <w:rPr>
          <w:szCs w:val="22"/>
        </w:rPr>
        <w:t>Ena orodisperzibilna tableta vsebuje 15 mg olanzapina.</w:t>
      </w:r>
    </w:p>
    <w:p w14:paraId="1B091245" w14:textId="77777777" w:rsidR="005F27B3" w:rsidRDefault="00301861">
      <w:pPr>
        <w:widowControl w:val="0"/>
        <w:autoSpaceDE w:val="0"/>
        <w:autoSpaceDN w:val="0"/>
        <w:adjustRightInd w:val="0"/>
        <w:rPr>
          <w:i/>
          <w:szCs w:val="22"/>
        </w:rPr>
      </w:pPr>
      <w:r>
        <w:rPr>
          <w:i/>
          <w:szCs w:val="22"/>
        </w:rPr>
        <w:t>Pomožna snov z znanim učinkom</w:t>
      </w:r>
    </w:p>
    <w:p w14:paraId="460E9418" w14:textId="77777777" w:rsidR="005F27B3" w:rsidRDefault="00301861">
      <w:pPr>
        <w:widowControl w:val="0"/>
        <w:autoSpaceDE w:val="0"/>
        <w:autoSpaceDN w:val="0"/>
        <w:adjustRightInd w:val="0"/>
        <w:rPr>
          <w:szCs w:val="22"/>
        </w:rPr>
      </w:pPr>
      <w:r>
        <w:rPr>
          <w:szCs w:val="22"/>
        </w:rPr>
        <w:t>Ena orodisperzibilna tableta vsebuje 142,5 mg laktoze, 0,7875 mg saharoze in 6,75 mg aspartama (E951).</w:t>
      </w:r>
    </w:p>
    <w:p w14:paraId="38542AF2" w14:textId="77777777" w:rsidR="005F27B3" w:rsidRDefault="005F27B3">
      <w:pPr>
        <w:widowControl w:val="0"/>
        <w:autoSpaceDE w:val="0"/>
        <w:autoSpaceDN w:val="0"/>
        <w:adjustRightInd w:val="0"/>
        <w:rPr>
          <w:szCs w:val="22"/>
        </w:rPr>
      </w:pPr>
    </w:p>
    <w:p w14:paraId="100051AB" w14:textId="77777777" w:rsidR="005F27B3" w:rsidRDefault="00301861">
      <w:pPr>
        <w:widowControl w:val="0"/>
        <w:autoSpaceDE w:val="0"/>
        <w:autoSpaceDN w:val="0"/>
        <w:adjustRightInd w:val="0"/>
        <w:rPr>
          <w:szCs w:val="22"/>
          <w:u w:val="single"/>
        </w:rPr>
      </w:pPr>
      <w:r>
        <w:rPr>
          <w:szCs w:val="22"/>
          <w:u w:val="single"/>
        </w:rPr>
        <w:t>Olanzapin Teva 20 mg orodisperzibilne tablete</w:t>
      </w:r>
    </w:p>
    <w:p w14:paraId="7749D918" w14:textId="77777777" w:rsidR="005F27B3" w:rsidRDefault="00301861">
      <w:pPr>
        <w:widowControl w:val="0"/>
        <w:autoSpaceDE w:val="0"/>
        <w:autoSpaceDN w:val="0"/>
        <w:adjustRightInd w:val="0"/>
        <w:rPr>
          <w:szCs w:val="22"/>
        </w:rPr>
      </w:pPr>
      <w:r>
        <w:rPr>
          <w:szCs w:val="22"/>
        </w:rPr>
        <w:t>Ena orodisperzibilna tableta vsebuje 20 mg olanzapina.</w:t>
      </w:r>
    </w:p>
    <w:p w14:paraId="671A74F6" w14:textId="77777777" w:rsidR="005F27B3" w:rsidRDefault="00301861">
      <w:pPr>
        <w:widowControl w:val="0"/>
        <w:autoSpaceDE w:val="0"/>
        <w:autoSpaceDN w:val="0"/>
        <w:adjustRightInd w:val="0"/>
        <w:rPr>
          <w:i/>
          <w:szCs w:val="22"/>
        </w:rPr>
      </w:pPr>
      <w:r>
        <w:rPr>
          <w:i/>
          <w:szCs w:val="22"/>
        </w:rPr>
        <w:t>Pomožna snov z znanim učinkom</w:t>
      </w:r>
    </w:p>
    <w:p w14:paraId="7D05FC52" w14:textId="77777777" w:rsidR="005F27B3" w:rsidRDefault="00301861">
      <w:pPr>
        <w:widowControl w:val="0"/>
        <w:autoSpaceDE w:val="0"/>
        <w:autoSpaceDN w:val="0"/>
        <w:adjustRightInd w:val="0"/>
        <w:rPr>
          <w:szCs w:val="22"/>
        </w:rPr>
      </w:pPr>
      <w:r>
        <w:rPr>
          <w:szCs w:val="22"/>
        </w:rPr>
        <w:t>Ena orodisperzibilna tableta vsebuje 190,0 mg laktoze, 1,05 mg saharoze in 9,0 mg aspartama (E951).</w:t>
      </w:r>
    </w:p>
    <w:p w14:paraId="69ADD8C3" w14:textId="77777777" w:rsidR="005F27B3" w:rsidRDefault="005F27B3">
      <w:pPr>
        <w:widowControl w:val="0"/>
        <w:autoSpaceDE w:val="0"/>
        <w:autoSpaceDN w:val="0"/>
        <w:adjustRightInd w:val="0"/>
        <w:rPr>
          <w:szCs w:val="22"/>
        </w:rPr>
      </w:pPr>
    </w:p>
    <w:p w14:paraId="4D619E29" w14:textId="77777777" w:rsidR="005F27B3" w:rsidRDefault="00301861">
      <w:pPr>
        <w:widowControl w:val="0"/>
        <w:autoSpaceDE w:val="0"/>
        <w:autoSpaceDN w:val="0"/>
        <w:adjustRightInd w:val="0"/>
        <w:rPr>
          <w:szCs w:val="22"/>
        </w:rPr>
      </w:pPr>
      <w:r>
        <w:rPr>
          <w:szCs w:val="22"/>
        </w:rPr>
        <w:t>Za celoten seznam pomožnih snovi glejte poglavje 6.1.</w:t>
      </w:r>
    </w:p>
    <w:p w14:paraId="34FD6542" w14:textId="77777777" w:rsidR="005F27B3" w:rsidRDefault="005F27B3">
      <w:pPr>
        <w:rPr>
          <w:szCs w:val="22"/>
        </w:rPr>
      </w:pPr>
    </w:p>
    <w:p w14:paraId="7822710F" w14:textId="77777777" w:rsidR="005F27B3" w:rsidRDefault="005F27B3">
      <w:pPr>
        <w:rPr>
          <w:szCs w:val="22"/>
        </w:rPr>
      </w:pPr>
    </w:p>
    <w:p w14:paraId="5C5855B7" w14:textId="77777777" w:rsidR="005F27B3" w:rsidRDefault="00301861">
      <w:pPr>
        <w:ind w:left="567" w:hanging="567"/>
        <w:rPr>
          <w:caps/>
          <w:szCs w:val="22"/>
        </w:rPr>
      </w:pPr>
      <w:r>
        <w:rPr>
          <w:b/>
          <w:szCs w:val="22"/>
        </w:rPr>
        <w:t>3.</w:t>
      </w:r>
      <w:r>
        <w:rPr>
          <w:b/>
          <w:szCs w:val="22"/>
        </w:rPr>
        <w:tab/>
      </w:r>
      <w:r>
        <w:rPr>
          <w:b/>
          <w:szCs w:val="22"/>
        </w:rPr>
        <w:t>FARMACEVTSKA OBLIKA</w:t>
      </w:r>
    </w:p>
    <w:p w14:paraId="43DD44B1" w14:textId="77777777" w:rsidR="005F27B3" w:rsidRDefault="005F27B3">
      <w:pPr>
        <w:rPr>
          <w:szCs w:val="22"/>
        </w:rPr>
      </w:pPr>
    </w:p>
    <w:p w14:paraId="1AA113C5" w14:textId="77777777" w:rsidR="005F27B3" w:rsidRDefault="00301861">
      <w:pPr>
        <w:widowControl w:val="0"/>
        <w:autoSpaceDE w:val="0"/>
        <w:autoSpaceDN w:val="0"/>
        <w:adjustRightInd w:val="0"/>
        <w:rPr>
          <w:bCs/>
          <w:szCs w:val="22"/>
        </w:rPr>
      </w:pPr>
      <w:r>
        <w:rPr>
          <w:bCs/>
          <w:szCs w:val="22"/>
        </w:rPr>
        <w:t>orodisperzibilna tableta</w:t>
      </w:r>
    </w:p>
    <w:p w14:paraId="30801B66" w14:textId="77777777" w:rsidR="005F27B3" w:rsidRDefault="005F27B3">
      <w:pPr>
        <w:widowControl w:val="0"/>
        <w:autoSpaceDE w:val="0"/>
        <w:autoSpaceDN w:val="0"/>
        <w:adjustRightInd w:val="0"/>
        <w:rPr>
          <w:bCs/>
          <w:szCs w:val="22"/>
          <w:highlight w:val="lightGray"/>
        </w:rPr>
      </w:pPr>
    </w:p>
    <w:p w14:paraId="3DA7DFB0" w14:textId="77777777" w:rsidR="005F27B3" w:rsidRDefault="00301861">
      <w:pPr>
        <w:widowControl w:val="0"/>
        <w:autoSpaceDE w:val="0"/>
        <w:autoSpaceDN w:val="0"/>
        <w:adjustRightInd w:val="0"/>
        <w:rPr>
          <w:szCs w:val="22"/>
          <w:u w:val="single"/>
        </w:rPr>
      </w:pPr>
      <w:r>
        <w:rPr>
          <w:szCs w:val="22"/>
          <w:u w:val="single"/>
        </w:rPr>
        <w:t>Olanzapin Teva 5 mg orodisperzibilne tablete</w:t>
      </w:r>
    </w:p>
    <w:p w14:paraId="6C3D2F49" w14:textId="77777777" w:rsidR="005F27B3" w:rsidRDefault="00301861">
      <w:pPr>
        <w:widowControl w:val="0"/>
        <w:autoSpaceDE w:val="0"/>
        <w:autoSpaceDN w:val="0"/>
        <w:adjustRightInd w:val="0"/>
        <w:rPr>
          <w:bCs/>
          <w:szCs w:val="22"/>
        </w:rPr>
      </w:pPr>
      <w:r>
        <w:rPr>
          <w:bCs/>
          <w:szCs w:val="22"/>
        </w:rPr>
        <w:t>Rumena, okrogla, bikonveksna tableta, premera 8 mm.</w:t>
      </w:r>
    </w:p>
    <w:p w14:paraId="024C073F" w14:textId="77777777" w:rsidR="005F27B3" w:rsidRDefault="005F27B3">
      <w:pPr>
        <w:widowControl w:val="0"/>
        <w:autoSpaceDE w:val="0"/>
        <w:autoSpaceDN w:val="0"/>
        <w:adjustRightInd w:val="0"/>
        <w:rPr>
          <w:bCs/>
          <w:szCs w:val="22"/>
        </w:rPr>
      </w:pPr>
    </w:p>
    <w:p w14:paraId="39BEBBF3" w14:textId="77777777" w:rsidR="005F27B3" w:rsidRDefault="00301861">
      <w:pPr>
        <w:widowControl w:val="0"/>
        <w:autoSpaceDE w:val="0"/>
        <w:autoSpaceDN w:val="0"/>
        <w:adjustRightInd w:val="0"/>
        <w:rPr>
          <w:szCs w:val="22"/>
          <w:u w:val="single"/>
        </w:rPr>
      </w:pPr>
      <w:r>
        <w:rPr>
          <w:szCs w:val="22"/>
          <w:u w:val="single"/>
        </w:rPr>
        <w:t>Olanzapin Teva 10 mg orodisperzibilne tablete</w:t>
      </w:r>
    </w:p>
    <w:p w14:paraId="653D3EBB" w14:textId="77777777" w:rsidR="005F27B3" w:rsidRDefault="00301861">
      <w:pPr>
        <w:widowControl w:val="0"/>
        <w:autoSpaceDE w:val="0"/>
        <w:autoSpaceDN w:val="0"/>
        <w:adjustRightInd w:val="0"/>
        <w:rPr>
          <w:szCs w:val="22"/>
        </w:rPr>
      </w:pPr>
      <w:r>
        <w:rPr>
          <w:bCs/>
          <w:szCs w:val="22"/>
        </w:rPr>
        <w:t>Rumena, okrogla, bikonveksna tableta, premera 10 mm.</w:t>
      </w:r>
    </w:p>
    <w:p w14:paraId="799C7A86" w14:textId="77777777" w:rsidR="005F27B3" w:rsidRDefault="005F27B3">
      <w:pPr>
        <w:widowControl w:val="0"/>
        <w:autoSpaceDE w:val="0"/>
        <w:autoSpaceDN w:val="0"/>
        <w:adjustRightInd w:val="0"/>
        <w:rPr>
          <w:szCs w:val="22"/>
        </w:rPr>
      </w:pPr>
    </w:p>
    <w:p w14:paraId="03156AC8" w14:textId="77777777" w:rsidR="005F27B3" w:rsidRDefault="00301861">
      <w:pPr>
        <w:widowControl w:val="0"/>
        <w:autoSpaceDE w:val="0"/>
        <w:autoSpaceDN w:val="0"/>
        <w:adjustRightInd w:val="0"/>
        <w:rPr>
          <w:szCs w:val="22"/>
          <w:u w:val="single"/>
        </w:rPr>
      </w:pPr>
      <w:r>
        <w:rPr>
          <w:szCs w:val="22"/>
          <w:u w:val="single"/>
        </w:rPr>
        <w:t>Olanzapin T</w:t>
      </w:r>
      <w:r>
        <w:rPr>
          <w:szCs w:val="22"/>
          <w:u w:val="single"/>
        </w:rPr>
        <w:t>eva 15 mg orodisperzibilne tablete</w:t>
      </w:r>
    </w:p>
    <w:p w14:paraId="67AE371F" w14:textId="77777777" w:rsidR="005F27B3" w:rsidRDefault="00301861">
      <w:pPr>
        <w:widowControl w:val="0"/>
        <w:autoSpaceDE w:val="0"/>
        <w:autoSpaceDN w:val="0"/>
        <w:adjustRightInd w:val="0"/>
        <w:rPr>
          <w:szCs w:val="22"/>
        </w:rPr>
      </w:pPr>
      <w:r>
        <w:rPr>
          <w:bCs/>
          <w:szCs w:val="22"/>
        </w:rPr>
        <w:t>Rumena, okrogla, bikonveksna tableta, premera 11 mm.</w:t>
      </w:r>
    </w:p>
    <w:p w14:paraId="21859082" w14:textId="77777777" w:rsidR="005F27B3" w:rsidRDefault="005F27B3">
      <w:pPr>
        <w:widowControl w:val="0"/>
        <w:autoSpaceDE w:val="0"/>
        <w:autoSpaceDN w:val="0"/>
        <w:adjustRightInd w:val="0"/>
        <w:rPr>
          <w:szCs w:val="22"/>
        </w:rPr>
      </w:pPr>
    </w:p>
    <w:p w14:paraId="1C059974" w14:textId="77777777" w:rsidR="005F27B3" w:rsidRDefault="00301861">
      <w:pPr>
        <w:widowControl w:val="0"/>
        <w:autoSpaceDE w:val="0"/>
        <w:autoSpaceDN w:val="0"/>
        <w:adjustRightInd w:val="0"/>
        <w:rPr>
          <w:szCs w:val="22"/>
          <w:u w:val="single"/>
        </w:rPr>
      </w:pPr>
      <w:r>
        <w:rPr>
          <w:szCs w:val="22"/>
          <w:u w:val="single"/>
        </w:rPr>
        <w:t>Olanzapin Teva 20 mg orodisperzibilne tablete</w:t>
      </w:r>
    </w:p>
    <w:p w14:paraId="1DDCC2E5" w14:textId="77777777" w:rsidR="005F27B3" w:rsidRDefault="00301861">
      <w:pPr>
        <w:widowControl w:val="0"/>
        <w:autoSpaceDE w:val="0"/>
        <w:autoSpaceDN w:val="0"/>
        <w:adjustRightInd w:val="0"/>
        <w:rPr>
          <w:szCs w:val="22"/>
        </w:rPr>
      </w:pPr>
      <w:r>
        <w:rPr>
          <w:bCs/>
          <w:szCs w:val="22"/>
        </w:rPr>
        <w:t>Rumena, okrogla, bikonveksna tableta, premera 12 mm.</w:t>
      </w:r>
    </w:p>
    <w:p w14:paraId="392D972B" w14:textId="77777777" w:rsidR="005F27B3" w:rsidRDefault="005F27B3">
      <w:pPr>
        <w:pStyle w:val="Text"/>
        <w:tabs>
          <w:tab w:val="left" w:pos="567"/>
        </w:tabs>
        <w:spacing w:before="0" w:after="0" w:line="240" w:lineRule="auto"/>
        <w:ind w:left="0" w:right="-1" w:firstLine="0"/>
        <w:rPr>
          <w:noProof w:val="0"/>
          <w:color w:val="auto"/>
          <w:sz w:val="22"/>
          <w:lang w:val="sl-SI"/>
        </w:rPr>
      </w:pPr>
    </w:p>
    <w:p w14:paraId="250D2D81" w14:textId="77777777" w:rsidR="005F27B3" w:rsidRDefault="005F27B3">
      <w:pPr>
        <w:pStyle w:val="BodyText"/>
        <w:tabs>
          <w:tab w:val="left" w:pos="567"/>
        </w:tabs>
        <w:jc w:val="left"/>
      </w:pPr>
    </w:p>
    <w:p w14:paraId="05978263" w14:textId="77777777" w:rsidR="005F27B3" w:rsidRDefault="00301861">
      <w:pPr>
        <w:pStyle w:val="Header2"/>
        <w:tabs>
          <w:tab w:val="left" w:pos="567"/>
        </w:tabs>
        <w:spacing w:before="0" w:after="0" w:line="240" w:lineRule="auto"/>
        <w:ind w:left="0" w:right="360" w:firstLine="0"/>
        <w:jc w:val="left"/>
        <w:rPr>
          <w:rFonts w:ascii="Times New Roman" w:hAnsi="Times New Roman"/>
          <w:noProof w:val="0"/>
          <w:sz w:val="22"/>
          <w:u w:val="none"/>
        </w:rPr>
      </w:pPr>
      <w:r>
        <w:rPr>
          <w:rFonts w:ascii="Times New Roman" w:hAnsi="Times New Roman"/>
          <w:noProof w:val="0"/>
          <w:sz w:val="22"/>
          <w:u w:val="none"/>
        </w:rPr>
        <w:t>4.</w:t>
      </w:r>
      <w:r>
        <w:rPr>
          <w:rFonts w:ascii="Times New Roman" w:hAnsi="Times New Roman"/>
          <w:noProof w:val="0"/>
          <w:sz w:val="22"/>
          <w:u w:val="none"/>
        </w:rPr>
        <w:tab/>
        <w:t>KLINIČNI PODATKI</w:t>
      </w:r>
    </w:p>
    <w:p w14:paraId="2071BF3F" w14:textId="77777777" w:rsidR="005F27B3" w:rsidRDefault="005F27B3">
      <w:pPr>
        <w:pStyle w:val="Text"/>
        <w:tabs>
          <w:tab w:val="left" w:pos="567"/>
        </w:tabs>
        <w:spacing w:before="0" w:after="0" w:line="240" w:lineRule="auto"/>
        <w:rPr>
          <w:noProof w:val="0"/>
          <w:color w:val="auto"/>
          <w:sz w:val="22"/>
          <w:lang w:val="sl-SI"/>
        </w:rPr>
      </w:pPr>
    </w:p>
    <w:p w14:paraId="46C29EF7" w14:textId="77777777" w:rsidR="005F27B3" w:rsidRDefault="00301861">
      <w:pPr>
        <w:pStyle w:val="Header2"/>
        <w:tabs>
          <w:tab w:val="left" w:pos="567"/>
        </w:tabs>
        <w:spacing w:before="0" w:after="0" w:line="240" w:lineRule="auto"/>
        <w:ind w:left="0" w:firstLine="0"/>
        <w:jc w:val="left"/>
        <w:rPr>
          <w:rFonts w:ascii="Times New Roman" w:hAnsi="Times New Roman"/>
          <w:noProof w:val="0"/>
          <w:sz w:val="22"/>
          <w:u w:val="none"/>
        </w:rPr>
      </w:pPr>
      <w:r>
        <w:rPr>
          <w:rFonts w:ascii="Times New Roman" w:hAnsi="Times New Roman"/>
          <w:noProof w:val="0"/>
          <w:sz w:val="22"/>
          <w:u w:val="none"/>
        </w:rPr>
        <w:t>4.1</w:t>
      </w:r>
      <w:r>
        <w:rPr>
          <w:rFonts w:ascii="Times New Roman" w:hAnsi="Times New Roman"/>
          <w:noProof w:val="0"/>
          <w:sz w:val="22"/>
          <w:u w:val="none"/>
        </w:rPr>
        <w:tab/>
        <w:t>Terapevtske indikacije</w:t>
      </w:r>
    </w:p>
    <w:p w14:paraId="335943B8" w14:textId="77777777" w:rsidR="005F27B3" w:rsidRDefault="005F27B3">
      <w:pPr>
        <w:pStyle w:val="Text"/>
        <w:tabs>
          <w:tab w:val="left" w:pos="567"/>
        </w:tabs>
        <w:spacing w:before="0" w:after="0" w:line="240" w:lineRule="auto"/>
        <w:rPr>
          <w:noProof w:val="0"/>
          <w:color w:val="auto"/>
          <w:sz w:val="22"/>
          <w:lang w:val="sl-SI"/>
        </w:rPr>
      </w:pPr>
    </w:p>
    <w:p w14:paraId="0287C975" w14:textId="77777777" w:rsidR="005F27B3" w:rsidRDefault="00301861">
      <w:pPr>
        <w:pStyle w:val="Text"/>
        <w:spacing w:before="0" w:after="0" w:line="240" w:lineRule="auto"/>
        <w:rPr>
          <w:i/>
          <w:noProof w:val="0"/>
          <w:color w:val="auto"/>
          <w:sz w:val="22"/>
          <w:szCs w:val="22"/>
          <w:u w:val="single"/>
          <w:lang w:val="sl-SI"/>
        </w:rPr>
      </w:pPr>
      <w:r>
        <w:rPr>
          <w:i/>
          <w:noProof w:val="0"/>
          <w:color w:val="auto"/>
          <w:sz w:val="22"/>
          <w:szCs w:val="22"/>
          <w:u w:val="single"/>
          <w:lang w:val="sl-SI"/>
        </w:rPr>
        <w:t>Odrasli</w:t>
      </w:r>
    </w:p>
    <w:p w14:paraId="2E48384A" w14:textId="77777777" w:rsidR="005F27B3" w:rsidRDefault="005F27B3">
      <w:pPr>
        <w:pStyle w:val="Text"/>
        <w:spacing w:before="0" w:after="0" w:line="240" w:lineRule="auto"/>
        <w:rPr>
          <w:noProof w:val="0"/>
          <w:color w:val="auto"/>
          <w:sz w:val="22"/>
          <w:szCs w:val="22"/>
          <w:lang w:val="sl-SI"/>
        </w:rPr>
      </w:pPr>
    </w:p>
    <w:p w14:paraId="23A43DDD" w14:textId="77777777" w:rsidR="005F27B3" w:rsidRDefault="00301861">
      <w:pPr>
        <w:pStyle w:val="Text"/>
        <w:spacing w:before="0" w:after="0" w:line="240" w:lineRule="auto"/>
        <w:rPr>
          <w:noProof w:val="0"/>
          <w:color w:val="auto"/>
          <w:sz w:val="22"/>
          <w:lang w:val="sl-SI"/>
        </w:rPr>
      </w:pPr>
      <w:r>
        <w:rPr>
          <w:noProof w:val="0"/>
          <w:color w:val="auto"/>
          <w:sz w:val="22"/>
          <w:lang w:val="sl-SI"/>
        </w:rPr>
        <w:t>Olanzapin je indiciran za zdravljenje shizofrenije.</w:t>
      </w:r>
    </w:p>
    <w:p w14:paraId="6EE5FCA2" w14:textId="77777777" w:rsidR="005F27B3" w:rsidRDefault="005F27B3">
      <w:pPr>
        <w:pStyle w:val="Text"/>
        <w:spacing w:before="0" w:after="0" w:line="240" w:lineRule="auto"/>
        <w:ind w:left="0" w:firstLine="0"/>
        <w:rPr>
          <w:noProof w:val="0"/>
          <w:color w:val="auto"/>
          <w:sz w:val="22"/>
          <w:lang w:val="sl-SI"/>
        </w:rPr>
      </w:pPr>
    </w:p>
    <w:p w14:paraId="0819B948" w14:textId="77777777" w:rsidR="005F27B3" w:rsidRDefault="00301861">
      <w:pPr>
        <w:pStyle w:val="Text"/>
        <w:spacing w:before="0" w:after="0" w:line="240" w:lineRule="auto"/>
        <w:ind w:left="0" w:firstLine="0"/>
        <w:rPr>
          <w:noProof w:val="0"/>
          <w:color w:val="auto"/>
          <w:sz w:val="22"/>
          <w:lang w:val="sl-SI"/>
        </w:rPr>
      </w:pPr>
      <w:r>
        <w:rPr>
          <w:noProof w:val="0"/>
          <w:color w:val="auto"/>
          <w:sz w:val="22"/>
          <w:lang w:val="sl-SI"/>
        </w:rPr>
        <w:t xml:space="preserve">Olanzapin je </w:t>
      </w:r>
      <w:r>
        <w:rPr>
          <w:noProof w:val="0"/>
          <w:color w:val="auto"/>
          <w:sz w:val="22"/>
          <w:szCs w:val="22"/>
          <w:lang w:val="sl-SI"/>
        </w:rPr>
        <w:t>učinkovit za vzdrževanje kliničnega izboljšanja pri nadaljevanju zdravljenja bolnikov, ki so pok</w:t>
      </w:r>
      <w:r>
        <w:rPr>
          <w:noProof w:val="0"/>
          <w:color w:val="auto"/>
          <w:sz w:val="22"/>
          <w:lang w:val="sl-SI"/>
        </w:rPr>
        <w:t>azali začetni odziv na terapijo.</w:t>
      </w:r>
    </w:p>
    <w:p w14:paraId="5DE5BE52" w14:textId="77777777" w:rsidR="005F27B3" w:rsidRDefault="005F27B3">
      <w:pPr>
        <w:pStyle w:val="Text"/>
        <w:spacing w:before="0" w:after="0" w:line="240" w:lineRule="auto"/>
        <w:ind w:left="0" w:firstLine="0"/>
        <w:rPr>
          <w:b/>
          <w:noProof w:val="0"/>
          <w:color w:val="auto"/>
          <w:sz w:val="22"/>
          <w:lang w:val="sl-SI"/>
        </w:rPr>
      </w:pPr>
    </w:p>
    <w:p w14:paraId="51C32E59" w14:textId="77777777" w:rsidR="005F27B3" w:rsidRDefault="00301861">
      <w:pPr>
        <w:pStyle w:val="Text"/>
        <w:spacing w:before="0" w:after="0" w:line="240" w:lineRule="auto"/>
        <w:ind w:left="0" w:firstLine="0"/>
        <w:rPr>
          <w:noProof w:val="0"/>
          <w:color w:val="auto"/>
          <w:sz w:val="22"/>
          <w:lang w:val="sl-SI"/>
        </w:rPr>
      </w:pPr>
      <w:r>
        <w:rPr>
          <w:noProof w:val="0"/>
          <w:color w:val="auto"/>
          <w:sz w:val="22"/>
          <w:lang w:val="sl-SI"/>
        </w:rPr>
        <w:t>Olanzapin je indiciran za zdravljenje zmerne do težke maničn</w:t>
      </w:r>
      <w:r>
        <w:rPr>
          <w:noProof w:val="0"/>
          <w:color w:val="auto"/>
          <w:sz w:val="22"/>
          <w:lang w:val="sl-SI"/>
        </w:rPr>
        <w:t>e epizode.</w:t>
      </w:r>
    </w:p>
    <w:p w14:paraId="47D5EF03" w14:textId="77777777" w:rsidR="005F27B3" w:rsidRDefault="005F27B3">
      <w:pPr>
        <w:pStyle w:val="Text"/>
        <w:spacing w:before="0" w:after="0" w:line="240" w:lineRule="auto"/>
        <w:ind w:left="0" w:firstLine="0"/>
        <w:rPr>
          <w:noProof w:val="0"/>
          <w:color w:val="auto"/>
          <w:sz w:val="22"/>
          <w:lang w:val="sl-SI"/>
        </w:rPr>
      </w:pPr>
    </w:p>
    <w:p w14:paraId="753F2865" w14:textId="77777777" w:rsidR="005F27B3" w:rsidRDefault="00301861">
      <w:pPr>
        <w:pStyle w:val="Text"/>
        <w:spacing w:before="0" w:after="0" w:line="240" w:lineRule="auto"/>
        <w:ind w:left="0" w:firstLine="0"/>
        <w:rPr>
          <w:noProof w:val="0"/>
          <w:color w:val="auto"/>
          <w:sz w:val="22"/>
          <w:lang w:val="sl-SI"/>
        </w:rPr>
      </w:pPr>
      <w:r>
        <w:rPr>
          <w:noProof w:val="0"/>
          <w:color w:val="auto"/>
          <w:sz w:val="22"/>
          <w:lang w:val="sl-SI"/>
        </w:rPr>
        <w:t>Pri bolnikih v manični epizodi, ki so se odzvali na zdravljenje z olanzapinom, je olanzapin indiciran za preprečevanje ponovnega pojava bolezni pri bolnikih z bipolarno motnjo (glejte poglavje 5.1).</w:t>
      </w:r>
    </w:p>
    <w:p w14:paraId="12FD9086" w14:textId="77777777" w:rsidR="005F27B3" w:rsidRDefault="005F27B3">
      <w:pPr>
        <w:pStyle w:val="Text"/>
        <w:tabs>
          <w:tab w:val="left" w:pos="567"/>
        </w:tabs>
        <w:spacing w:before="0" w:after="0" w:line="240" w:lineRule="auto"/>
        <w:rPr>
          <w:noProof w:val="0"/>
          <w:color w:val="auto"/>
          <w:sz w:val="22"/>
          <w:lang w:val="sl-SI"/>
        </w:rPr>
      </w:pPr>
    </w:p>
    <w:p w14:paraId="249E1276" w14:textId="38999323" w:rsidR="005F27B3" w:rsidRDefault="00301861">
      <w:pPr>
        <w:pStyle w:val="Heading2"/>
        <w:tabs>
          <w:tab w:val="clear" w:pos="4680"/>
          <w:tab w:val="left" w:pos="709"/>
        </w:tabs>
        <w:jc w:val="left"/>
        <w:rPr>
          <w:noProof w:val="0"/>
          <w:sz w:val="22"/>
        </w:rPr>
      </w:pPr>
      <w:r>
        <w:rPr>
          <w:noProof w:val="0"/>
          <w:sz w:val="22"/>
        </w:rPr>
        <w:t>4.2</w:t>
      </w:r>
      <w:r>
        <w:rPr>
          <w:noProof w:val="0"/>
          <w:sz w:val="22"/>
        </w:rPr>
        <w:tab/>
        <w:t>Odmerjanje in način uporabe</w:t>
      </w:r>
      <w:r>
        <w:rPr>
          <w:noProof w:val="0"/>
          <w:sz w:val="22"/>
        </w:rPr>
        <w:fldChar w:fldCharType="begin"/>
      </w:r>
      <w:r>
        <w:rPr>
          <w:noProof w:val="0"/>
          <w:sz w:val="22"/>
        </w:rPr>
        <w:instrText xml:space="preserve"> DOCVARIABLE vault_nd_e276fabb-44f3-4b75-b3ba-86d8579fdcd6 \* MERGEFORMAT </w:instrText>
      </w:r>
      <w:r>
        <w:rPr>
          <w:noProof w:val="0"/>
          <w:sz w:val="22"/>
        </w:rPr>
        <w:fldChar w:fldCharType="separate"/>
      </w:r>
      <w:r>
        <w:rPr>
          <w:noProof w:val="0"/>
          <w:sz w:val="22"/>
        </w:rPr>
        <w:t xml:space="preserve"> </w:t>
      </w:r>
      <w:r>
        <w:rPr>
          <w:noProof w:val="0"/>
          <w:sz w:val="22"/>
        </w:rPr>
        <w:fldChar w:fldCharType="end"/>
      </w:r>
    </w:p>
    <w:p w14:paraId="5F371208" w14:textId="77777777" w:rsidR="005F27B3" w:rsidRDefault="005F27B3"/>
    <w:p w14:paraId="5EBB9C97" w14:textId="77777777" w:rsidR="005F27B3" w:rsidRDefault="00301861">
      <w:pPr>
        <w:rPr>
          <w:u w:val="single"/>
        </w:rPr>
      </w:pPr>
      <w:r>
        <w:rPr>
          <w:u w:val="single"/>
        </w:rPr>
        <w:t>Odmerjanje</w:t>
      </w:r>
    </w:p>
    <w:p w14:paraId="5E7324F8" w14:textId="77777777" w:rsidR="005F27B3" w:rsidRDefault="005F27B3">
      <w:pPr>
        <w:rPr>
          <w:i/>
        </w:rPr>
      </w:pPr>
    </w:p>
    <w:p w14:paraId="025E2F51" w14:textId="77777777" w:rsidR="005F27B3" w:rsidRDefault="00301861">
      <w:pPr>
        <w:rPr>
          <w:i/>
        </w:rPr>
      </w:pPr>
      <w:r>
        <w:rPr>
          <w:i/>
        </w:rPr>
        <w:t>Odrasli</w:t>
      </w:r>
    </w:p>
    <w:p w14:paraId="7249D525" w14:textId="77777777" w:rsidR="005F27B3" w:rsidRDefault="005F27B3"/>
    <w:p w14:paraId="1582D86B" w14:textId="77777777" w:rsidR="005F27B3" w:rsidRDefault="00301861">
      <w:r>
        <w:t>Shizofrenija: Priporočeni začetni odmerek olanzapina je 10 mg na dan.</w:t>
      </w:r>
    </w:p>
    <w:p w14:paraId="57B54188" w14:textId="77777777" w:rsidR="005F27B3" w:rsidRDefault="005F27B3"/>
    <w:p w14:paraId="5F9FF53E" w14:textId="77777777" w:rsidR="005F27B3" w:rsidRDefault="00301861">
      <w:r>
        <w:t>Manična epizoda: Začetni odmerek je 15 mg v enkratnem dnevnem odmerku pri monoterapiji ali 10 mg na dan pri kombiniranem zdravljenju (glejte poglavje 5.1).</w:t>
      </w:r>
    </w:p>
    <w:p w14:paraId="16902883" w14:textId="77777777" w:rsidR="005F27B3" w:rsidRDefault="005F27B3">
      <w:pPr>
        <w:pStyle w:val="Text"/>
        <w:tabs>
          <w:tab w:val="left" w:pos="567"/>
        </w:tabs>
        <w:spacing w:before="0" w:after="0" w:line="240" w:lineRule="auto"/>
        <w:ind w:left="0" w:right="0" w:firstLine="0"/>
        <w:rPr>
          <w:noProof w:val="0"/>
          <w:color w:val="auto"/>
          <w:sz w:val="22"/>
          <w:lang w:val="sl-SI"/>
        </w:rPr>
      </w:pPr>
    </w:p>
    <w:p w14:paraId="336EED07" w14:textId="77777777" w:rsidR="005F27B3" w:rsidRDefault="00301861">
      <w:pPr>
        <w:pStyle w:val="Text"/>
        <w:tabs>
          <w:tab w:val="left" w:pos="567"/>
        </w:tabs>
        <w:spacing w:before="0" w:after="0" w:line="240" w:lineRule="auto"/>
        <w:ind w:left="0" w:right="0" w:firstLine="0"/>
        <w:rPr>
          <w:noProof w:val="0"/>
          <w:color w:val="auto"/>
          <w:sz w:val="22"/>
          <w:lang w:val="sl-SI"/>
        </w:rPr>
      </w:pPr>
      <w:r>
        <w:rPr>
          <w:noProof w:val="0"/>
          <w:snapToGrid w:val="0"/>
          <w:color w:val="auto"/>
          <w:sz w:val="22"/>
          <w:lang w:val="sl-SI"/>
        </w:rPr>
        <w:t>Preprečevanje ponovnega pojava bolezni pri bipolarni motnji: Priporočeni začetni odmerek je 10 mg na dan. Pri bolnikih, ki so prejemali olanzapin za zdravljenje manične epizode, nadaljujte zdravljenje za preprečevanje ponovnega pojava bolezni z enakim odme</w:t>
      </w:r>
      <w:r>
        <w:rPr>
          <w:noProof w:val="0"/>
          <w:snapToGrid w:val="0"/>
          <w:color w:val="auto"/>
          <w:sz w:val="22"/>
          <w:lang w:val="sl-SI"/>
        </w:rPr>
        <w:t>rkom. Če se pojavi nova manična, mešana ali depresivna epizoda, je treba zdravljenje z olanzapinom nadaljevati (po potrebi s prilagajanjem odmerka) z dopolnilno terapijo za zdravljenje simptomov razpoloženja, kot je klinično indicirano.</w:t>
      </w:r>
    </w:p>
    <w:p w14:paraId="4187EB4D" w14:textId="77777777" w:rsidR="005F27B3" w:rsidRDefault="005F27B3">
      <w:pPr>
        <w:pStyle w:val="Text"/>
        <w:tabs>
          <w:tab w:val="left" w:pos="567"/>
        </w:tabs>
        <w:spacing w:before="0" w:after="0" w:line="240" w:lineRule="auto"/>
        <w:ind w:left="0" w:right="0" w:firstLine="0"/>
        <w:rPr>
          <w:noProof w:val="0"/>
          <w:color w:val="auto"/>
          <w:sz w:val="22"/>
          <w:lang w:val="sl-SI"/>
        </w:rPr>
      </w:pPr>
    </w:p>
    <w:p w14:paraId="165AC6F0" w14:textId="77777777" w:rsidR="005F27B3" w:rsidRDefault="00301861">
      <w:r>
        <w:t>Med zdravljenjem s</w:t>
      </w:r>
      <w:r>
        <w:t>hizofrenije, manične epizode in preprečevanjem ponovnega pojava bipolarne motnje se lahko dnevni odmerek na podlagi individualnega kliničnega stanja kasneje prilagodi v razponu 5 do 20 mg na dan. Zvišanje odmerka na več kot priporočeni začetni odmerek je p</w:t>
      </w:r>
      <w:r>
        <w:t>riporočljivo le po ustrezni ponovni klinični oceni, odmerki naj se v splošnem višajo po preteku vsaj 24-urnega časovnega intervala. Olanzapin se lahko daje ne glede na obroke, ker hrana ne vpliva na absorpcijo. Ob ukinitvi olanzapina je treba pretehtati po</w:t>
      </w:r>
      <w:r>
        <w:t>stopno zniževanje odmerka.</w:t>
      </w:r>
    </w:p>
    <w:p w14:paraId="338E901F" w14:textId="77777777" w:rsidR="005F27B3" w:rsidRDefault="005F27B3">
      <w:pPr>
        <w:pStyle w:val="Text"/>
        <w:tabs>
          <w:tab w:val="left" w:pos="567"/>
        </w:tabs>
        <w:spacing w:before="0" w:after="0" w:line="240" w:lineRule="auto"/>
        <w:ind w:left="0" w:right="0" w:firstLine="0"/>
        <w:rPr>
          <w:noProof w:val="0"/>
          <w:color w:val="auto"/>
          <w:sz w:val="22"/>
          <w:lang w:val="sl-SI"/>
        </w:rPr>
      </w:pPr>
    </w:p>
    <w:p w14:paraId="7F3BD22B" w14:textId="77777777" w:rsidR="005F27B3" w:rsidRDefault="00301861">
      <w:pPr>
        <w:rPr>
          <w:szCs w:val="22"/>
        </w:rPr>
      </w:pPr>
      <w:r>
        <w:rPr>
          <w:szCs w:val="22"/>
        </w:rPr>
        <w:t>Olanzapin Teva orodisperzibilno tableto naj se položi v usta, kjer se hitro dispergira v slini, tako da jo je mogoče brez težav pogoltniti. Nedotaknjeno orodisperzibilno tableto je iz ust težko odstraniti. Ker je orodisperzibiln</w:t>
      </w:r>
      <w:r>
        <w:rPr>
          <w:szCs w:val="22"/>
        </w:rPr>
        <w:t>a tableta krhka, jo je treba zaužiti takoj po odprtju razdelka pretisnega omota. Drug način uporabe je, da tableto dispergiramo v polnem kozarcu vode ali druge ustrezne pijače (pomarančni sok, jabolčno sok, mleko ali kava) neposredno pred zaužitjem.</w:t>
      </w:r>
    </w:p>
    <w:p w14:paraId="34FAC4D1" w14:textId="77777777" w:rsidR="005F27B3" w:rsidRDefault="005F27B3">
      <w:pPr>
        <w:pStyle w:val="Text"/>
        <w:tabs>
          <w:tab w:val="left" w:pos="567"/>
        </w:tabs>
        <w:spacing w:before="0" w:after="0" w:line="240" w:lineRule="auto"/>
        <w:ind w:left="0" w:right="0" w:firstLine="0"/>
        <w:rPr>
          <w:noProof w:val="0"/>
          <w:color w:val="auto"/>
          <w:sz w:val="22"/>
          <w:lang w:val="sl-SI"/>
        </w:rPr>
      </w:pPr>
    </w:p>
    <w:p w14:paraId="135D4FE2" w14:textId="77777777" w:rsidR="005F27B3" w:rsidRDefault="00301861">
      <w:r>
        <w:t>Olanz</w:t>
      </w:r>
      <w:r>
        <w:t>apin orodisperzibilna tableta je bioekvivalentna olanzapin obloženim tabletam, s podobno hitrostjo in obsegom absorpcije. Ima enako odmerjanje in pogostnost jemanja kot olanzapin obložene tablete. Olanzapin orodisperzibilne tablete se lahko uporablja kot a</w:t>
      </w:r>
      <w:r>
        <w:t>lternativa olanzapin obloženim tabletam.</w:t>
      </w:r>
    </w:p>
    <w:p w14:paraId="7DCE4F4A" w14:textId="77777777" w:rsidR="005F27B3" w:rsidRDefault="005F27B3">
      <w:pPr>
        <w:pStyle w:val="Text"/>
        <w:tabs>
          <w:tab w:val="left" w:pos="567"/>
        </w:tabs>
        <w:spacing w:before="0" w:after="0" w:line="240" w:lineRule="auto"/>
        <w:ind w:left="0" w:firstLine="0"/>
        <w:rPr>
          <w:noProof w:val="0"/>
          <w:color w:val="auto"/>
          <w:sz w:val="22"/>
          <w:lang w:val="sl-SI"/>
        </w:rPr>
      </w:pPr>
    </w:p>
    <w:p w14:paraId="6EC4C0F1" w14:textId="77777777" w:rsidR="005F27B3" w:rsidRDefault="00301861">
      <w:pPr>
        <w:rPr>
          <w:i/>
          <w:szCs w:val="22"/>
        </w:rPr>
      </w:pPr>
      <w:r>
        <w:rPr>
          <w:i/>
          <w:szCs w:val="22"/>
        </w:rPr>
        <w:t>Posebne skupine bolnikov</w:t>
      </w:r>
    </w:p>
    <w:p w14:paraId="0D2ACF85" w14:textId="77777777" w:rsidR="005F27B3" w:rsidRDefault="005F27B3">
      <w:pPr>
        <w:rPr>
          <w:i/>
          <w:szCs w:val="22"/>
        </w:rPr>
      </w:pPr>
    </w:p>
    <w:p w14:paraId="3E67DF6F" w14:textId="77777777" w:rsidR="005F27B3" w:rsidRDefault="00301861">
      <w:pPr>
        <w:rPr>
          <w:i/>
          <w:u w:val="single"/>
        </w:rPr>
      </w:pPr>
      <w:r>
        <w:rPr>
          <w:i/>
          <w:u w:val="single"/>
        </w:rPr>
        <w:t>Starejši</w:t>
      </w:r>
    </w:p>
    <w:p w14:paraId="31F36F0E" w14:textId="77777777" w:rsidR="005F27B3" w:rsidRDefault="00301861">
      <w:r>
        <w:t xml:space="preserve">Nižji začetni odmerek (5 mg na dan) ni rutinsko priporočen, vendar ga je treba upoštevati pri </w:t>
      </w:r>
      <w:r>
        <w:rPr>
          <w:szCs w:val="22"/>
        </w:rPr>
        <w:t>osebah</w:t>
      </w:r>
      <w:r>
        <w:t>, starih 65 let in več, kadar to upravičujejo klinični dejavniki (glejte poglav</w:t>
      </w:r>
      <w:r>
        <w:t>je 4.4).</w:t>
      </w:r>
    </w:p>
    <w:p w14:paraId="62F83BBC" w14:textId="77777777" w:rsidR="005F27B3" w:rsidRDefault="005F27B3">
      <w:pPr>
        <w:rPr>
          <w:b/>
        </w:rPr>
      </w:pPr>
    </w:p>
    <w:p w14:paraId="6818785B" w14:textId="77777777" w:rsidR="005F27B3" w:rsidRDefault="00301861">
      <w:pPr>
        <w:pStyle w:val="Text"/>
        <w:tabs>
          <w:tab w:val="left" w:pos="567"/>
        </w:tabs>
        <w:spacing w:before="0" w:after="0" w:line="240" w:lineRule="auto"/>
        <w:ind w:left="0" w:right="0" w:firstLine="0"/>
        <w:rPr>
          <w:i/>
          <w:noProof w:val="0"/>
          <w:color w:val="auto"/>
          <w:sz w:val="22"/>
          <w:lang w:val="sl-SI"/>
        </w:rPr>
      </w:pPr>
      <w:r>
        <w:rPr>
          <w:i/>
          <w:noProof w:val="0"/>
          <w:color w:val="auto"/>
          <w:sz w:val="22"/>
          <w:u w:val="single"/>
          <w:lang w:val="sl-SI"/>
        </w:rPr>
        <w:t>Okvarjeno ledvično in/ali jetrno delovanje</w:t>
      </w:r>
    </w:p>
    <w:p w14:paraId="0DCE2BD4" w14:textId="77777777" w:rsidR="005F27B3" w:rsidRDefault="00301861">
      <w:pPr>
        <w:pStyle w:val="Text"/>
        <w:tabs>
          <w:tab w:val="left" w:pos="567"/>
        </w:tabs>
        <w:spacing w:before="0" w:after="0" w:line="240" w:lineRule="auto"/>
        <w:ind w:left="0" w:right="0" w:firstLine="0"/>
        <w:rPr>
          <w:noProof w:val="0"/>
          <w:color w:val="auto"/>
          <w:sz w:val="22"/>
          <w:lang w:val="sl-SI"/>
        </w:rPr>
      </w:pPr>
      <w:r>
        <w:rPr>
          <w:noProof w:val="0"/>
          <w:color w:val="auto"/>
          <w:sz w:val="22"/>
          <w:lang w:val="sl-SI"/>
        </w:rPr>
        <w:t>Pri teh bolnikih je treba upoštevati nižji začetni odmerek (5 mg). V primerih zmerno okvarjenega delovanja jeter (ciroza, Child-Pugh razreda A ali B) mora biti začetni odmerek 5 mg in se lahko zvišuje le</w:t>
      </w:r>
      <w:r>
        <w:rPr>
          <w:noProof w:val="0"/>
          <w:color w:val="auto"/>
          <w:sz w:val="22"/>
          <w:lang w:val="sl-SI"/>
        </w:rPr>
        <w:t xml:space="preserve"> previdno.</w:t>
      </w:r>
    </w:p>
    <w:p w14:paraId="397425A7" w14:textId="77777777" w:rsidR="005F27B3" w:rsidRDefault="005F27B3">
      <w:pPr>
        <w:rPr>
          <w:snapToGrid w:val="0"/>
          <w:lang w:eastAsia="fi-FI"/>
        </w:rPr>
      </w:pPr>
    </w:p>
    <w:p w14:paraId="37D55601" w14:textId="77777777" w:rsidR="005F27B3" w:rsidRDefault="00301861">
      <w:pPr>
        <w:rPr>
          <w:i/>
          <w:snapToGrid w:val="0"/>
          <w:lang w:eastAsia="fi-FI"/>
        </w:rPr>
      </w:pPr>
      <w:r>
        <w:rPr>
          <w:i/>
          <w:snapToGrid w:val="0"/>
          <w:lang w:eastAsia="fi-FI"/>
        </w:rPr>
        <w:t>Kadilci</w:t>
      </w:r>
    </w:p>
    <w:p w14:paraId="0E513224" w14:textId="77777777" w:rsidR="005F27B3" w:rsidRDefault="00301861">
      <w:r>
        <w:rPr>
          <w:snapToGrid w:val="0"/>
          <w:lang w:eastAsia="fi-FI"/>
        </w:rPr>
        <w:t>Začetnega odmerka in razpona odmerkov za nekadilce ni treba rutinsko spreminjati glede na kadilce.</w:t>
      </w:r>
    </w:p>
    <w:p w14:paraId="5BFD5762" w14:textId="77777777" w:rsidR="005F27B3" w:rsidRDefault="00301861">
      <w:pPr>
        <w:pStyle w:val="Text"/>
        <w:tabs>
          <w:tab w:val="left" w:pos="567"/>
        </w:tabs>
        <w:spacing w:before="0" w:after="0" w:line="240" w:lineRule="auto"/>
        <w:ind w:left="0" w:right="0" w:firstLine="0"/>
        <w:rPr>
          <w:noProof w:val="0"/>
          <w:color w:val="auto"/>
          <w:sz w:val="22"/>
          <w:lang w:val="sl-SI"/>
        </w:rPr>
      </w:pPr>
      <w:r>
        <w:rPr>
          <w:noProof w:val="0"/>
          <w:snapToGrid w:val="0"/>
          <w:color w:val="auto"/>
          <w:sz w:val="22"/>
          <w:lang w:val="sl-SI"/>
        </w:rPr>
        <w:t>Ob navzočnosti več kot enega dejavnika, ki bi lahko prispeval k počasnejši presnovi (ženski spol, starostnik, nekadilec), je treba preteh</w:t>
      </w:r>
      <w:r>
        <w:rPr>
          <w:noProof w:val="0"/>
          <w:snapToGrid w:val="0"/>
          <w:color w:val="auto"/>
          <w:sz w:val="22"/>
          <w:lang w:val="sl-SI"/>
        </w:rPr>
        <w:t>tati znižanje začetnega odmerka.</w:t>
      </w:r>
      <w:r>
        <w:rPr>
          <w:noProof w:val="0"/>
          <w:color w:val="auto"/>
          <w:sz w:val="22"/>
          <w:lang w:val="sl-SI"/>
        </w:rPr>
        <w:t xml:space="preserve"> Višanje odmerka, kadar je toindicirano, naj bo pri takih bolnikih previdno.</w:t>
      </w:r>
    </w:p>
    <w:p w14:paraId="210E2F4F" w14:textId="77777777" w:rsidR="005F27B3" w:rsidRDefault="005F27B3">
      <w:pPr>
        <w:pStyle w:val="Text"/>
        <w:tabs>
          <w:tab w:val="left" w:pos="567"/>
        </w:tabs>
        <w:spacing w:before="0" w:after="0" w:line="240" w:lineRule="auto"/>
        <w:ind w:left="0" w:right="-1" w:firstLine="0"/>
        <w:rPr>
          <w:noProof w:val="0"/>
          <w:color w:val="auto"/>
          <w:sz w:val="22"/>
          <w:lang w:val="sl-SI"/>
        </w:rPr>
      </w:pPr>
    </w:p>
    <w:p w14:paraId="3839A1F9" w14:textId="77777777" w:rsidR="005F27B3" w:rsidRDefault="00301861">
      <w:pPr>
        <w:rPr>
          <w:szCs w:val="22"/>
        </w:rPr>
      </w:pPr>
      <w:r>
        <w:rPr>
          <w:szCs w:val="22"/>
        </w:rPr>
        <w:t>V primerih, kjer so nujna višanja odmerkov po 2,5 mg, je potrebno uporabljati Olanzapin Teva filmsko obložene tablete.</w:t>
      </w:r>
    </w:p>
    <w:p w14:paraId="160790BF" w14:textId="77777777" w:rsidR="005F27B3" w:rsidRDefault="005F27B3">
      <w:pPr>
        <w:pStyle w:val="Text"/>
        <w:tabs>
          <w:tab w:val="left" w:pos="567"/>
        </w:tabs>
        <w:spacing w:before="0" w:after="0" w:line="240" w:lineRule="auto"/>
        <w:ind w:left="0" w:right="-1" w:firstLine="0"/>
        <w:rPr>
          <w:noProof w:val="0"/>
          <w:color w:val="auto"/>
          <w:sz w:val="22"/>
          <w:lang w:val="sl-SI"/>
        </w:rPr>
      </w:pPr>
    </w:p>
    <w:p w14:paraId="3B48A735" w14:textId="77777777" w:rsidR="005F27B3" w:rsidRDefault="00301861">
      <w:pPr>
        <w:pStyle w:val="Text"/>
        <w:tabs>
          <w:tab w:val="left" w:pos="567"/>
        </w:tabs>
        <w:spacing w:before="0" w:after="0" w:line="240" w:lineRule="auto"/>
        <w:ind w:left="0" w:right="-1" w:firstLine="0"/>
        <w:rPr>
          <w:b/>
          <w:noProof w:val="0"/>
          <w:color w:val="auto"/>
          <w:sz w:val="22"/>
          <w:lang w:val="sl-SI"/>
        </w:rPr>
      </w:pPr>
      <w:r>
        <w:rPr>
          <w:noProof w:val="0"/>
          <w:color w:val="auto"/>
          <w:sz w:val="22"/>
          <w:lang w:val="sl-SI"/>
        </w:rPr>
        <w:t xml:space="preserve">(Glejte </w:t>
      </w:r>
      <w:r>
        <w:rPr>
          <w:noProof w:val="0"/>
          <w:color w:val="auto"/>
          <w:sz w:val="22"/>
          <w:lang w:val="sl-SI"/>
        </w:rPr>
        <w:t>poglavji 4.5 in 5.2.)</w:t>
      </w:r>
    </w:p>
    <w:p w14:paraId="6D438274" w14:textId="77777777" w:rsidR="005F27B3" w:rsidRDefault="005F27B3">
      <w:pPr>
        <w:rPr>
          <w:i/>
          <w:szCs w:val="22"/>
          <w:u w:val="single"/>
        </w:rPr>
      </w:pPr>
    </w:p>
    <w:p w14:paraId="51F0930D" w14:textId="77777777" w:rsidR="005F27B3" w:rsidRDefault="00301861">
      <w:pPr>
        <w:rPr>
          <w:i/>
          <w:szCs w:val="22"/>
          <w:u w:val="single"/>
        </w:rPr>
      </w:pPr>
      <w:r>
        <w:rPr>
          <w:i/>
          <w:szCs w:val="22"/>
          <w:u w:val="single"/>
        </w:rPr>
        <w:t>Pediatrična populacija</w:t>
      </w:r>
    </w:p>
    <w:p w14:paraId="15463DC1" w14:textId="77777777" w:rsidR="005F27B3" w:rsidRDefault="00301861">
      <w:r>
        <w:rPr>
          <w:szCs w:val="22"/>
        </w:rPr>
        <w:t>Zaradi pomanjkanja podatkov glede varnosti in učinkovitosti, olanzapina ne priporočamo za uporabo pri otrocih in mladostnikih mlajših od 18 let. V kratkoročnih študijah pri bolnikih mladostnikih so poročali o v</w:t>
      </w:r>
      <w:r>
        <w:rPr>
          <w:szCs w:val="22"/>
        </w:rPr>
        <w:t>ečjem obsegu povečanja telesne mase, spremembah lipidov in prolaktina, kot v študijah pri odraslih bolnikih (glejte poglavja 4.4, 4.8, 5.1 in 5.2).</w:t>
      </w:r>
    </w:p>
    <w:p w14:paraId="42BBDB65" w14:textId="77777777" w:rsidR="005F27B3" w:rsidRDefault="005F27B3">
      <w:pPr>
        <w:pStyle w:val="Text"/>
        <w:tabs>
          <w:tab w:val="left" w:pos="567"/>
        </w:tabs>
        <w:spacing w:before="0" w:after="0" w:line="240" w:lineRule="auto"/>
        <w:ind w:left="0" w:right="-1" w:firstLine="0"/>
        <w:rPr>
          <w:noProof w:val="0"/>
          <w:color w:val="auto"/>
          <w:sz w:val="22"/>
          <w:lang w:val="sl-SI"/>
        </w:rPr>
      </w:pPr>
    </w:p>
    <w:p w14:paraId="3BDC9A11" w14:textId="1294E3E7" w:rsidR="005F27B3" w:rsidRDefault="00301861">
      <w:pPr>
        <w:pStyle w:val="Heading2"/>
        <w:tabs>
          <w:tab w:val="clear" w:pos="4680"/>
          <w:tab w:val="left" w:pos="567"/>
        </w:tabs>
        <w:jc w:val="left"/>
        <w:rPr>
          <w:noProof w:val="0"/>
          <w:sz w:val="22"/>
        </w:rPr>
      </w:pPr>
      <w:r>
        <w:rPr>
          <w:noProof w:val="0"/>
          <w:sz w:val="22"/>
        </w:rPr>
        <w:t>4.3</w:t>
      </w:r>
      <w:r>
        <w:rPr>
          <w:noProof w:val="0"/>
          <w:sz w:val="22"/>
        </w:rPr>
        <w:tab/>
        <w:t>Kontraindikacije</w:t>
      </w:r>
      <w:r>
        <w:rPr>
          <w:noProof w:val="0"/>
          <w:sz w:val="22"/>
        </w:rPr>
        <w:fldChar w:fldCharType="begin"/>
      </w:r>
      <w:r>
        <w:rPr>
          <w:noProof w:val="0"/>
          <w:sz w:val="22"/>
        </w:rPr>
        <w:instrText xml:space="preserve"> DOCVARIABLE vault_nd_77ea5e5b-255a-493d-99dc-4472c8e5710a \* MERGEFORMAT </w:instrText>
      </w:r>
      <w:r>
        <w:rPr>
          <w:noProof w:val="0"/>
          <w:sz w:val="22"/>
        </w:rPr>
        <w:fldChar w:fldCharType="separate"/>
      </w:r>
      <w:r>
        <w:rPr>
          <w:noProof w:val="0"/>
          <w:sz w:val="22"/>
        </w:rPr>
        <w:t xml:space="preserve"> </w:t>
      </w:r>
      <w:r>
        <w:rPr>
          <w:noProof w:val="0"/>
          <w:sz w:val="22"/>
        </w:rPr>
        <w:fldChar w:fldCharType="end"/>
      </w:r>
    </w:p>
    <w:p w14:paraId="190F58FE" w14:textId="77777777" w:rsidR="005F27B3" w:rsidRDefault="005F27B3"/>
    <w:p w14:paraId="7CD5C171" w14:textId="77777777" w:rsidR="005F27B3" w:rsidRDefault="00301861">
      <w:r>
        <w:t xml:space="preserve">Preobčutljivost na učinkovino ali katero koli pomožno snov, navedeno v poglavju 6.1. </w:t>
      </w:r>
      <w:r>
        <w:t>Bolniki z ugotovljenim tveganjem za glavkom z zaprtim zakotjem.</w:t>
      </w:r>
    </w:p>
    <w:p w14:paraId="2F6AFC98" w14:textId="77777777" w:rsidR="005F27B3" w:rsidRDefault="005F27B3">
      <w:pPr>
        <w:pStyle w:val="Header2"/>
        <w:tabs>
          <w:tab w:val="left" w:pos="567"/>
        </w:tabs>
        <w:spacing w:before="0" w:after="0" w:line="240" w:lineRule="auto"/>
        <w:ind w:left="0" w:right="-1" w:firstLine="0"/>
        <w:jc w:val="left"/>
        <w:rPr>
          <w:rFonts w:ascii="Times New Roman" w:hAnsi="Times New Roman"/>
          <w:noProof w:val="0"/>
          <w:sz w:val="22"/>
          <w:u w:val="none"/>
        </w:rPr>
      </w:pPr>
    </w:p>
    <w:p w14:paraId="36692677" w14:textId="77777777" w:rsidR="005F27B3" w:rsidRDefault="00301861">
      <w:pPr>
        <w:pStyle w:val="Header2"/>
        <w:tabs>
          <w:tab w:val="left" w:pos="567"/>
        </w:tabs>
        <w:spacing w:before="0" w:after="0" w:line="240" w:lineRule="auto"/>
        <w:ind w:left="0" w:firstLine="0"/>
        <w:jc w:val="left"/>
        <w:rPr>
          <w:rFonts w:ascii="Times New Roman" w:hAnsi="Times New Roman"/>
          <w:noProof w:val="0"/>
          <w:sz w:val="22"/>
          <w:u w:val="none"/>
        </w:rPr>
      </w:pPr>
      <w:r>
        <w:rPr>
          <w:rFonts w:ascii="Times New Roman" w:hAnsi="Times New Roman"/>
          <w:noProof w:val="0"/>
          <w:sz w:val="22"/>
          <w:u w:val="none"/>
        </w:rPr>
        <w:t>4.4</w:t>
      </w:r>
      <w:r>
        <w:rPr>
          <w:rFonts w:ascii="Times New Roman" w:hAnsi="Times New Roman"/>
          <w:noProof w:val="0"/>
          <w:sz w:val="22"/>
          <w:u w:val="none"/>
        </w:rPr>
        <w:tab/>
        <w:t>Posebna opozorila in previdnostni ukrepi</w:t>
      </w:r>
    </w:p>
    <w:p w14:paraId="7AF57580" w14:textId="77777777" w:rsidR="005F27B3" w:rsidRDefault="005F27B3">
      <w:pPr>
        <w:pStyle w:val="Text"/>
        <w:tabs>
          <w:tab w:val="left" w:pos="567"/>
        </w:tabs>
        <w:spacing w:before="0" w:after="0" w:line="240" w:lineRule="auto"/>
        <w:ind w:left="0" w:right="0" w:firstLine="0"/>
        <w:rPr>
          <w:noProof w:val="0"/>
          <w:color w:val="auto"/>
          <w:sz w:val="22"/>
          <w:lang w:val="sl-SI"/>
        </w:rPr>
      </w:pPr>
    </w:p>
    <w:p w14:paraId="35A99A46" w14:textId="77777777" w:rsidR="005F27B3" w:rsidRDefault="00301861">
      <w:pPr>
        <w:pStyle w:val="Text"/>
        <w:tabs>
          <w:tab w:val="left" w:pos="567"/>
        </w:tabs>
        <w:spacing w:before="0" w:after="0" w:line="240" w:lineRule="auto"/>
        <w:ind w:left="0" w:right="0" w:firstLine="0"/>
        <w:rPr>
          <w:i/>
          <w:noProof w:val="0"/>
          <w:color w:val="auto"/>
          <w:sz w:val="22"/>
          <w:szCs w:val="22"/>
          <w:u w:val="single"/>
          <w:lang w:val="sl-SI"/>
        </w:rPr>
      </w:pPr>
      <w:r>
        <w:rPr>
          <w:noProof w:val="0"/>
          <w:color w:val="auto"/>
          <w:sz w:val="22"/>
          <w:szCs w:val="22"/>
          <w:lang w:val="sl-SI"/>
        </w:rPr>
        <w:t xml:space="preserve">Med zdravljenjem z antipsihotiki se lahko bolnikovo klinično stanje izboljša v nekaj dneh do nekaj tednih. V tem obdobju je treba bolnike skrbno </w:t>
      </w:r>
      <w:r>
        <w:rPr>
          <w:noProof w:val="0"/>
          <w:color w:val="auto"/>
          <w:sz w:val="22"/>
          <w:szCs w:val="22"/>
          <w:lang w:val="sl-SI"/>
        </w:rPr>
        <w:t>opazovati.</w:t>
      </w:r>
    </w:p>
    <w:p w14:paraId="46904320" w14:textId="77777777" w:rsidR="005F27B3" w:rsidRDefault="005F27B3">
      <w:pPr>
        <w:pStyle w:val="Text"/>
        <w:tabs>
          <w:tab w:val="left" w:pos="567"/>
        </w:tabs>
        <w:spacing w:before="0" w:after="0" w:line="240" w:lineRule="auto"/>
        <w:ind w:left="0" w:right="0" w:firstLine="0"/>
        <w:rPr>
          <w:i/>
          <w:noProof w:val="0"/>
          <w:color w:val="auto"/>
          <w:sz w:val="22"/>
          <w:szCs w:val="22"/>
          <w:u w:val="single"/>
          <w:lang w:val="sl-SI"/>
        </w:rPr>
      </w:pPr>
    </w:p>
    <w:p w14:paraId="276BF858" w14:textId="77777777" w:rsidR="005F27B3" w:rsidRDefault="00301861">
      <w:pPr>
        <w:pStyle w:val="Text"/>
        <w:keepNext/>
        <w:keepLines/>
        <w:tabs>
          <w:tab w:val="left" w:pos="567"/>
        </w:tabs>
        <w:spacing w:before="0" w:after="0" w:line="240" w:lineRule="auto"/>
        <w:ind w:left="0" w:right="0" w:firstLine="0"/>
        <w:rPr>
          <w:noProof w:val="0"/>
          <w:color w:val="auto"/>
          <w:sz w:val="22"/>
          <w:u w:val="single"/>
          <w:lang w:val="sl-SI"/>
        </w:rPr>
      </w:pPr>
      <w:r>
        <w:rPr>
          <w:noProof w:val="0"/>
          <w:color w:val="auto"/>
          <w:sz w:val="22"/>
          <w:u w:val="single"/>
          <w:lang w:val="sl-SI"/>
        </w:rPr>
        <w:t>Psihoza, povezana z demenco, in/ali vedenjske motnje</w:t>
      </w:r>
    </w:p>
    <w:p w14:paraId="74231A03" w14:textId="77777777" w:rsidR="005F27B3" w:rsidRDefault="00301861">
      <w:pPr>
        <w:pStyle w:val="Text"/>
        <w:keepNext/>
        <w:keepLines/>
        <w:tabs>
          <w:tab w:val="left" w:pos="567"/>
        </w:tabs>
        <w:spacing w:before="0" w:after="0" w:line="240" w:lineRule="auto"/>
        <w:ind w:left="0" w:right="0" w:firstLine="0"/>
        <w:rPr>
          <w:noProof w:val="0"/>
          <w:color w:val="auto"/>
          <w:sz w:val="22"/>
          <w:lang w:val="sl-SI"/>
        </w:rPr>
      </w:pPr>
      <w:r>
        <w:rPr>
          <w:noProof w:val="0"/>
          <w:color w:val="auto"/>
          <w:sz w:val="22"/>
          <w:lang w:val="sl-SI"/>
        </w:rPr>
        <w:t xml:space="preserve">Olanzapin ni priporočljiv za uporabo pri </w:t>
      </w:r>
      <w:r>
        <w:rPr>
          <w:noProof w:val="0"/>
          <w:color w:val="auto"/>
          <w:sz w:val="22"/>
          <w:szCs w:val="22"/>
          <w:lang w:val="sl-SI"/>
        </w:rPr>
        <w:t xml:space="preserve">bolnikih s psihozo, povezano z demenco in/ali vedenjskimi motnjami </w:t>
      </w:r>
      <w:r>
        <w:rPr>
          <w:noProof w:val="0"/>
          <w:color w:val="auto"/>
          <w:sz w:val="22"/>
          <w:lang w:val="sl-SI"/>
        </w:rPr>
        <w:t>zaradi povečane umrljivosti in tveganja za cerebrovaskularne dogodke. V kliničnih preskušanjih, kontroliranih s placebom (ki so trajali 6–12 tednov), pri starejših bolnikih s psihozo, povezano z demenco in/ali vedenjskimi motnjami (povprečna starost 78 let</w:t>
      </w:r>
      <w:r>
        <w:rPr>
          <w:noProof w:val="0"/>
          <w:color w:val="auto"/>
          <w:sz w:val="22"/>
          <w:lang w:val="sl-SI"/>
        </w:rPr>
        <w:t xml:space="preserve">), je bilo 2-kratno povečanje incidence smrti pri bolnikih, zdravljenih z olanzapinom, v primerjavi z bolniki, zdravljenimi s placebom (3,5 % v primerjavi z 1,5 %). Večja incidenca smrtnosti ni bila povezana z odmerkom olanzapina (povprečni dnevni odmerek </w:t>
      </w:r>
      <w:r>
        <w:rPr>
          <w:noProof w:val="0"/>
          <w:color w:val="auto"/>
          <w:sz w:val="22"/>
          <w:lang w:val="sl-SI"/>
        </w:rPr>
        <w:t xml:space="preserve">4,4 mg) ali trajanjem zdravljenja. Dejavniki tveganja, ki lahko povzročijo večjo dovzetnost te </w:t>
      </w:r>
      <w:r>
        <w:rPr>
          <w:noProof w:val="0"/>
          <w:color w:val="auto"/>
          <w:lang w:val="sl-SI"/>
        </w:rPr>
        <w:t>skupine</w:t>
      </w:r>
      <w:r>
        <w:rPr>
          <w:noProof w:val="0"/>
          <w:color w:val="auto"/>
          <w:sz w:val="22"/>
          <w:lang w:val="sl-SI"/>
        </w:rPr>
        <w:t xml:space="preserve"> bolnikov za povečano umrljivost, vključujejo starost &gt; 65 let, težave s požiranjem, sedacijo, nezadostno prehrano ali dehidracijo, obolenja pljuč (npr. p</w:t>
      </w:r>
      <w:r>
        <w:rPr>
          <w:noProof w:val="0"/>
          <w:color w:val="auto"/>
          <w:sz w:val="22"/>
          <w:lang w:val="sl-SI"/>
        </w:rPr>
        <w:t>ljučnica, z aspiracijo ali brez nje), ali sočasno uporabo benzodiazepinov. Vendar je bila incidenca smrti, neodvisno od omenjenih dejavnikov tveganja, večja pri bolnikih zdravljenih z olanzapinom, kot pri bolnikih zdravljenih s placebom.</w:t>
      </w:r>
    </w:p>
    <w:p w14:paraId="01A9E153" w14:textId="77777777" w:rsidR="005F27B3" w:rsidRDefault="00301861">
      <w:pPr>
        <w:pStyle w:val="Text"/>
        <w:tabs>
          <w:tab w:val="left" w:pos="567"/>
        </w:tabs>
        <w:spacing w:before="0" w:after="0" w:line="240" w:lineRule="auto"/>
        <w:ind w:left="0" w:right="0" w:firstLine="0"/>
        <w:rPr>
          <w:noProof w:val="0"/>
          <w:color w:val="auto"/>
          <w:sz w:val="22"/>
          <w:lang w:val="sl-SI"/>
        </w:rPr>
      </w:pPr>
      <w:r>
        <w:rPr>
          <w:noProof w:val="0"/>
          <w:color w:val="auto"/>
          <w:sz w:val="22"/>
          <w:lang w:val="sl-SI"/>
        </w:rPr>
        <w:t xml:space="preserve">V istih kliničnih </w:t>
      </w:r>
      <w:r>
        <w:rPr>
          <w:noProof w:val="0"/>
          <w:color w:val="auto"/>
          <w:sz w:val="22"/>
          <w:lang w:val="sl-SI"/>
        </w:rPr>
        <w:t>preskušanjih so poročali o cerebrovaskularnih neželenih dogodkih (</w:t>
      </w:r>
      <w:r>
        <w:rPr>
          <w:i/>
          <w:noProof w:val="0"/>
          <w:color w:val="auto"/>
          <w:sz w:val="22"/>
          <w:lang w:val="sl-SI"/>
        </w:rPr>
        <w:t>cerebrovascular adverse events</w:t>
      </w:r>
      <w:r>
        <w:rPr>
          <w:noProof w:val="0"/>
          <w:color w:val="auto"/>
          <w:sz w:val="22"/>
          <w:lang w:val="sl-SI"/>
        </w:rPr>
        <w:t xml:space="preserve"> - CVAE, npr. o možganski kapi, tranzitorni ishemični ataki), vključno s smrtnimi izidi. Pri bolnikih, zdravljenih z olanzapinom, je bila 3-krat večja pojavnost CVAE v primerjavi z bolniki, ki so prejemali placebo (1,3 % v primerjavi z 0,4 %). Vsi bolniki,</w:t>
      </w:r>
      <w:r>
        <w:rPr>
          <w:noProof w:val="0"/>
          <w:color w:val="auto"/>
          <w:sz w:val="22"/>
          <w:lang w:val="sl-SI"/>
        </w:rPr>
        <w:t xml:space="preserve"> ki so prejemali olanzapin ali placebo in so doživeli cerebrovaskularni dogodek, so imeli prej obstoječe dejavnike tveganja. Starost &gt; 75 let in vaskularna/mešana demenca sta bili določeni kot dejavnika, ki prispevata k tveganju za CVAE v povezavi z zdravl</w:t>
      </w:r>
      <w:r>
        <w:rPr>
          <w:noProof w:val="0"/>
          <w:color w:val="auto"/>
          <w:sz w:val="22"/>
          <w:lang w:val="sl-SI"/>
        </w:rPr>
        <w:t>jenjem z olanzapinom. V teh preskušanjih niso ugotavljali učinkovitosti olanzapina.</w:t>
      </w:r>
    </w:p>
    <w:p w14:paraId="6D35E6EB" w14:textId="77777777" w:rsidR="005F27B3" w:rsidRDefault="005F27B3">
      <w:pPr>
        <w:pStyle w:val="Text"/>
        <w:tabs>
          <w:tab w:val="left" w:pos="567"/>
        </w:tabs>
        <w:spacing w:before="0" w:after="0" w:line="240" w:lineRule="auto"/>
        <w:ind w:left="0" w:right="0" w:firstLine="0"/>
        <w:rPr>
          <w:noProof w:val="0"/>
          <w:color w:val="auto"/>
          <w:sz w:val="22"/>
          <w:lang w:val="sl-SI"/>
        </w:rPr>
      </w:pPr>
    </w:p>
    <w:p w14:paraId="47E8C74C" w14:textId="77777777" w:rsidR="005F27B3" w:rsidRDefault="00301861">
      <w:pPr>
        <w:pStyle w:val="Text"/>
        <w:tabs>
          <w:tab w:val="left" w:pos="567"/>
        </w:tabs>
        <w:spacing w:before="0" w:after="0" w:line="240" w:lineRule="auto"/>
        <w:ind w:left="0" w:right="0" w:firstLine="0"/>
        <w:rPr>
          <w:noProof w:val="0"/>
          <w:color w:val="auto"/>
          <w:sz w:val="22"/>
          <w:u w:val="single"/>
          <w:lang w:val="sl-SI"/>
        </w:rPr>
      </w:pPr>
      <w:r>
        <w:rPr>
          <w:noProof w:val="0"/>
          <w:color w:val="auto"/>
          <w:sz w:val="22"/>
          <w:u w:val="single"/>
          <w:lang w:val="sl-SI"/>
        </w:rPr>
        <w:t>Parkinsonova bolezen</w:t>
      </w:r>
    </w:p>
    <w:p w14:paraId="483292A3" w14:textId="77777777" w:rsidR="005F27B3" w:rsidRDefault="00301861">
      <w:pPr>
        <w:pStyle w:val="Text"/>
        <w:tabs>
          <w:tab w:val="left" w:pos="567"/>
        </w:tabs>
        <w:spacing w:before="0" w:after="0" w:line="240" w:lineRule="auto"/>
        <w:ind w:left="0" w:right="0" w:firstLine="0"/>
        <w:rPr>
          <w:noProof w:val="0"/>
          <w:color w:val="auto"/>
          <w:sz w:val="22"/>
          <w:lang w:val="sl-SI"/>
        </w:rPr>
      </w:pPr>
      <w:r>
        <w:rPr>
          <w:noProof w:val="0"/>
          <w:color w:val="auto"/>
          <w:sz w:val="22"/>
          <w:lang w:val="sl-SI"/>
        </w:rPr>
        <w:t>Uporaba olanzapina pri zdravljenju psihoze, povezane z dopaminskimi agonisti, pri bolnikih s Parkinsonovo boleznijo ni priporočena. V kliničnih presku</w:t>
      </w:r>
      <w:r>
        <w:rPr>
          <w:noProof w:val="0"/>
          <w:color w:val="auto"/>
          <w:sz w:val="22"/>
          <w:lang w:val="sl-SI"/>
        </w:rPr>
        <w:t>šanjih so o poslabšanju parkinsonske simptomatike in halucinacijah poročali zelo pogosto in pogosteje kot pri placebu (glejte poglavje 4.8), olanzapin pa ni bil bolj učinkovit kot placebo pri zdravljenju psihotičnih simptomov. V teh preskušanjih je bilo po</w:t>
      </w:r>
      <w:r>
        <w:rPr>
          <w:noProof w:val="0"/>
          <w:color w:val="auto"/>
          <w:sz w:val="22"/>
          <w:lang w:val="sl-SI"/>
        </w:rPr>
        <w:t>trebno, da se je zdravstveno stanje bolnikov najprej ustalilo ob prejemanju najnižjega učinkovitega odmerka antiparkinsonskih zdravil (dopaminskih agonistov) ter da so ves čas študije prejemali ista antiparkinsonska zdravila v enakih odmerkih. Začetni odme</w:t>
      </w:r>
      <w:r>
        <w:rPr>
          <w:noProof w:val="0"/>
          <w:color w:val="auto"/>
          <w:sz w:val="22"/>
          <w:lang w:val="sl-SI"/>
        </w:rPr>
        <w:t xml:space="preserve">rek olanzapina je bil </w:t>
      </w:r>
      <w:r>
        <w:rPr>
          <w:noProof w:val="0"/>
          <w:color w:val="auto"/>
          <w:sz w:val="22"/>
          <w:lang w:val="sl-SI"/>
        </w:rPr>
        <w:lastRenderedPageBreak/>
        <w:t>2,5 mg na dan in nato postopoma zviševan do najvišjega odmerka 15 mg na dan na podlagi presoje preiskovalca.</w:t>
      </w:r>
    </w:p>
    <w:p w14:paraId="573063DC" w14:textId="77777777" w:rsidR="005F27B3" w:rsidRDefault="005F27B3">
      <w:pPr>
        <w:pStyle w:val="Text"/>
        <w:tabs>
          <w:tab w:val="left" w:pos="567"/>
        </w:tabs>
        <w:spacing w:before="0" w:after="0" w:line="240" w:lineRule="auto"/>
        <w:ind w:left="0" w:right="0" w:firstLine="0"/>
        <w:rPr>
          <w:noProof w:val="0"/>
          <w:color w:val="auto"/>
          <w:sz w:val="22"/>
          <w:lang w:val="sl-SI"/>
        </w:rPr>
      </w:pPr>
    </w:p>
    <w:p w14:paraId="7673D74B" w14:textId="77777777" w:rsidR="005F27B3" w:rsidRDefault="00301861">
      <w:pPr>
        <w:pStyle w:val="Text"/>
        <w:tabs>
          <w:tab w:val="left" w:pos="567"/>
        </w:tabs>
        <w:spacing w:before="0" w:after="0" w:line="240" w:lineRule="auto"/>
        <w:ind w:left="0" w:right="0" w:firstLine="0"/>
        <w:rPr>
          <w:noProof w:val="0"/>
          <w:color w:val="auto"/>
          <w:sz w:val="22"/>
          <w:szCs w:val="22"/>
          <w:u w:val="single"/>
          <w:lang w:val="sl-SI"/>
        </w:rPr>
      </w:pPr>
      <w:r>
        <w:rPr>
          <w:noProof w:val="0"/>
          <w:color w:val="auto"/>
          <w:sz w:val="22"/>
          <w:szCs w:val="22"/>
          <w:u w:val="single"/>
          <w:lang w:val="sl-SI"/>
        </w:rPr>
        <w:t>Nevroleptični maligni sindrom (NMS)</w:t>
      </w:r>
    </w:p>
    <w:p w14:paraId="5517596C" w14:textId="77777777" w:rsidR="005F27B3" w:rsidRDefault="00301861">
      <w:pPr>
        <w:pStyle w:val="Text"/>
        <w:tabs>
          <w:tab w:val="left" w:pos="567"/>
        </w:tabs>
        <w:spacing w:before="0" w:after="0" w:line="240" w:lineRule="auto"/>
        <w:ind w:left="0" w:right="0" w:firstLine="0"/>
        <w:rPr>
          <w:noProof w:val="0"/>
          <w:color w:val="auto"/>
          <w:sz w:val="22"/>
          <w:lang w:val="sl-SI"/>
        </w:rPr>
      </w:pPr>
      <w:r>
        <w:rPr>
          <w:noProof w:val="0"/>
          <w:snapToGrid w:val="0"/>
          <w:color w:val="auto"/>
          <w:sz w:val="22"/>
          <w:szCs w:val="22"/>
          <w:lang w:val="sl-SI" w:eastAsia="fi-FI"/>
        </w:rPr>
        <w:t>NMS je potencialno življenje ogrožajoče stanje, povezano z antipsihotiki. Poročali so tu</w:t>
      </w:r>
      <w:r>
        <w:rPr>
          <w:noProof w:val="0"/>
          <w:snapToGrid w:val="0"/>
          <w:color w:val="auto"/>
          <w:sz w:val="22"/>
          <w:szCs w:val="22"/>
          <w:lang w:val="sl-SI" w:eastAsia="fi-FI"/>
        </w:rPr>
        <w:t>di o redkih primerih NMS v povezavi z olanzapinom. Klinične manifestacije NMS so zvišana telesna temperatura, okorelost mišic, motnje zavesti in znaki avtonomne nestabilnosti (nepravilen srčni utrip ali neurejen krvni tlak, tahikardija, prekomerno znojenje</w:t>
      </w:r>
      <w:r>
        <w:rPr>
          <w:noProof w:val="0"/>
          <w:snapToGrid w:val="0"/>
          <w:color w:val="auto"/>
          <w:sz w:val="22"/>
          <w:szCs w:val="22"/>
          <w:lang w:val="sl-SI" w:eastAsia="fi-FI"/>
        </w:rPr>
        <w:t xml:space="preserve"> in motnje srčnega ritma). Dodatni znaki lahko vključujejo zvišano kreatin fosfokinazo, mioglobinurijo (rabdomioliza) in akutno ledvično odpoved. Če bolnik razvije znake in simptome, ki kažejo na NMS, ali ima nerazložljivo visoko telesno temperaturo brez d</w:t>
      </w:r>
      <w:r>
        <w:rPr>
          <w:noProof w:val="0"/>
          <w:snapToGrid w:val="0"/>
          <w:color w:val="auto"/>
          <w:sz w:val="22"/>
          <w:szCs w:val="22"/>
          <w:lang w:val="sl-SI" w:eastAsia="fi-FI"/>
        </w:rPr>
        <w:t>odatnih kliničnih manifestacij NMS, je treba prekiniti zdravljenje z vsemi antipsihotiki, vključno z olanzapinom.</w:t>
      </w:r>
    </w:p>
    <w:p w14:paraId="7BCE63C4" w14:textId="77777777" w:rsidR="005F27B3" w:rsidRDefault="005F27B3">
      <w:pPr>
        <w:pStyle w:val="Text"/>
        <w:tabs>
          <w:tab w:val="left" w:pos="567"/>
        </w:tabs>
        <w:spacing w:before="0" w:after="0" w:line="240" w:lineRule="auto"/>
        <w:ind w:left="0" w:right="0" w:firstLine="0"/>
        <w:rPr>
          <w:noProof w:val="0"/>
          <w:color w:val="auto"/>
          <w:sz w:val="22"/>
          <w:lang w:val="sl-SI"/>
        </w:rPr>
      </w:pPr>
    </w:p>
    <w:p w14:paraId="37D646BF" w14:textId="77777777" w:rsidR="005F27B3" w:rsidRDefault="00301861">
      <w:pPr>
        <w:pStyle w:val="Text"/>
        <w:tabs>
          <w:tab w:val="left" w:pos="567"/>
          <w:tab w:val="left" w:pos="7020"/>
        </w:tabs>
        <w:spacing w:before="0" w:after="0" w:line="240" w:lineRule="auto"/>
        <w:ind w:left="0" w:right="0" w:firstLine="0"/>
        <w:rPr>
          <w:noProof w:val="0"/>
          <w:color w:val="auto"/>
          <w:sz w:val="22"/>
          <w:u w:val="single"/>
          <w:lang w:val="sl-SI"/>
        </w:rPr>
      </w:pPr>
      <w:r>
        <w:rPr>
          <w:noProof w:val="0"/>
          <w:color w:val="auto"/>
          <w:sz w:val="22"/>
          <w:u w:val="single"/>
          <w:lang w:val="sl-SI"/>
        </w:rPr>
        <w:t>Hiperglikemija in diabetes</w:t>
      </w:r>
    </w:p>
    <w:p w14:paraId="3264E0A2" w14:textId="77777777" w:rsidR="005F27B3" w:rsidRDefault="00301861">
      <w:pPr>
        <w:autoSpaceDE w:val="0"/>
        <w:autoSpaceDN w:val="0"/>
        <w:adjustRightInd w:val="0"/>
      </w:pPr>
      <w:r>
        <w:rPr>
          <w:szCs w:val="22"/>
        </w:rPr>
        <w:t xml:space="preserve">Občasno </w:t>
      </w:r>
      <w:r>
        <w:t>so poročali o hiperglikemiji in/ali razvoju ali poslabšanju sladkorne bolezni, občasno povezanih s ketoaci</w:t>
      </w:r>
      <w:r>
        <w:t xml:space="preserve">dozo ali komo, vključujoč nekaj primerov s smrtnim izidom (glejte poglavje 4.4). Pri nekaterih primerih so poročali o predhodnem povečanju telesne mase, kar bi lahko bil predisponirajoči dejavnik. </w:t>
      </w:r>
      <w:r>
        <w:rPr>
          <w:szCs w:val="22"/>
        </w:rPr>
        <w:t>Priporoča se ustrezno klinično spremljanje v skladu z znani</w:t>
      </w:r>
      <w:r>
        <w:rPr>
          <w:szCs w:val="22"/>
        </w:rPr>
        <w:t xml:space="preserve">mi priporočili za antipsihotike, </w:t>
      </w:r>
      <w:r>
        <w:rPr>
          <w:szCs w:val="22"/>
          <w:lang w:eastAsia="sl-SI"/>
        </w:rPr>
        <w:t>npr. merjenje glukoze v krvi na začetku, 12 tednov po začetku jemanja olanzapina in nato enkrat na leto</w:t>
      </w:r>
      <w:r>
        <w:rPr>
          <w:szCs w:val="22"/>
        </w:rPr>
        <w:t>. Bolnike, zdravljene s katerimkoli antipsihotikom, vključno z olanzapinom, moramo opazovati za znake in simptome hiperg</w:t>
      </w:r>
      <w:r>
        <w:rPr>
          <w:szCs w:val="22"/>
        </w:rPr>
        <w:t xml:space="preserve">likemije (kot so polidipsija, poliurija, polifagija in šibkost) ter redno spremljati bolnike s sladkorno boleznijo ali dejavniki tveganja za sladkorno bolezen glede poslabšanja nadzora glukoze. Redno moramo spremljati telesno maso, </w:t>
      </w:r>
      <w:r>
        <w:rPr>
          <w:szCs w:val="22"/>
          <w:lang w:eastAsia="sl-SI"/>
        </w:rPr>
        <w:t>npr. na začetku, 4, 8 in</w:t>
      </w:r>
      <w:r>
        <w:rPr>
          <w:szCs w:val="22"/>
          <w:lang w:eastAsia="sl-SI"/>
        </w:rPr>
        <w:t xml:space="preserve"> 12 tednov po začetku jemanja olanzapina in nato enkrat na tri mesece</w:t>
      </w:r>
      <w:r>
        <w:rPr>
          <w:szCs w:val="22"/>
        </w:rPr>
        <w:t>.</w:t>
      </w:r>
    </w:p>
    <w:p w14:paraId="630A791F" w14:textId="77777777" w:rsidR="005F27B3" w:rsidRDefault="005F27B3">
      <w:pPr>
        <w:pStyle w:val="Text"/>
        <w:tabs>
          <w:tab w:val="left" w:pos="567"/>
        </w:tabs>
        <w:spacing w:before="0" w:after="0" w:line="240" w:lineRule="auto"/>
        <w:ind w:left="0" w:right="0" w:firstLine="0"/>
        <w:rPr>
          <w:rFonts w:eastAsia="MS Mincho"/>
          <w:i/>
          <w:noProof w:val="0"/>
          <w:color w:val="auto"/>
          <w:sz w:val="22"/>
          <w:szCs w:val="22"/>
          <w:u w:val="single"/>
          <w:lang w:val="sl-SI" w:eastAsia="ja-JP"/>
        </w:rPr>
      </w:pPr>
    </w:p>
    <w:p w14:paraId="23D58509" w14:textId="77777777" w:rsidR="005F27B3" w:rsidRDefault="00301861">
      <w:pPr>
        <w:pStyle w:val="Text"/>
        <w:keepNext/>
        <w:tabs>
          <w:tab w:val="left" w:pos="567"/>
        </w:tabs>
        <w:spacing w:before="0" w:after="0" w:line="240" w:lineRule="auto"/>
        <w:ind w:left="0" w:right="0" w:firstLine="0"/>
        <w:rPr>
          <w:rFonts w:eastAsia="MS Mincho"/>
          <w:noProof w:val="0"/>
          <w:color w:val="auto"/>
          <w:sz w:val="22"/>
          <w:szCs w:val="22"/>
          <w:lang w:val="sl-SI" w:eastAsia="ja-JP"/>
        </w:rPr>
      </w:pPr>
      <w:r>
        <w:rPr>
          <w:rFonts w:eastAsia="MS Mincho"/>
          <w:noProof w:val="0"/>
          <w:color w:val="auto"/>
          <w:sz w:val="22"/>
          <w:szCs w:val="22"/>
          <w:u w:val="single"/>
          <w:lang w:val="sl-SI" w:eastAsia="ja-JP"/>
        </w:rPr>
        <w:t>Spremembe lipidov</w:t>
      </w:r>
    </w:p>
    <w:p w14:paraId="515D7DE4" w14:textId="77777777" w:rsidR="005F27B3" w:rsidRDefault="00301861">
      <w:pPr>
        <w:autoSpaceDE w:val="0"/>
        <w:autoSpaceDN w:val="0"/>
        <w:adjustRightInd w:val="0"/>
        <w:rPr>
          <w:szCs w:val="22"/>
        </w:rPr>
      </w:pPr>
      <w:r>
        <w:rPr>
          <w:rFonts w:eastAsia="MS Mincho"/>
          <w:szCs w:val="22"/>
          <w:lang w:eastAsia="ja-JP"/>
        </w:rPr>
        <w:t>V kliničnih preskušanjih</w:t>
      </w:r>
      <w:r>
        <w:t>, kontroliranih s placebom,</w:t>
      </w:r>
      <w:r>
        <w:rPr>
          <w:rFonts w:eastAsia="MS Mincho"/>
          <w:szCs w:val="22"/>
          <w:lang w:eastAsia="ja-JP"/>
        </w:rPr>
        <w:t xml:space="preserve"> so pri bolnikih, zdravljenih z olanzapinom, opažali neželene spremembe lipidov (glejte poglavje 4.8). Na spremembe lipidov se je potrebno odzvati kot je klinično primerno, </w:t>
      </w:r>
      <w:r>
        <w:rPr>
          <w:szCs w:val="22"/>
        </w:rPr>
        <w:t>zlasti pri bolnikih z dislipidemijo in bolnikih z dejavniki tveganja za razvoj mote</w:t>
      </w:r>
      <w:r>
        <w:rPr>
          <w:szCs w:val="22"/>
        </w:rPr>
        <w:t>nj lipidov</w:t>
      </w:r>
      <w:r>
        <w:rPr>
          <w:rFonts w:eastAsia="MS Mincho"/>
          <w:szCs w:val="22"/>
          <w:lang w:eastAsia="ja-JP"/>
        </w:rPr>
        <w:t xml:space="preserve">. </w:t>
      </w:r>
      <w:r>
        <w:rPr>
          <w:szCs w:val="22"/>
        </w:rPr>
        <w:t xml:space="preserve">Bolnike, zdravljene s katerimkoli antipsihotikom, vključno z olanzapinom, moramo redno spremljati glede lipidov, v skladu z znanimi priporočili za antipsihotike, </w:t>
      </w:r>
      <w:r>
        <w:rPr>
          <w:szCs w:val="22"/>
          <w:lang w:eastAsia="sl-SI"/>
        </w:rPr>
        <w:t>npr. na začetku, 12 tednov po začetku jemanja olanzapina in nato vsakih 5 let</w:t>
      </w:r>
      <w:r>
        <w:rPr>
          <w:szCs w:val="22"/>
        </w:rPr>
        <w:t>.</w:t>
      </w:r>
    </w:p>
    <w:p w14:paraId="0AB36295" w14:textId="77777777" w:rsidR="005F27B3" w:rsidRDefault="005F27B3">
      <w:pPr>
        <w:pStyle w:val="Text"/>
        <w:tabs>
          <w:tab w:val="left" w:pos="567"/>
        </w:tabs>
        <w:spacing w:before="0" w:after="0" w:line="240" w:lineRule="auto"/>
        <w:ind w:left="0" w:right="0" w:firstLine="0"/>
        <w:rPr>
          <w:noProof w:val="0"/>
          <w:color w:val="auto"/>
          <w:lang w:val="sl-SI"/>
        </w:rPr>
      </w:pPr>
    </w:p>
    <w:p w14:paraId="1ED99DEF" w14:textId="77777777" w:rsidR="005F27B3" w:rsidRDefault="00301861">
      <w:r>
        <w:rPr>
          <w:u w:val="single"/>
        </w:rPr>
        <w:t>Antiholinergično delovanje</w:t>
      </w:r>
    </w:p>
    <w:p w14:paraId="1D8CAF52" w14:textId="77777777" w:rsidR="005F27B3" w:rsidRDefault="00301861">
      <w:pPr>
        <w:rPr>
          <w:snapToGrid w:val="0"/>
          <w:lang w:eastAsia="fi-FI"/>
        </w:rPr>
      </w:pPr>
      <w:r>
        <w:rPr>
          <w:snapToGrid w:val="0"/>
          <w:lang w:eastAsia="fi-FI"/>
        </w:rPr>
        <w:t xml:space="preserve">Medtem ko je olanzapin pokazal antiholinergično delovanje v pogojih </w:t>
      </w:r>
      <w:r>
        <w:rPr>
          <w:i/>
          <w:snapToGrid w:val="0"/>
          <w:lang w:eastAsia="fi-FI"/>
        </w:rPr>
        <w:t>in vitr</w:t>
      </w:r>
      <w:r>
        <w:rPr>
          <w:snapToGrid w:val="0"/>
          <w:lang w:eastAsia="fi-FI"/>
        </w:rPr>
        <w:t>o, so izkušnje kliničnih preskušanj razkrile majhno incidenco s tem povezanih dogodkov. Ker so klinične izkušnje z olanzapinom pri bolnikih s sočasnimi dr</w:t>
      </w:r>
      <w:r>
        <w:rPr>
          <w:snapToGrid w:val="0"/>
          <w:lang w:eastAsia="fi-FI"/>
        </w:rPr>
        <w:t>ugimi boleznimi omejene, se priporoča previdnost pri predpisovanju bolnikom s hipertrofijo prostate ali paralitičnim ileusom in povezanimi stanji.</w:t>
      </w:r>
    </w:p>
    <w:p w14:paraId="392E99EE" w14:textId="77777777" w:rsidR="005F27B3" w:rsidRDefault="005F27B3">
      <w:pPr>
        <w:rPr>
          <w:snapToGrid w:val="0"/>
          <w:lang w:eastAsia="fi-FI"/>
        </w:rPr>
      </w:pPr>
    </w:p>
    <w:p w14:paraId="4BD421B1" w14:textId="77777777" w:rsidR="005F27B3" w:rsidRDefault="00301861">
      <w:r>
        <w:rPr>
          <w:u w:val="single"/>
        </w:rPr>
        <w:t>Jetrno delovanje</w:t>
      </w:r>
    </w:p>
    <w:p w14:paraId="241D6229" w14:textId="77777777" w:rsidR="005F27B3" w:rsidRDefault="00301861">
      <w:r>
        <w:t>Pogosto so opažali prehodna, asimptomatska zvišanja jetrnih aminotransferaz, ALT, AST, pose</w:t>
      </w:r>
      <w:r>
        <w:t>bno na začetku zdravljenja. Pri bolnikih s zvišano ALT in/ali AST, bolnikih z znaki in simptomi okvarjenega delovanja jeter, bolnikih s prej obstoječimi stanji, povezanimi z omejeno jetrno funkcionalno rezervo, in pri bolnikih, ki se zdravijo s potencialno</w:t>
      </w:r>
      <w:r>
        <w:t xml:space="preserve"> hepatotoksičnimi zdravili, je potrebna previdnost in nadaljnje spremljanje. V primerih, kjer je ugotovljen hepatitis (vključno s hepatocelularno, holestatsko ali mešano okvaro jeter), je treba zdravljenje z olanzapinom prekiniti.</w:t>
      </w:r>
    </w:p>
    <w:p w14:paraId="164B9717" w14:textId="77777777" w:rsidR="005F27B3" w:rsidRDefault="005F27B3">
      <w:pPr>
        <w:pStyle w:val="Text"/>
        <w:tabs>
          <w:tab w:val="left" w:pos="567"/>
        </w:tabs>
        <w:spacing w:before="0" w:after="0" w:line="240" w:lineRule="auto"/>
        <w:ind w:left="0" w:right="-1" w:firstLine="0"/>
        <w:rPr>
          <w:noProof w:val="0"/>
          <w:color w:val="auto"/>
          <w:sz w:val="22"/>
          <w:lang w:val="sl-SI"/>
        </w:rPr>
      </w:pPr>
    </w:p>
    <w:p w14:paraId="6CEFF8D0" w14:textId="77777777" w:rsidR="005F27B3" w:rsidRDefault="00301861">
      <w:pPr>
        <w:rPr>
          <w:snapToGrid w:val="0"/>
          <w:lang w:eastAsia="fi-FI"/>
        </w:rPr>
      </w:pPr>
      <w:r>
        <w:rPr>
          <w:snapToGrid w:val="0"/>
          <w:u w:val="single"/>
          <w:lang w:eastAsia="fi-FI"/>
        </w:rPr>
        <w:t>Nevtropenija</w:t>
      </w:r>
    </w:p>
    <w:p w14:paraId="4D292AE3" w14:textId="77777777" w:rsidR="005F27B3" w:rsidRDefault="00301861">
      <w:pPr>
        <w:rPr>
          <w:snapToGrid w:val="0"/>
          <w:lang w:eastAsia="fi-FI"/>
        </w:rPr>
      </w:pPr>
      <w:r>
        <w:rPr>
          <w:snapToGrid w:val="0"/>
          <w:lang w:eastAsia="fi-FI"/>
        </w:rPr>
        <w:t>Potrebna je</w:t>
      </w:r>
      <w:r>
        <w:rPr>
          <w:snapToGrid w:val="0"/>
          <w:lang w:eastAsia="fi-FI"/>
        </w:rPr>
        <w:t xml:space="preserve"> previdnost pri bolnikih, ki imajo iz kateregakoli vzroka nizko število levkocitov in/ali nevtrofilcev, in pri bolnikih, ki prejemajo zdravila, za katera je znano, da povzročajo nevtropenijo. To velja tudi za bolnike, pri katerih se je v preteklosti pojavi</w:t>
      </w:r>
      <w:r>
        <w:rPr>
          <w:snapToGrid w:val="0"/>
          <w:lang w:eastAsia="fi-FI"/>
        </w:rPr>
        <w:t>lo z zdravili povzročeno zavrto delovanje kostnega mozga ali so prejemali zdravila, toksična za kostni mozeg, pri bolnikih z zavrtim delovanjem kostnega mozga zaradi sočasne bolezni, obsevanja ali kemoterapije ter pri bolnikih s hipereozinofilnimi stanji a</w:t>
      </w:r>
      <w:r>
        <w:rPr>
          <w:snapToGrid w:val="0"/>
          <w:lang w:eastAsia="fi-FI"/>
        </w:rPr>
        <w:t>li mieloproliferativno boleznijo. Ob sočasni uporabi olanzapina in valproata so pogosto poročali o nevtropeniji (glejte poglavje 4.8).</w:t>
      </w:r>
    </w:p>
    <w:p w14:paraId="3F5F32E3" w14:textId="77777777" w:rsidR="005F27B3" w:rsidRDefault="005F27B3">
      <w:pPr>
        <w:pStyle w:val="Text"/>
        <w:tabs>
          <w:tab w:val="left" w:pos="567"/>
        </w:tabs>
        <w:spacing w:before="0" w:after="0" w:line="240" w:lineRule="auto"/>
        <w:ind w:left="0" w:right="0" w:firstLine="0"/>
        <w:rPr>
          <w:noProof w:val="0"/>
          <w:color w:val="auto"/>
          <w:sz w:val="22"/>
          <w:lang w:val="sl-SI"/>
        </w:rPr>
      </w:pPr>
    </w:p>
    <w:p w14:paraId="423001EF" w14:textId="77777777" w:rsidR="005F27B3" w:rsidRDefault="00301861">
      <w:pPr>
        <w:keepNext/>
        <w:rPr>
          <w:u w:val="single"/>
        </w:rPr>
      </w:pPr>
      <w:r>
        <w:rPr>
          <w:u w:val="single"/>
        </w:rPr>
        <w:lastRenderedPageBreak/>
        <w:t>Prekinitev zdravljenja</w:t>
      </w:r>
    </w:p>
    <w:p w14:paraId="46C71500" w14:textId="77777777" w:rsidR="005F27B3" w:rsidRDefault="00301861">
      <w:pPr>
        <w:keepNext/>
      </w:pPr>
      <w:r>
        <w:t>Redko (</w:t>
      </w:r>
      <w:r>
        <w:rPr>
          <w:szCs w:val="22"/>
        </w:rPr>
        <w:t xml:space="preserve">≥ 0,01 % in </w:t>
      </w:r>
      <w:r>
        <w:t>&lt; 0,1 %) so pri nenadni prekinitvi zdravljenja z olanzapinom poročali o akutni</w:t>
      </w:r>
      <w:r>
        <w:t>h simptomih, kot so znojenje, nespečnost, tresenje, občutek tesnobe, slabost ali bruhanje.</w:t>
      </w:r>
    </w:p>
    <w:p w14:paraId="5E7D7F68" w14:textId="77777777" w:rsidR="005F27B3" w:rsidRDefault="005F27B3"/>
    <w:p w14:paraId="0F8DB3E4" w14:textId="77777777" w:rsidR="005F27B3" w:rsidRDefault="00301861">
      <w:pPr>
        <w:rPr>
          <w:u w:val="single"/>
        </w:rPr>
      </w:pPr>
      <w:r>
        <w:rPr>
          <w:u w:val="single"/>
        </w:rPr>
        <w:t>QT interval</w:t>
      </w:r>
    </w:p>
    <w:p w14:paraId="4A3AF603" w14:textId="77777777" w:rsidR="005F27B3" w:rsidRDefault="00301861">
      <w:pPr>
        <w:rPr>
          <w:snapToGrid w:val="0"/>
          <w:lang w:eastAsia="fi-FI"/>
        </w:rPr>
      </w:pPr>
      <w:r>
        <w:t>V kliničnih preskušanjih so bila klinično pomembna podaljšanja QTc (QT korekcija Fridericia [QTcF] ≥ 500 milisekund [msek] kadarkoli nad osnovno vrednos</w:t>
      </w:r>
      <w:r>
        <w:t>tjo pri bolnikih z osnovno vrednostjo QTcF &lt; 500 msek) pri bolnikih, zdravljenih z olanzapinom, redka (od 0,1 % do 1 %), brez pomembnih razlik v spremljajočih srčnih dogodkih v primerjavi z bolniki, zdravljenimi s placebom. Vendar pa je potrebna previdnost</w:t>
      </w:r>
      <w:r>
        <w:t>, kadar predpisujemo olanz</w:t>
      </w:r>
      <w:r>
        <w:rPr>
          <w:snapToGrid w:val="0"/>
          <w:lang w:eastAsia="fi-FI"/>
        </w:rPr>
        <w:t>apin skupaj z zdravili, za katera je znano, da podaljšujejo QTc interval, posebno pri starejših, pri bolnikih s prirojenim sindromom dolgega QT intervala, kongestivnim popuščanjem srca, hipertrofijo srca, hipokaliemijo ali hipomag</w:t>
      </w:r>
      <w:r>
        <w:rPr>
          <w:snapToGrid w:val="0"/>
          <w:lang w:eastAsia="fi-FI"/>
        </w:rPr>
        <w:t>nezemijo.</w:t>
      </w:r>
    </w:p>
    <w:p w14:paraId="52FCB62B" w14:textId="77777777" w:rsidR="005F27B3" w:rsidRDefault="005F27B3">
      <w:pPr>
        <w:rPr>
          <w:snapToGrid w:val="0"/>
          <w:lang w:eastAsia="fi-FI"/>
        </w:rPr>
      </w:pPr>
    </w:p>
    <w:p w14:paraId="43E56ABC" w14:textId="77777777" w:rsidR="005F27B3" w:rsidRDefault="00301861">
      <w:pPr>
        <w:rPr>
          <w:snapToGrid w:val="0"/>
          <w:u w:val="single"/>
          <w:lang w:eastAsia="fi-FI"/>
        </w:rPr>
      </w:pPr>
      <w:r>
        <w:rPr>
          <w:snapToGrid w:val="0"/>
          <w:u w:val="single"/>
          <w:lang w:eastAsia="fi-FI"/>
        </w:rPr>
        <w:t>Trombembolija</w:t>
      </w:r>
    </w:p>
    <w:p w14:paraId="533C8357" w14:textId="77777777" w:rsidR="005F27B3" w:rsidRDefault="00301861">
      <w:pPr>
        <w:rPr>
          <w:snapToGrid w:val="0"/>
          <w:lang w:eastAsia="fi-FI"/>
        </w:rPr>
      </w:pPr>
      <w:r>
        <w:rPr>
          <w:szCs w:val="22"/>
          <w:lang w:eastAsia="sl-SI"/>
        </w:rPr>
        <w:t xml:space="preserve">Občasno ( ≥ 0,1 % in &lt; 1 %) </w:t>
      </w:r>
      <w:r>
        <w:rPr>
          <w:snapToGrid w:val="0"/>
          <w:lang w:eastAsia="fi-FI"/>
        </w:rPr>
        <w:t xml:space="preserve">so poročali o občasnih povezavah med zdravljenjem z olanzapinom in vensko tromboembolijo. Vzročne povezave med pojavnostjo venske tromboembolije in zdravljenjem z olanzapinom niso ugotovili. Vendar, ker </w:t>
      </w:r>
      <w:r>
        <w:rPr>
          <w:snapToGrid w:val="0"/>
          <w:lang w:eastAsia="fi-FI"/>
        </w:rPr>
        <w:t>imajo bolniki s shizofrenijo pogosto prisotne pridobljene dejavnike tveganja za vensko tromboembolijo, je treba ugotoviti vse možne dejavnike tveganja za VTE, kot npr. imobilizacija bolnikov ter izvesti preventivne ukrepe.</w:t>
      </w:r>
    </w:p>
    <w:p w14:paraId="538780AA" w14:textId="77777777" w:rsidR="005F27B3" w:rsidRDefault="005F27B3">
      <w:pPr>
        <w:rPr>
          <w:snapToGrid w:val="0"/>
          <w:lang w:eastAsia="fi-FI"/>
        </w:rPr>
      </w:pPr>
    </w:p>
    <w:p w14:paraId="105FCE5B" w14:textId="77777777" w:rsidR="005F27B3" w:rsidRDefault="00301861">
      <w:pPr>
        <w:rPr>
          <w:snapToGrid w:val="0"/>
          <w:u w:val="single"/>
          <w:lang w:eastAsia="fi-FI"/>
        </w:rPr>
      </w:pPr>
      <w:r>
        <w:rPr>
          <w:snapToGrid w:val="0"/>
          <w:u w:val="single"/>
          <w:lang w:eastAsia="fi-FI"/>
        </w:rPr>
        <w:t>Splošno delovanje na osrednje ži</w:t>
      </w:r>
      <w:r>
        <w:rPr>
          <w:snapToGrid w:val="0"/>
          <w:u w:val="single"/>
          <w:lang w:eastAsia="fi-FI"/>
        </w:rPr>
        <w:t>včevje</w:t>
      </w:r>
    </w:p>
    <w:p w14:paraId="467C2F4E" w14:textId="77777777" w:rsidR="005F27B3" w:rsidRDefault="00301861">
      <w:pPr>
        <w:rPr>
          <w:snapToGrid w:val="0"/>
          <w:lang w:eastAsia="fi-FI"/>
        </w:rPr>
      </w:pPr>
      <w:r>
        <w:rPr>
          <w:snapToGrid w:val="0"/>
          <w:lang w:eastAsia="fi-FI"/>
        </w:rPr>
        <w:t>Glede na primarne učinke olanzapina na osrednje živčevje je potrebna previdnost, kadar se ga jemlje v kombinaciji z drugimi osrednje delujočimi zdravili in alkoholom. Ker v pogojih</w:t>
      </w:r>
      <w:r>
        <w:rPr>
          <w:i/>
          <w:snapToGrid w:val="0"/>
          <w:lang w:eastAsia="fi-FI"/>
        </w:rPr>
        <w:t xml:space="preserve"> in vitro </w:t>
      </w:r>
      <w:r>
        <w:rPr>
          <w:snapToGrid w:val="0"/>
          <w:lang w:eastAsia="fi-FI"/>
        </w:rPr>
        <w:t>kaže dopaminski antagonizem, olanzapin lahko nasprotuje uči</w:t>
      </w:r>
      <w:r>
        <w:rPr>
          <w:snapToGrid w:val="0"/>
          <w:lang w:eastAsia="fi-FI"/>
        </w:rPr>
        <w:t>nkom direktnih in indirektnih dopaminskih agonistov.</w:t>
      </w:r>
    </w:p>
    <w:p w14:paraId="252FB0A9" w14:textId="77777777" w:rsidR="005F27B3" w:rsidRDefault="005F27B3">
      <w:pPr>
        <w:pStyle w:val="Text"/>
        <w:tabs>
          <w:tab w:val="left" w:pos="567"/>
        </w:tabs>
        <w:spacing w:before="0" w:after="0" w:line="240" w:lineRule="auto"/>
        <w:ind w:left="0" w:right="0" w:firstLine="0"/>
        <w:rPr>
          <w:noProof w:val="0"/>
          <w:color w:val="auto"/>
          <w:sz w:val="22"/>
          <w:lang w:val="sl-SI"/>
        </w:rPr>
      </w:pPr>
    </w:p>
    <w:p w14:paraId="3198F765" w14:textId="77777777" w:rsidR="005F27B3" w:rsidRDefault="00301861">
      <w:pPr>
        <w:keepNext/>
        <w:keepLines/>
        <w:rPr>
          <w:u w:val="single"/>
        </w:rPr>
      </w:pPr>
      <w:r>
        <w:rPr>
          <w:u w:val="single"/>
        </w:rPr>
        <w:t>Epileptični napadi</w:t>
      </w:r>
    </w:p>
    <w:p w14:paraId="5457B9C7" w14:textId="77777777" w:rsidR="005F27B3" w:rsidRDefault="00301861">
      <w:pPr>
        <w:keepNext/>
        <w:keepLines/>
        <w:rPr>
          <w:snapToGrid w:val="0"/>
          <w:lang w:eastAsia="fi-FI"/>
        </w:rPr>
      </w:pPr>
      <w:r>
        <w:rPr>
          <w:snapToGrid w:val="0"/>
          <w:lang w:eastAsia="fi-FI"/>
        </w:rPr>
        <w:t xml:space="preserve">Olanzapin je treba uporabljati previdno pri bolnikih, ki so imeli v preteklosti epileptične napade ali so podvrženi dejavnikom, ki bi lahko znižali prag za epileptične napade. Pri </w:t>
      </w:r>
      <w:r>
        <w:rPr>
          <w:snapToGrid w:val="0"/>
          <w:lang w:eastAsia="fi-FI"/>
        </w:rPr>
        <w:t>bolnikih, ki so se zdravili z olanzapinom, so o epileptičnih napadih poročali občasno. Pri večini teh primerov so o teh napadih poročali že v preteklosti ali so bili navzoči dejavniki tveganja za epileptični napad.</w:t>
      </w:r>
    </w:p>
    <w:p w14:paraId="447EEA33" w14:textId="77777777" w:rsidR="005F27B3" w:rsidRDefault="005F27B3">
      <w:pPr>
        <w:pStyle w:val="Text"/>
        <w:tabs>
          <w:tab w:val="left" w:pos="567"/>
        </w:tabs>
        <w:spacing w:before="0" w:after="0" w:line="240" w:lineRule="auto"/>
        <w:ind w:left="0" w:right="0" w:firstLine="0"/>
        <w:rPr>
          <w:noProof w:val="0"/>
          <w:color w:val="auto"/>
          <w:sz w:val="22"/>
          <w:lang w:val="sl-SI"/>
        </w:rPr>
      </w:pPr>
    </w:p>
    <w:p w14:paraId="53EB7760" w14:textId="77777777" w:rsidR="005F27B3" w:rsidRDefault="00301861">
      <w:pPr>
        <w:rPr>
          <w:snapToGrid w:val="0"/>
          <w:u w:val="single"/>
          <w:lang w:eastAsia="fi-FI"/>
        </w:rPr>
      </w:pPr>
      <w:r>
        <w:rPr>
          <w:snapToGrid w:val="0"/>
          <w:u w:val="single"/>
          <w:lang w:eastAsia="fi-FI"/>
        </w:rPr>
        <w:t>Tardivne diskinezije</w:t>
      </w:r>
    </w:p>
    <w:p w14:paraId="0B4F7758" w14:textId="77777777" w:rsidR="005F27B3" w:rsidRDefault="00301861">
      <w:pPr>
        <w:rPr>
          <w:snapToGrid w:val="0"/>
          <w:lang w:eastAsia="fi-FI"/>
        </w:rPr>
      </w:pPr>
      <w:r>
        <w:rPr>
          <w:snapToGrid w:val="0"/>
          <w:lang w:eastAsia="fi-FI"/>
        </w:rPr>
        <w:t>V primerjalnih štud</w:t>
      </w:r>
      <w:r>
        <w:rPr>
          <w:snapToGrid w:val="0"/>
          <w:lang w:eastAsia="fi-FI"/>
        </w:rPr>
        <w:t>ijah, ki so trajale eno leto ali manj, so olanzapin povezovali s statistično značilno manjšo incidenco diskinezij, ki se pojavijo ob zdravljenju. Vendar pa tveganje za tardivne diskinezije narašča s trajanjem zdravljenja in je zato ob pojavu znakov ali sim</w:t>
      </w:r>
      <w:r>
        <w:rPr>
          <w:snapToGrid w:val="0"/>
          <w:lang w:eastAsia="fi-FI"/>
        </w:rPr>
        <w:t>ptomov tardivnih diskinezij pri bolniku, ki prejema olanzapin, treba razmisliti o znižanju odmerka ali ukinitvi zdravila. Ti simptomi se lahko s časom poslabšajo ali se pojavijo celo po ukinitvi zdravljenja.</w:t>
      </w:r>
    </w:p>
    <w:p w14:paraId="02A219CE" w14:textId="77777777" w:rsidR="005F27B3" w:rsidRDefault="005F27B3">
      <w:pPr>
        <w:pStyle w:val="Text"/>
        <w:tabs>
          <w:tab w:val="left" w:pos="567"/>
        </w:tabs>
        <w:spacing w:before="0" w:after="0" w:line="240" w:lineRule="auto"/>
        <w:ind w:left="0" w:right="-1" w:firstLine="0"/>
        <w:rPr>
          <w:noProof w:val="0"/>
          <w:color w:val="auto"/>
          <w:sz w:val="22"/>
          <w:lang w:val="sl-SI"/>
        </w:rPr>
      </w:pPr>
    </w:p>
    <w:p w14:paraId="1FC4951B" w14:textId="77777777" w:rsidR="005F27B3" w:rsidRDefault="00301861">
      <w:pPr>
        <w:rPr>
          <w:snapToGrid w:val="0"/>
          <w:lang w:eastAsia="fi-FI"/>
        </w:rPr>
      </w:pPr>
      <w:r>
        <w:rPr>
          <w:snapToGrid w:val="0"/>
          <w:u w:val="single"/>
          <w:lang w:eastAsia="fi-FI"/>
        </w:rPr>
        <w:t>Posturalna hipotenzija</w:t>
      </w:r>
    </w:p>
    <w:p w14:paraId="5398F929" w14:textId="77777777" w:rsidR="005F27B3" w:rsidRDefault="00301861">
      <w:pPr>
        <w:rPr>
          <w:snapToGrid w:val="0"/>
          <w:lang w:eastAsia="fi-FI"/>
        </w:rPr>
      </w:pPr>
      <w:r>
        <w:rPr>
          <w:snapToGrid w:val="0"/>
          <w:lang w:eastAsia="fi-FI"/>
        </w:rPr>
        <w:t>V kliničnih preskušanjih</w:t>
      </w:r>
      <w:r>
        <w:rPr>
          <w:snapToGrid w:val="0"/>
          <w:lang w:eastAsia="fi-FI"/>
        </w:rPr>
        <w:t xml:space="preserve"> olanzapina so pri starejših redko poročali o posturalni hipotenziji. Priporočeno redno merjenje krvnega tlaka pri bolnikih, starejših od 65 let.</w:t>
      </w:r>
    </w:p>
    <w:p w14:paraId="2E9B8E42" w14:textId="77777777" w:rsidR="005F27B3" w:rsidRDefault="005F27B3">
      <w:pPr>
        <w:pStyle w:val="Text"/>
        <w:tabs>
          <w:tab w:val="left" w:pos="567"/>
        </w:tabs>
        <w:spacing w:before="0" w:after="0" w:line="240" w:lineRule="auto"/>
        <w:ind w:left="0" w:right="-1" w:firstLine="0"/>
        <w:rPr>
          <w:noProof w:val="0"/>
          <w:color w:val="auto"/>
          <w:sz w:val="22"/>
          <w:lang w:val="sl-SI"/>
        </w:rPr>
      </w:pPr>
    </w:p>
    <w:p w14:paraId="20AD5731" w14:textId="77777777" w:rsidR="005F27B3" w:rsidRDefault="00301861">
      <w:pPr>
        <w:pStyle w:val="Text"/>
        <w:tabs>
          <w:tab w:val="left" w:pos="-4111"/>
        </w:tabs>
        <w:spacing w:before="0" w:after="0" w:line="0" w:lineRule="atLeast"/>
        <w:ind w:left="0" w:right="0" w:firstLine="0"/>
        <w:rPr>
          <w:iCs/>
          <w:noProof w:val="0"/>
          <w:color w:val="auto"/>
          <w:sz w:val="22"/>
          <w:u w:val="single"/>
          <w:lang w:val="sl-SI"/>
        </w:rPr>
      </w:pPr>
      <w:r>
        <w:rPr>
          <w:iCs/>
          <w:noProof w:val="0"/>
          <w:color w:val="auto"/>
          <w:sz w:val="22"/>
          <w:u w:val="single"/>
          <w:lang w:val="sl-SI"/>
        </w:rPr>
        <w:t>Nenadna srčna smrt</w:t>
      </w:r>
    </w:p>
    <w:p w14:paraId="34F6A4C7" w14:textId="77777777" w:rsidR="005F27B3" w:rsidRDefault="00301861">
      <w:pPr>
        <w:pStyle w:val="Text"/>
        <w:tabs>
          <w:tab w:val="left" w:pos="-4111"/>
        </w:tabs>
        <w:spacing w:before="0" w:after="0" w:line="0" w:lineRule="atLeast"/>
        <w:ind w:left="0" w:right="0" w:firstLine="0"/>
        <w:rPr>
          <w:noProof w:val="0"/>
          <w:color w:val="auto"/>
          <w:sz w:val="22"/>
          <w:lang w:val="sl-SI"/>
        </w:rPr>
      </w:pPr>
      <w:r>
        <w:rPr>
          <w:noProof w:val="0"/>
          <w:color w:val="auto"/>
          <w:sz w:val="22"/>
          <w:lang w:val="sl-SI"/>
        </w:rPr>
        <w:t xml:space="preserve">V postmarketinških poročilih so pri bolnikih, ki so se zdravili z olanzepinom, poročali o </w:t>
      </w:r>
      <w:r>
        <w:rPr>
          <w:noProof w:val="0"/>
          <w:color w:val="auto"/>
          <w:sz w:val="22"/>
          <w:lang w:val="sl-SI"/>
        </w:rPr>
        <w:t>primerih nenadne srčne smrti. V retrospektivni opazovalni kohortni študiji so ugotovili, da je bilo tveganje za domnevno nenadno srčno smrt pri bolnikih, ki so se zdravili z olanzepinom, približno dvakrat večje kot pri bolnikih, ki niso jemali antipsihotik</w:t>
      </w:r>
      <w:r>
        <w:rPr>
          <w:noProof w:val="0"/>
          <w:color w:val="auto"/>
          <w:sz w:val="22"/>
          <w:lang w:val="sl-SI"/>
        </w:rPr>
        <w:t>ov. Študija je pokazala, da je bilo tveganje pri olanzepinu primerljivo s tveganjem pri atipičnih antipsihotikih, vključenih v skupno analizo.</w:t>
      </w:r>
    </w:p>
    <w:p w14:paraId="751C460C" w14:textId="77777777" w:rsidR="005F27B3" w:rsidRDefault="005F27B3">
      <w:pPr>
        <w:pStyle w:val="Text"/>
        <w:tabs>
          <w:tab w:val="left" w:pos="567"/>
        </w:tabs>
        <w:spacing w:before="0" w:after="0" w:line="240" w:lineRule="auto"/>
        <w:ind w:left="0" w:right="-1" w:firstLine="0"/>
        <w:rPr>
          <w:noProof w:val="0"/>
          <w:color w:val="auto"/>
          <w:sz w:val="22"/>
          <w:lang w:val="sl-SI"/>
        </w:rPr>
      </w:pPr>
    </w:p>
    <w:p w14:paraId="58B83FCE" w14:textId="77777777" w:rsidR="005F27B3" w:rsidRDefault="00301861">
      <w:pPr>
        <w:rPr>
          <w:snapToGrid w:val="0"/>
          <w:u w:val="single"/>
          <w:lang w:eastAsia="fi-FI"/>
        </w:rPr>
      </w:pPr>
      <w:r>
        <w:rPr>
          <w:snapToGrid w:val="0"/>
          <w:szCs w:val="22"/>
          <w:u w:val="single"/>
          <w:lang w:eastAsia="fi-FI"/>
        </w:rPr>
        <w:t>Pediatrična populacija</w:t>
      </w:r>
    </w:p>
    <w:p w14:paraId="2F74AF02" w14:textId="77777777" w:rsidR="005F27B3" w:rsidRDefault="00301861">
      <w:pPr>
        <w:rPr>
          <w:snapToGrid w:val="0"/>
          <w:lang w:eastAsia="fi-FI"/>
        </w:rPr>
      </w:pPr>
      <w:r>
        <w:rPr>
          <w:snapToGrid w:val="0"/>
          <w:lang w:eastAsia="fi-FI"/>
        </w:rPr>
        <w:t>Olanzapin ni indiciran za uporabo pri zdravljenju otrok in mladostnikov. Študije pri boln</w:t>
      </w:r>
      <w:r>
        <w:rPr>
          <w:snapToGrid w:val="0"/>
          <w:lang w:eastAsia="fi-FI"/>
        </w:rPr>
        <w:t>ikih, starih 13–17 let kažejo na različne neželene učinke, vključno s povečanjem telesne mase, spremembami v kazalcih presnove in zvišanjih ravni prolaktina. (glejte poglavji 4.8 in 5.1).</w:t>
      </w:r>
    </w:p>
    <w:p w14:paraId="2A6AAC28" w14:textId="77777777" w:rsidR="005F27B3" w:rsidRDefault="005F27B3">
      <w:pPr>
        <w:autoSpaceDE w:val="0"/>
        <w:autoSpaceDN w:val="0"/>
        <w:adjustRightInd w:val="0"/>
        <w:rPr>
          <w:szCs w:val="22"/>
        </w:rPr>
      </w:pPr>
    </w:p>
    <w:p w14:paraId="595B387F" w14:textId="77777777" w:rsidR="005F27B3" w:rsidRDefault="00301861">
      <w:pPr>
        <w:keepNext/>
        <w:rPr>
          <w:szCs w:val="22"/>
          <w:u w:val="single"/>
        </w:rPr>
      </w:pPr>
      <w:r>
        <w:rPr>
          <w:szCs w:val="22"/>
          <w:u w:val="single"/>
        </w:rPr>
        <w:lastRenderedPageBreak/>
        <w:t>Pomožne snovi</w:t>
      </w:r>
    </w:p>
    <w:p w14:paraId="1B93424C" w14:textId="77777777" w:rsidR="005F27B3" w:rsidRDefault="00301861">
      <w:pPr>
        <w:keepNext/>
        <w:rPr>
          <w:i/>
          <w:szCs w:val="22"/>
        </w:rPr>
      </w:pPr>
      <w:r>
        <w:rPr>
          <w:i/>
          <w:szCs w:val="22"/>
        </w:rPr>
        <w:t>Laktoza</w:t>
      </w:r>
    </w:p>
    <w:p w14:paraId="7B630F22" w14:textId="77777777" w:rsidR="005F27B3" w:rsidRDefault="00301861">
      <w:pPr>
        <w:keepNext/>
        <w:rPr>
          <w:szCs w:val="22"/>
        </w:rPr>
      </w:pPr>
      <w:r>
        <w:rPr>
          <w:szCs w:val="22"/>
        </w:rPr>
        <w:t>Bolniki z redko dedno intoleranco za galaktoz</w:t>
      </w:r>
      <w:r>
        <w:rPr>
          <w:szCs w:val="22"/>
        </w:rPr>
        <w:t xml:space="preserve">o, laponsko obliko zmanjšane aktivnosti laktaze ali malabsorpcijo glukoze/galaktoze ne smejo jemati tega zdravila. </w:t>
      </w:r>
    </w:p>
    <w:p w14:paraId="22488E07" w14:textId="77777777" w:rsidR="005F27B3" w:rsidRDefault="00301861">
      <w:pPr>
        <w:autoSpaceDE w:val="0"/>
        <w:autoSpaceDN w:val="0"/>
        <w:adjustRightInd w:val="0"/>
        <w:rPr>
          <w:i/>
          <w:szCs w:val="22"/>
        </w:rPr>
      </w:pPr>
      <w:r>
        <w:rPr>
          <w:i/>
          <w:szCs w:val="22"/>
        </w:rPr>
        <w:t>Saharoza</w:t>
      </w:r>
    </w:p>
    <w:p w14:paraId="547D73FD" w14:textId="77777777" w:rsidR="005F27B3" w:rsidRDefault="00301861">
      <w:pPr>
        <w:autoSpaceDE w:val="0"/>
        <w:autoSpaceDN w:val="0"/>
        <w:adjustRightInd w:val="0"/>
        <w:rPr>
          <w:szCs w:val="22"/>
        </w:rPr>
      </w:pPr>
      <w:r>
        <w:rPr>
          <w:szCs w:val="22"/>
        </w:rPr>
        <w:t>Olanzapin Teva orodisperzibilna tableta vsebuje saharozo. Bolniki z redko dedno intoleranco za fruktozo, malabsorpcijo glukoze/gala</w:t>
      </w:r>
      <w:r>
        <w:rPr>
          <w:szCs w:val="22"/>
        </w:rPr>
        <w:t xml:space="preserve">ktoze ali </w:t>
      </w:r>
      <w:r>
        <w:rPr>
          <w:szCs w:val="22"/>
          <w:lang w:eastAsia="fr-FR"/>
        </w:rPr>
        <w:t xml:space="preserve">pomanjkanjem saharaze-izomaltaze </w:t>
      </w:r>
      <w:r>
        <w:rPr>
          <w:szCs w:val="22"/>
        </w:rPr>
        <w:t xml:space="preserve">ne smejo jemati tega zdravila. </w:t>
      </w:r>
    </w:p>
    <w:p w14:paraId="6BD79BC1" w14:textId="77777777" w:rsidR="005F27B3" w:rsidRDefault="00301861">
      <w:pPr>
        <w:autoSpaceDE w:val="0"/>
        <w:autoSpaceDN w:val="0"/>
        <w:adjustRightInd w:val="0"/>
        <w:rPr>
          <w:i/>
        </w:rPr>
      </w:pPr>
      <w:r>
        <w:rPr>
          <w:i/>
        </w:rPr>
        <w:t>Aspartam</w:t>
      </w:r>
    </w:p>
    <w:p w14:paraId="497F3C11" w14:textId="77777777" w:rsidR="005F27B3" w:rsidRDefault="00301861">
      <w:pPr>
        <w:autoSpaceDE w:val="0"/>
        <w:autoSpaceDN w:val="0"/>
        <w:adjustRightInd w:val="0"/>
        <w:rPr>
          <w:szCs w:val="22"/>
        </w:rPr>
      </w:pPr>
      <w:r>
        <w:t xml:space="preserve">Po peroralnem jemanju se aspartam v gastrointestinalnem traktu hidrolizira. Eden glavnih produktov hidrolize je fenilalanin. </w:t>
      </w:r>
      <w:r>
        <w:rPr>
          <w:szCs w:val="22"/>
        </w:rPr>
        <w:t>Lahko škoduje bolnikom, ki imajo fenilketonurijo,</w:t>
      </w:r>
      <w:r>
        <w:t xml:space="preserve"> redko genetsko bolezen, pri kateri pride do kopičenja fenilalanina, ker se ne mor</w:t>
      </w:r>
      <w:r>
        <w:t>e ustrezno odstranjevati iz telesa</w:t>
      </w:r>
      <w:r>
        <w:rPr>
          <w:szCs w:val="22"/>
        </w:rPr>
        <w:t>.</w:t>
      </w:r>
    </w:p>
    <w:p w14:paraId="313022E1" w14:textId="77777777" w:rsidR="005F27B3" w:rsidRDefault="005F27B3">
      <w:pPr>
        <w:pStyle w:val="Header2"/>
        <w:tabs>
          <w:tab w:val="left" w:pos="567"/>
        </w:tabs>
        <w:spacing w:before="0" w:after="0" w:line="240" w:lineRule="auto"/>
        <w:ind w:left="0" w:right="-1" w:firstLine="0"/>
        <w:jc w:val="left"/>
        <w:rPr>
          <w:rFonts w:ascii="Times New Roman" w:hAnsi="Times New Roman"/>
          <w:noProof w:val="0"/>
          <w:sz w:val="22"/>
          <w:u w:val="none"/>
        </w:rPr>
      </w:pPr>
    </w:p>
    <w:p w14:paraId="1EB6EF40" w14:textId="77777777" w:rsidR="005F27B3" w:rsidRDefault="00301861">
      <w:pPr>
        <w:pStyle w:val="Header2"/>
        <w:tabs>
          <w:tab w:val="left" w:pos="567"/>
        </w:tabs>
        <w:spacing w:before="0" w:after="0" w:line="240" w:lineRule="auto"/>
        <w:ind w:left="0" w:firstLine="0"/>
        <w:jc w:val="left"/>
        <w:rPr>
          <w:rFonts w:ascii="Times New Roman" w:hAnsi="Times New Roman"/>
          <w:b w:val="0"/>
          <w:i/>
          <w:noProof w:val="0"/>
          <w:sz w:val="22"/>
          <w:u w:val="none"/>
        </w:rPr>
      </w:pPr>
      <w:r>
        <w:rPr>
          <w:rFonts w:ascii="Times New Roman" w:hAnsi="Times New Roman"/>
          <w:noProof w:val="0"/>
          <w:sz w:val="22"/>
          <w:u w:val="none"/>
        </w:rPr>
        <w:t>4.5</w:t>
      </w:r>
      <w:r>
        <w:rPr>
          <w:rFonts w:ascii="Times New Roman" w:hAnsi="Times New Roman"/>
          <w:noProof w:val="0"/>
          <w:sz w:val="22"/>
          <w:u w:val="none"/>
        </w:rPr>
        <w:tab/>
        <w:t>Medsebojno delovanje z drugimi zdravili in druge oblike interakcij</w:t>
      </w:r>
    </w:p>
    <w:p w14:paraId="6B053819" w14:textId="77777777" w:rsidR="005F27B3" w:rsidRDefault="005F27B3">
      <w:pPr>
        <w:pStyle w:val="Text"/>
        <w:tabs>
          <w:tab w:val="left" w:pos="567"/>
        </w:tabs>
        <w:spacing w:before="0" w:after="0" w:line="240" w:lineRule="auto"/>
        <w:ind w:left="0" w:right="0" w:firstLine="0"/>
        <w:rPr>
          <w:noProof w:val="0"/>
          <w:color w:val="auto"/>
          <w:sz w:val="22"/>
          <w:lang w:val="sl-SI"/>
        </w:rPr>
      </w:pPr>
    </w:p>
    <w:p w14:paraId="42460CB8" w14:textId="77777777" w:rsidR="005F27B3" w:rsidRDefault="00301861">
      <w:r>
        <w:t>Študije interakcij so izvajali samo pri odraslih.</w:t>
      </w:r>
    </w:p>
    <w:p w14:paraId="1462CF94" w14:textId="77777777" w:rsidR="005F27B3" w:rsidRDefault="005F27B3"/>
    <w:p w14:paraId="2DC22759" w14:textId="77777777" w:rsidR="005F27B3" w:rsidRDefault="00301861">
      <w:r>
        <w:rPr>
          <w:u w:val="single"/>
        </w:rPr>
        <w:t>Možna medsebojna delovanja, ki vplivajo na olanzapin</w:t>
      </w:r>
    </w:p>
    <w:p w14:paraId="0C6C5F38" w14:textId="77777777" w:rsidR="005F27B3" w:rsidRDefault="00301861">
      <w:r>
        <w:t>Ker se olanzapin presnavlja s CYP1A2, utegn</w:t>
      </w:r>
      <w:r>
        <w:t>ejo snovi, ki lahko specifično inducirajo ali inhibirajo ta izoencim, vplivati na farmakokinetiko olanzapina.</w:t>
      </w:r>
    </w:p>
    <w:p w14:paraId="348DB1AC" w14:textId="77777777" w:rsidR="005F27B3" w:rsidRDefault="005F27B3">
      <w:pPr>
        <w:tabs>
          <w:tab w:val="left" w:pos="567"/>
        </w:tabs>
      </w:pPr>
    </w:p>
    <w:p w14:paraId="3AE5F484" w14:textId="77777777" w:rsidR="005F27B3" w:rsidRDefault="00301861">
      <w:pPr>
        <w:tabs>
          <w:tab w:val="left" w:pos="567"/>
        </w:tabs>
      </w:pPr>
      <w:r>
        <w:rPr>
          <w:u w:val="single"/>
        </w:rPr>
        <w:t>Indukcija CYP1A2</w:t>
      </w:r>
    </w:p>
    <w:p w14:paraId="22E24E69" w14:textId="77777777" w:rsidR="005F27B3" w:rsidRDefault="00301861">
      <w:pPr>
        <w:tabs>
          <w:tab w:val="left" w:pos="567"/>
        </w:tabs>
      </w:pPr>
      <w:r>
        <w:t xml:space="preserve">Presnovo olanzapina lahko pospešita kajenje in karbamazepin, kar lahko povzroči znižane koncentracije olanzapina. Opažali so le </w:t>
      </w:r>
      <w:r>
        <w:t>blago do zmerno povečanje očistka olanzapina. Klinične posledice so verjetno omejene, vendar je priporočeno spremljanje kliničnega stanja in zvišanje odmerka olanzapina, če je potrebno (glejte poglavje 4.2).</w:t>
      </w:r>
    </w:p>
    <w:p w14:paraId="5EE6DF8B" w14:textId="77777777" w:rsidR="005F27B3" w:rsidRDefault="005F27B3">
      <w:pPr>
        <w:tabs>
          <w:tab w:val="left" w:pos="567"/>
        </w:tabs>
      </w:pPr>
    </w:p>
    <w:p w14:paraId="5A1AC9AF" w14:textId="77777777" w:rsidR="005F27B3" w:rsidRDefault="00301861">
      <w:r>
        <w:rPr>
          <w:u w:val="single"/>
        </w:rPr>
        <w:t>Zaviranje CYP1A2</w:t>
      </w:r>
    </w:p>
    <w:p w14:paraId="50B837E2" w14:textId="77777777" w:rsidR="005F27B3" w:rsidRDefault="00301861">
      <w:r>
        <w:t>Fluvoksamin, specifični zavira</w:t>
      </w:r>
      <w:r>
        <w:t>lec CYP1A2, je pokazal pomembno zaviranje presnove olanzapina. Srednje zvišanje C</w:t>
      </w:r>
      <w:r>
        <w:rPr>
          <w:vertAlign w:val="subscript"/>
        </w:rPr>
        <w:t>max</w:t>
      </w:r>
      <w:r>
        <w:t xml:space="preserve"> olanzapina po dajanju fluvoksamina je bilo 54 % pri ženskah nekadilkah in 77 % pri moških kadilcih. Srednje povečanje AUC olanzapina je bilo 52 % oziroma 108 %. Pri bolnik</w:t>
      </w:r>
      <w:r>
        <w:t>ih, ki prejemajo fluvoksamin ali kake druge zaviralce CYP1A2, kot je ciprofloksacin, je treba pretehtati nižji začetni odmerek olanzapina. Upoštevati je treba znižanje odmerka olanzapina, če se uvede zdravljenje z zaviralcem CYP1A2.</w:t>
      </w:r>
    </w:p>
    <w:p w14:paraId="4644B5DD" w14:textId="77777777" w:rsidR="005F27B3" w:rsidRDefault="005F27B3">
      <w:pPr>
        <w:tabs>
          <w:tab w:val="left" w:pos="567"/>
        </w:tabs>
      </w:pPr>
    </w:p>
    <w:p w14:paraId="5501B42E" w14:textId="77777777" w:rsidR="005F27B3" w:rsidRDefault="00301861">
      <w:r>
        <w:rPr>
          <w:u w:val="single"/>
        </w:rPr>
        <w:t>Zmanjšana biološka upo</w:t>
      </w:r>
      <w:r>
        <w:rPr>
          <w:u w:val="single"/>
        </w:rPr>
        <w:t>rabnost</w:t>
      </w:r>
    </w:p>
    <w:p w14:paraId="3D6A1AD5" w14:textId="77777777" w:rsidR="005F27B3" w:rsidRDefault="00301861">
      <w:r>
        <w:t>Aktivno oglje zmanjša biološko uporabnost peroralnega olanzapina za 50 do 60 % in ga je treba zaužiti vsaj 2 uri pred olanzapinom ali vsaj dve uri po njem.</w:t>
      </w:r>
    </w:p>
    <w:p w14:paraId="2A943A37" w14:textId="77777777" w:rsidR="005F27B3" w:rsidRDefault="00301861">
      <w:r>
        <w:t>Za fluoksetin (zaviralec CYP2D6), posamezne odmerke antacida (aluminij, magnezij) ali cimeti</w:t>
      </w:r>
      <w:r>
        <w:t>dina niso ugotovili, da bi značilno vplivali na farmakokinetiko olanzapina.</w:t>
      </w:r>
    </w:p>
    <w:p w14:paraId="138A2BD8" w14:textId="77777777" w:rsidR="005F27B3" w:rsidRDefault="005F27B3">
      <w:pPr>
        <w:tabs>
          <w:tab w:val="left" w:pos="567"/>
        </w:tabs>
      </w:pPr>
    </w:p>
    <w:p w14:paraId="36C0CB78" w14:textId="77777777" w:rsidR="005F27B3" w:rsidRDefault="00301861">
      <w:r>
        <w:rPr>
          <w:u w:val="single"/>
        </w:rPr>
        <w:t>Zmožnost vplivanja olanzapina na druga zdravila</w:t>
      </w:r>
    </w:p>
    <w:p w14:paraId="1D4A97CF" w14:textId="77777777" w:rsidR="005F27B3" w:rsidRDefault="00301861">
      <w:r>
        <w:t>Olanzapin lahko nasprotuje učinkom direktnih in indirektnih dopaminskih agonistov.</w:t>
      </w:r>
    </w:p>
    <w:p w14:paraId="51AE922D" w14:textId="77777777" w:rsidR="005F27B3" w:rsidRDefault="005F27B3"/>
    <w:p w14:paraId="312AA81B" w14:textId="77777777" w:rsidR="005F27B3" w:rsidRDefault="00301861">
      <w:pPr>
        <w:tabs>
          <w:tab w:val="left" w:pos="567"/>
        </w:tabs>
      </w:pPr>
      <w:r>
        <w:t xml:space="preserve">Olanzapin ne zavira glavnih izoencimov CYP450 v pogojih </w:t>
      </w:r>
      <w:r>
        <w:rPr>
          <w:i/>
        </w:rPr>
        <w:t>in vitro</w:t>
      </w:r>
      <w:r>
        <w:t xml:space="preserve"> (npr. 1A2, 2D6, 2C9, 2C19, 3A4). Zato ni pričakovati kakega posebnega medsebojnega delovanja, kar je bilo potrjeno s študijami </w:t>
      </w:r>
      <w:r>
        <w:rPr>
          <w:i/>
        </w:rPr>
        <w:t>in vivo</w:t>
      </w:r>
      <w:r>
        <w:t>, kjer niso opazili nobenega zaviranja presnove naslednji</w:t>
      </w:r>
      <w:r>
        <w:t>h učinkovin: tricikličnih antidepresivov (ki predstavljajo predvsem pot CYP2D6), varfarina (CYP2C9), teofilina (CYP1A2) ali diazepama (CYP3A4 in 2C19).</w:t>
      </w:r>
    </w:p>
    <w:p w14:paraId="4C7FF2E4" w14:textId="77777777" w:rsidR="005F27B3" w:rsidRDefault="00301861">
      <w:pPr>
        <w:tabs>
          <w:tab w:val="left" w:pos="567"/>
        </w:tabs>
      </w:pPr>
      <w:r>
        <w:t>Olanzapin ni kazal interakcij ob sočasnem dajanju z litijem ali biperidenom.</w:t>
      </w:r>
    </w:p>
    <w:p w14:paraId="639601EC" w14:textId="77777777" w:rsidR="005F27B3" w:rsidRDefault="00301861">
      <w:pPr>
        <w:tabs>
          <w:tab w:val="left" w:pos="567"/>
        </w:tabs>
      </w:pPr>
      <w:r>
        <w:t>Terapevtsko spremljanje pla</w:t>
      </w:r>
      <w:r>
        <w:t>zemskih koncentracij valproata ni pokazalo, da bi bila potrebna prilagoditev odmerka valproata po uvedbi sočasnega zdravljenja z olanzapinom.</w:t>
      </w:r>
    </w:p>
    <w:p w14:paraId="0CD4A68F" w14:textId="77777777" w:rsidR="005F27B3" w:rsidRDefault="005F27B3">
      <w:pPr>
        <w:tabs>
          <w:tab w:val="left" w:pos="567"/>
        </w:tabs>
      </w:pPr>
    </w:p>
    <w:p w14:paraId="55067E09" w14:textId="77777777" w:rsidR="005F27B3" w:rsidRDefault="00301861">
      <w:pPr>
        <w:tabs>
          <w:tab w:val="left" w:pos="567"/>
        </w:tabs>
        <w:rPr>
          <w:szCs w:val="22"/>
          <w:u w:val="single"/>
        </w:rPr>
      </w:pPr>
      <w:r>
        <w:rPr>
          <w:szCs w:val="22"/>
          <w:u w:val="single"/>
        </w:rPr>
        <w:t>Splošno delovanje na osrednje živčevje</w:t>
      </w:r>
    </w:p>
    <w:p w14:paraId="751E010C" w14:textId="77777777" w:rsidR="005F27B3" w:rsidRDefault="00301861">
      <w:pPr>
        <w:tabs>
          <w:tab w:val="left" w:pos="567"/>
        </w:tabs>
        <w:rPr>
          <w:szCs w:val="22"/>
        </w:rPr>
      </w:pPr>
      <w:r>
        <w:rPr>
          <w:szCs w:val="22"/>
        </w:rPr>
        <w:t>Pri bolnikih, ki uživajo alkohol ali prejemajo zdravila, ki lahko povzroči</w:t>
      </w:r>
      <w:r>
        <w:rPr>
          <w:szCs w:val="22"/>
        </w:rPr>
        <w:t>jo depresijo osrednjega živčevja, je potrebna previdnost.</w:t>
      </w:r>
    </w:p>
    <w:p w14:paraId="1B1B2B23" w14:textId="77777777" w:rsidR="005F27B3" w:rsidRDefault="00301861">
      <w:pPr>
        <w:tabs>
          <w:tab w:val="left" w:pos="567"/>
        </w:tabs>
      </w:pPr>
      <w:r>
        <w:lastRenderedPageBreak/>
        <w:t>Sočasna uporaba olanzapina z antiparkinsonskimi zdravili pri bolnikih s Parkinsonovo boleznijo in demenco ni priporočena (glejte poglavje 4.4).</w:t>
      </w:r>
    </w:p>
    <w:p w14:paraId="7C52A844" w14:textId="77777777" w:rsidR="005F27B3" w:rsidRDefault="005F27B3">
      <w:pPr>
        <w:tabs>
          <w:tab w:val="left" w:pos="567"/>
        </w:tabs>
      </w:pPr>
    </w:p>
    <w:p w14:paraId="0A0E2EA5" w14:textId="77777777" w:rsidR="005F27B3" w:rsidRDefault="00301861">
      <w:pPr>
        <w:tabs>
          <w:tab w:val="left" w:pos="567"/>
        </w:tabs>
        <w:rPr>
          <w:u w:val="single"/>
        </w:rPr>
      </w:pPr>
      <w:r>
        <w:rPr>
          <w:u w:val="single"/>
        </w:rPr>
        <w:t>QTc interval</w:t>
      </w:r>
    </w:p>
    <w:p w14:paraId="5D201FD2" w14:textId="77777777" w:rsidR="005F27B3" w:rsidRDefault="00301861">
      <w:pPr>
        <w:tabs>
          <w:tab w:val="left" w:pos="567"/>
        </w:tabs>
      </w:pPr>
      <w:r>
        <w:t>Potrebna je previdnost če dajemo olanzap</w:t>
      </w:r>
      <w:r>
        <w:t xml:space="preserve">in sočasno z zdravili za katera je znano, da </w:t>
      </w:r>
      <w:r>
        <w:rPr>
          <w:snapToGrid w:val="0"/>
          <w:lang w:eastAsia="fi-FI"/>
        </w:rPr>
        <w:t>podaljšujejo</w:t>
      </w:r>
      <w:r>
        <w:t xml:space="preserve"> QTc interval (glejte poglavje 4.4).</w:t>
      </w:r>
    </w:p>
    <w:p w14:paraId="347197C0" w14:textId="77777777" w:rsidR="005F27B3" w:rsidRDefault="005F27B3">
      <w:pPr>
        <w:pStyle w:val="Text"/>
        <w:tabs>
          <w:tab w:val="left" w:pos="567"/>
        </w:tabs>
        <w:spacing w:before="0" w:after="0" w:line="240" w:lineRule="auto"/>
        <w:ind w:left="0" w:right="-1" w:firstLine="0"/>
        <w:rPr>
          <w:noProof w:val="0"/>
          <w:color w:val="auto"/>
          <w:sz w:val="22"/>
          <w:lang w:val="sl-SI"/>
        </w:rPr>
      </w:pPr>
    </w:p>
    <w:p w14:paraId="04D78023" w14:textId="77777777" w:rsidR="005F27B3" w:rsidRDefault="00301861">
      <w:pPr>
        <w:pStyle w:val="Header2"/>
        <w:tabs>
          <w:tab w:val="left" w:pos="567"/>
        </w:tabs>
        <w:spacing w:before="0" w:after="0" w:line="240" w:lineRule="auto"/>
        <w:ind w:left="0" w:firstLine="0"/>
        <w:jc w:val="left"/>
        <w:rPr>
          <w:rFonts w:ascii="Times New Roman" w:hAnsi="Times New Roman"/>
          <w:noProof w:val="0"/>
          <w:sz w:val="22"/>
          <w:u w:val="none"/>
        </w:rPr>
      </w:pPr>
      <w:r>
        <w:rPr>
          <w:rFonts w:ascii="Times New Roman" w:hAnsi="Times New Roman"/>
          <w:noProof w:val="0"/>
          <w:sz w:val="22"/>
          <w:u w:val="none"/>
        </w:rPr>
        <w:t>4.6</w:t>
      </w:r>
      <w:r>
        <w:rPr>
          <w:rFonts w:ascii="Times New Roman" w:hAnsi="Times New Roman"/>
          <w:noProof w:val="0"/>
          <w:sz w:val="22"/>
          <w:u w:val="none"/>
        </w:rPr>
        <w:tab/>
        <w:t>Plodnost, nosečnost in dojenje</w:t>
      </w:r>
    </w:p>
    <w:p w14:paraId="5A5B7AF5" w14:textId="77777777" w:rsidR="005F27B3" w:rsidRDefault="005F27B3">
      <w:pPr>
        <w:pStyle w:val="Text"/>
        <w:tabs>
          <w:tab w:val="left" w:pos="567"/>
        </w:tabs>
        <w:spacing w:before="0" w:after="0" w:line="240" w:lineRule="auto"/>
        <w:ind w:left="0" w:right="0" w:firstLine="0"/>
        <w:rPr>
          <w:noProof w:val="0"/>
          <w:color w:val="auto"/>
          <w:sz w:val="22"/>
          <w:lang w:val="sl-SI"/>
        </w:rPr>
      </w:pPr>
    </w:p>
    <w:p w14:paraId="0288E458" w14:textId="77777777" w:rsidR="005F27B3" w:rsidRDefault="00301861">
      <w:pPr>
        <w:tabs>
          <w:tab w:val="left" w:pos="567"/>
        </w:tabs>
        <w:rPr>
          <w:snapToGrid w:val="0"/>
          <w:u w:val="single"/>
          <w:lang w:eastAsia="fi-FI"/>
        </w:rPr>
      </w:pPr>
      <w:r>
        <w:rPr>
          <w:snapToGrid w:val="0"/>
          <w:u w:val="single"/>
          <w:lang w:eastAsia="fi-FI"/>
        </w:rPr>
        <w:t>Nosečnost</w:t>
      </w:r>
    </w:p>
    <w:p w14:paraId="58ACC78E" w14:textId="77777777" w:rsidR="005F27B3" w:rsidRDefault="00301861">
      <w:pPr>
        <w:tabs>
          <w:tab w:val="left" w:pos="567"/>
        </w:tabs>
        <w:rPr>
          <w:snapToGrid w:val="0"/>
          <w:lang w:eastAsia="fi-FI"/>
        </w:rPr>
      </w:pPr>
      <w:r>
        <w:rPr>
          <w:snapToGrid w:val="0"/>
          <w:lang w:eastAsia="fi-FI"/>
        </w:rPr>
        <w:t xml:space="preserve">Zadostnih in dobro kontroliranih študij pri nosečnicah ni. Bolnicam je treba svetovati, da naj obvestijo </w:t>
      </w:r>
      <w:r>
        <w:rPr>
          <w:snapToGrid w:val="0"/>
          <w:lang w:eastAsia="fi-FI"/>
        </w:rPr>
        <w:t>svojega zdravnika, če zanosijo ali nameravajo zanositi med zdravljenjem z olanzapinom. Ker pa so izkušnje pri človeku omejene, naj se olanzapin v nosečnosti uporablja samo, če možna korist upraviči možno tveganje za plod.</w:t>
      </w:r>
    </w:p>
    <w:p w14:paraId="77706648" w14:textId="77777777" w:rsidR="005F27B3" w:rsidRDefault="00301861">
      <w:pPr>
        <w:rPr>
          <w:rFonts w:ascii="TimesNewRomanPSMT" w:hAnsi="TimesNewRomanPSMT" w:cs="TimesNewRomanPSMT"/>
          <w:szCs w:val="22"/>
          <w:lang w:eastAsia="sl-SI"/>
        </w:rPr>
      </w:pPr>
      <w:r>
        <w:rPr>
          <w:rFonts w:ascii="TimesNewRomanPSMT" w:hAnsi="TimesNewRomanPSMT" w:cs="TimesNewRomanPSMT"/>
          <w:szCs w:val="22"/>
          <w:lang w:eastAsia="sl-SI"/>
        </w:rPr>
        <w:t xml:space="preserve">Pri novorojenčkih, ki so bili med </w:t>
      </w:r>
      <w:r>
        <w:rPr>
          <w:rFonts w:ascii="TimesNewRomanPSMT" w:hAnsi="TimesNewRomanPSMT" w:cs="TimesNewRomanPSMT"/>
          <w:szCs w:val="22"/>
          <w:lang w:eastAsia="sl-SI"/>
        </w:rPr>
        <w:t>tretjim trimesečjem nosečnosti izpostavljeni antipsihotikom (vključno z olanzapinom), obstaja tveganje za pojav neželenih učinkov, vključno z ekstrapiramidnimi in/ali odtegnitvenimi simptomi, katerih jakost in čas trajanja po porodu sta lahko različna. Por</w:t>
      </w:r>
      <w:r>
        <w:rPr>
          <w:rFonts w:ascii="TimesNewRomanPSMT" w:hAnsi="TimesNewRomanPSMT" w:cs="TimesNewRomanPSMT"/>
          <w:szCs w:val="22"/>
          <w:lang w:eastAsia="sl-SI"/>
        </w:rPr>
        <w:t>očali so o agitaciji, hipertoniji, hipotoniji, tremorju, somnolenci, respiratorni stiski in motnjah hranjenja. Posledično je treba takšne novorojenčke skrbno nadzirati.</w:t>
      </w:r>
    </w:p>
    <w:p w14:paraId="2E10C4E1" w14:textId="77777777" w:rsidR="005F27B3" w:rsidRDefault="005F27B3">
      <w:pPr>
        <w:pStyle w:val="Text"/>
        <w:tabs>
          <w:tab w:val="left" w:pos="567"/>
        </w:tabs>
        <w:spacing w:before="0" w:after="0" w:line="240" w:lineRule="auto"/>
        <w:ind w:left="0" w:right="-1" w:firstLine="0"/>
        <w:rPr>
          <w:noProof w:val="0"/>
          <w:color w:val="auto"/>
          <w:sz w:val="22"/>
          <w:lang w:val="sl-SI"/>
        </w:rPr>
      </w:pPr>
    </w:p>
    <w:p w14:paraId="545DB4CB" w14:textId="77777777" w:rsidR="005F27B3" w:rsidRDefault="00301861">
      <w:pPr>
        <w:rPr>
          <w:snapToGrid w:val="0"/>
          <w:u w:val="single"/>
          <w:lang w:eastAsia="fi-FI"/>
        </w:rPr>
      </w:pPr>
      <w:r>
        <w:rPr>
          <w:snapToGrid w:val="0"/>
          <w:u w:val="single"/>
          <w:lang w:eastAsia="fi-FI"/>
        </w:rPr>
        <w:t>Dojenje</w:t>
      </w:r>
    </w:p>
    <w:p w14:paraId="29EDAD68" w14:textId="77777777" w:rsidR="005F27B3" w:rsidRDefault="00301861">
      <w:pPr>
        <w:rPr>
          <w:snapToGrid w:val="0"/>
          <w:lang w:eastAsia="fi-FI"/>
        </w:rPr>
      </w:pPr>
      <w:r>
        <w:rPr>
          <w:snapToGrid w:val="0"/>
          <w:lang w:eastAsia="fi-FI"/>
        </w:rPr>
        <w:t xml:space="preserve">V študiji pri doječih zdravih ženskah se je </w:t>
      </w:r>
      <w:r>
        <w:t xml:space="preserve">olanzapin izločal v materino mleko. Srednjo izpostavitev dojenčka (mg/kg) v stanju dinamičnega ravnovesja so ocenili na 1,8 % materinega odmerka olanzapina (mg/kg). Če jemljejo </w:t>
      </w:r>
      <w:r>
        <w:rPr>
          <w:snapToGrid w:val="0"/>
          <w:lang w:eastAsia="fi-FI"/>
        </w:rPr>
        <w:t>olanzapin, naj se</w:t>
      </w:r>
      <w:r>
        <w:t xml:space="preserve"> bolnicam dojenje </w:t>
      </w:r>
      <w:r>
        <w:t>dojenčka odsvetuje</w:t>
      </w:r>
      <w:r>
        <w:rPr>
          <w:snapToGrid w:val="0"/>
          <w:lang w:eastAsia="fi-FI"/>
        </w:rPr>
        <w:t>.</w:t>
      </w:r>
    </w:p>
    <w:p w14:paraId="1E224A92" w14:textId="77777777" w:rsidR="005F27B3" w:rsidRDefault="005F27B3">
      <w:pPr>
        <w:pStyle w:val="Text"/>
        <w:tabs>
          <w:tab w:val="left" w:pos="567"/>
        </w:tabs>
        <w:spacing w:before="0" w:after="0" w:line="240" w:lineRule="auto"/>
        <w:ind w:left="0" w:right="0" w:firstLine="0"/>
        <w:rPr>
          <w:noProof w:val="0"/>
          <w:color w:val="auto"/>
          <w:sz w:val="22"/>
          <w:szCs w:val="22"/>
          <w:u w:val="single"/>
          <w:lang w:val="sl-SI"/>
        </w:rPr>
      </w:pPr>
    </w:p>
    <w:p w14:paraId="24938A13" w14:textId="77777777" w:rsidR="005F27B3" w:rsidRDefault="00301861">
      <w:pPr>
        <w:pStyle w:val="Text"/>
        <w:tabs>
          <w:tab w:val="left" w:pos="567"/>
        </w:tabs>
        <w:spacing w:before="0" w:after="0" w:line="240" w:lineRule="auto"/>
        <w:ind w:left="0" w:right="0" w:firstLine="0"/>
        <w:rPr>
          <w:noProof w:val="0"/>
          <w:color w:val="auto"/>
          <w:sz w:val="22"/>
          <w:szCs w:val="22"/>
          <w:u w:val="single"/>
          <w:lang w:val="sl-SI"/>
        </w:rPr>
      </w:pPr>
      <w:r>
        <w:rPr>
          <w:noProof w:val="0"/>
          <w:color w:val="auto"/>
          <w:sz w:val="22"/>
          <w:szCs w:val="22"/>
          <w:u w:val="single"/>
          <w:lang w:val="sl-SI"/>
        </w:rPr>
        <w:t>Plodnost</w:t>
      </w:r>
    </w:p>
    <w:p w14:paraId="4B24B5DF"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Učinki na plodnost niso znani (glejte poglavje 5.3 za predklinične informacije).</w:t>
      </w:r>
    </w:p>
    <w:p w14:paraId="5A6203FA" w14:textId="77777777" w:rsidR="005F27B3" w:rsidRDefault="005F27B3">
      <w:pPr>
        <w:pStyle w:val="Text"/>
        <w:tabs>
          <w:tab w:val="left" w:pos="567"/>
        </w:tabs>
        <w:spacing w:before="0" w:after="0" w:line="240" w:lineRule="auto"/>
        <w:ind w:left="0" w:right="0" w:firstLine="0"/>
        <w:rPr>
          <w:b/>
          <w:noProof w:val="0"/>
          <w:color w:val="auto"/>
          <w:sz w:val="22"/>
          <w:lang w:val="sl-SI"/>
        </w:rPr>
      </w:pPr>
    </w:p>
    <w:p w14:paraId="7D3F7119" w14:textId="77777777" w:rsidR="005F27B3" w:rsidRDefault="00301861">
      <w:pPr>
        <w:pStyle w:val="Text"/>
        <w:keepNext/>
        <w:tabs>
          <w:tab w:val="left" w:pos="567"/>
        </w:tabs>
        <w:spacing w:before="0" w:after="0" w:line="240" w:lineRule="auto"/>
        <w:ind w:left="0" w:right="0" w:firstLine="0"/>
        <w:rPr>
          <w:b/>
          <w:noProof w:val="0"/>
          <w:snapToGrid w:val="0"/>
          <w:color w:val="auto"/>
          <w:sz w:val="22"/>
          <w:lang w:val="sl-SI"/>
        </w:rPr>
      </w:pPr>
      <w:r>
        <w:rPr>
          <w:b/>
          <w:noProof w:val="0"/>
          <w:color w:val="auto"/>
          <w:sz w:val="22"/>
          <w:lang w:val="sl-SI"/>
        </w:rPr>
        <w:t>4.7</w:t>
      </w:r>
      <w:r>
        <w:rPr>
          <w:b/>
          <w:noProof w:val="0"/>
          <w:color w:val="auto"/>
          <w:sz w:val="22"/>
          <w:lang w:val="sl-SI"/>
        </w:rPr>
        <w:tab/>
      </w:r>
      <w:r>
        <w:rPr>
          <w:b/>
          <w:noProof w:val="0"/>
          <w:snapToGrid w:val="0"/>
          <w:color w:val="auto"/>
          <w:sz w:val="22"/>
          <w:lang w:val="sl-SI"/>
        </w:rPr>
        <w:t>Vpliv na sposobnost vožnje in upravljanja strojev</w:t>
      </w:r>
    </w:p>
    <w:p w14:paraId="05E2BFC6" w14:textId="77777777" w:rsidR="005F27B3" w:rsidRDefault="005F27B3">
      <w:pPr>
        <w:pStyle w:val="Text"/>
        <w:keepNext/>
        <w:tabs>
          <w:tab w:val="left" w:pos="567"/>
        </w:tabs>
        <w:spacing w:before="0" w:after="0" w:line="240" w:lineRule="auto"/>
        <w:ind w:left="0" w:right="0" w:firstLine="0"/>
        <w:rPr>
          <w:noProof w:val="0"/>
          <w:color w:val="auto"/>
          <w:sz w:val="22"/>
          <w:lang w:val="sl-SI"/>
        </w:rPr>
      </w:pPr>
    </w:p>
    <w:p w14:paraId="66E3D3C9" w14:textId="77777777" w:rsidR="005F27B3" w:rsidRDefault="00301861">
      <w:pPr>
        <w:keepNext/>
        <w:tabs>
          <w:tab w:val="left" w:pos="567"/>
        </w:tabs>
        <w:rPr>
          <w:snapToGrid w:val="0"/>
          <w:lang w:eastAsia="fi-FI"/>
        </w:rPr>
      </w:pPr>
      <w:r>
        <w:rPr>
          <w:snapToGrid w:val="0"/>
          <w:lang w:eastAsia="fi-FI"/>
        </w:rPr>
        <w:t xml:space="preserve">Študije o vplivu na sposobnost vožnje in upravljanja strojev niso bile izvedene. Ker </w:t>
      </w:r>
      <w:r>
        <w:rPr>
          <w:snapToGrid w:val="0"/>
          <w:lang w:eastAsia="fi-FI"/>
        </w:rPr>
        <w:t>olanzapin lahko povzroči zaspanost in omotičnost, je treba bolnike opozoriti na previdnost glede upravljanja strojev, vključno z motornimi vozili.</w:t>
      </w:r>
    </w:p>
    <w:p w14:paraId="4D40C373" w14:textId="77777777" w:rsidR="005F27B3" w:rsidRDefault="005F27B3">
      <w:pPr>
        <w:pStyle w:val="Text"/>
        <w:tabs>
          <w:tab w:val="left" w:pos="567"/>
        </w:tabs>
        <w:spacing w:before="0" w:after="0" w:line="240" w:lineRule="auto"/>
        <w:ind w:left="0" w:right="-1" w:firstLine="0"/>
        <w:rPr>
          <w:noProof w:val="0"/>
          <w:color w:val="auto"/>
          <w:sz w:val="22"/>
          <w:lang w:val="sl-SI"/>
        </w:rPr>
      </w:pPr>
    </w:p>
    <w:p w14:paraId="4896EF2A" w14:textId="77777777" w:rsidR="005F27B3" w:rsidRDefault="00301861">
      <w:pPr>
        <w:pStyle w:val="Header2"/>
        <w:tabs>
          <w:tab w:val="left" w:pos="567"/>
        </w:tabs>
        <w:spacing w:before="0" w:after="0" w:line="240" w:lineRule="auto"/>
        <w:ind w:left="0" w:firstLine="0"/>
        <w:jc w:val="left"/>
        <w:rPr>
          <w:rFonts w:ascii="Times New Roman" w:hAnsi="Times New Roman"/>
          <w:noProof w:val="0"/>
          <w:sz w:val="22"/>
          <w:u w:val="none"/>
        </w:rPr>
      </w:pPr>
      <w:r>
        <w:rPr>
          <w:rFonts w:ascii="Times New Roman" w:hAnsi="Times New Roman"/>
          <w:noProof w:val="0"/>
          <w:sz w:val="22"/>
          <w:u w:val="none"/>
        </w:rPr>
        <w:t>4.8</w:t>
      </w:r>
      <w:r>
        <w:rPr>
          <w:rFonts w:ascii="Times New Roman" w:hAnsi="Times New Roman"/>
          <w:noProof w:val="0"/>
          <w:sz w:val="22"/>
          <w:u w:val="none"/>
        </w:rPr>
        <w:tab/>
        <w:t>Neželeni učinki</w:t>
      </w:r>
    </w:p>
    <w:p w14:paraId="6161F6AC" w14:textId="77777777" w:rsidR="005F27B3" w:rsidRDefault="005F27B3">
      <w:pPr>
        <w:pStyle w:val="Text"/>
        <w:tabs>
          <w:tab w:val="left" w:pos="567"/>
        </w:tabs>
        <w:spacing w:before="0" w:after="0" w:line="240" w:lineRule="auto"/>
        <w:ind w:left="0" w:right="0" w:firstLine="0"/>
        <w:rPr>
          <w:i/>
          <w:noProof w:val="0"/>
          <w:color w:val="auto"/>
          <w:sz w:val="22"/>
          <w:lang w:val="sl-SI"/>
        </w:rPr>
      </w:pPr>
    </w:p>
    <w:p w14:paraId="06410B37" w14:textId="77777777" w:rsidR="005F27B3" w:rsidRDefault="00301861">
      <w:pPr>
        <w:pStyle w:val="Text"/>
        <w:tabs>
          <w:tab w:val="left" w:pos="567"/>
        </w:tabs>
        <w:spacing w:before="0" w:after="0" w:line="240" w:lineRule="auto"/>
        <w:ind w:left="0" w:right="0" w:firstLine="0"/>
        <w:rPr>
          <w:noProof w:val="0"/>
          <w:color w:val="auto"/>
          <w:sz w:val="22"/>
          <w:szCs w:val="22"/>
          <w:u w:val="single"/>
          <w:lang w:val="sl-SI"/>
        </w:rPr>
      </w:pPr>
      <w:r>
        <w:rPr>
          <w:noProof w:val="0"/>
          <w:color w:val="auto"/>
          <w:sz w:val="22"/>
          <w:szCs w:val="22"/>
          <w:u w:val="single"/>
          <w:lang w:val="sl-SI"/>
        </w:rPr>
        <w:t>Povzetek varnostnega profila</w:t>
      </w:r>
    </w:p>
    <w:p w14:paraId="0857F195" w14:textId="77777777" w:rsidR="005F27B3" w:rsidRDefault="005F27B3">
      <w:pPr>
        <w:pStyle w:val="Text"/>
        <w:tabs>
          <w:tab w:val="left" w:pos="567"/>
        </w:tabs>
        <w:spacing w:before="0" w:after="0" w:line="240" w:lineRule="auto"/>
        <w:ind w:left="0" w:right="0" w:firstLine="0"/>
        <w:rPr>
          <w:noProof w:val="0"/>
          <w:color w:val="auto"/>
          <w:sz w:val="22"/>
          <w:u w:val="single"/>
          <w:lang w:val="sl-SI"/>
        </w:rPr>
      </w:pPr>
    </w:p>
    <w:p w14:paraId="30DBA83D" w14:textId="77777777" w:rsidR="005F27B3" w:rsidRDefault="00301861">
      <w:pPr>
        <w:pStyle w:val="Text"/>
        <w:tabs>
          <w:tab w:val="left" w:pos="567"/>
        </w:tabs>
        <w:spacing w:before="0" w:after="0" w:line="240" w:lineRule="auto"/>
        <w:ind w:left="0" w:right="0" w:firstLine="0"/>
        <w:rPr>
          <w:noProof w:val="0"/>
          <w:color w:val="auto"/>
          <w:sz w:val="22"/>
          <w:lang w:val="sl-SI"/>
        </w:rPr>
      </w:pPr>
      <w:r>
        <w:rPr>
          <w:noProof w:val="0"/>
          <w:color w:val="auto"/>
          <w:sz w:val="22"/>
          <w:u w:val="single"/>
          <w:lang w:val="sl-SI"/>
        </w:rPr>
        <w:t>Odrasli</w:t>
      </w:r>
    </w:p>
    <w:p w14:paraId="75D1EE18" w14:textId="77777777" w:rsidR="005F27B3" w:rsidRDefault="00301861">
      <w:pPr>
        <w:pStyle w:val="Text"/>
        <w:tabs>
          <w:tab w:val="left" w:pos="567"/>
        </w:tabs>
        <w:spacing w:before="0" w:after="0" w:line="240" w:lineRule="auto"/>
        <w:ind w:left="0" w:right="0" w:firstLine="0"/>
        <w:rPr>
          <w:noProof w:val="0"/>
          <w:color w:val="auto"/>
          <w:sz w:val="22"/>
          <w:lang w:val="sl-SI"/>
        </w:rPr>
      </w:pPr>
      <w:r>
        <w:rPr>
          <w:noProof w:val="0"/>
          <w:color w:val="auto"/>
          <w:sz w:val="22"/>
          <w:lang w:val="sl-SI"/>
        </w:rPr>
        <w:t xml:space="preserve">Najpogosteje poročani (opaženi pri </w:t>
      </w:r>
      <w:r>
        <w:rPr>
          <w:noProof w:val="0"/>
          <w:color w:val="auto"/>
          <w:sz w:val="22"/>
          <w:lang w:val="sl-SI"/>
        </w:rPr>
        <w:sym w:font="Symbol" w:char="F0B3"/>
      </w:r>
      <w:r>
        <w:rPr>
          <w:noProof w:val="0"/>
          <w:color w:val="auto"/>
          <w:sz w:val="22"/>
          <w:lang w:val="sl-SI"/>
        </w:rPr>
        <w:t xml:space="preserve"> 1 % bolnikov) neželeni učinki, povezani z uporabo olanzapina v kliničnih preskušanjih, so bili zaspanost, povečanje telesne mase, eozinofilija, zvišane ravni prolaktina, holesterola, glukoze in </w:t>
      </w:r>
      <w:r>
        <w:rPr>
          <w:noProof w:val="0"/>
          <w:color w:val="auto"/>
          <w:sz w:val="22"/>
          <w:lang w:val="sl-SI"/>
        </w:rPr>
        <w:t>trigliceridov (glejte poglavje 4.4), glikozurija, povečan apetit, omotica, akatizija, parkinsonizem</w:t>
      </w:r>
      <w:r>
        <w:rPr>
          <w:noProof w:val="0"/>
          <w:color w:val="auto"/>
          <w:sz w:val="22"/>
          <w:szCs w:val="22"/>
          <w:lang w:val="sl-SI"/>
        </w:rPr>
        <w:t>, levkopenija, nevtropenija</w:t>
      </w:r>
      <w:r>
        <w:rPr>
          <w:noProof w:val="0"/>
          <w:color w:val="auto"/>
          <w:sz w:val="22"/>
          <w:lang w:val="sl-SI"/>
        </w:rPr>
        <w:t xml:space="preserve"> (glejte poglavje 4.4), diskinezija, ortostatska hipotenzija, antiholinergični učinki, prehodna asimptomatska zvišanja jetrnih ami</w:t>
      </w:r>
      <w:r>
        <w:rPr>
          <w:noProof w:val="0"/>
          <w:color w:val="auto"/>
          <w:sz w:val="22"/>
          <w:lang w:val="sl-SI"/>
        </w:rPr>
        <w:t>notransferaz (glejte poglavje 4.4), izpuščaj, astenija, utrujenost</w:t>
      </w:r>
      <w:r>
        <w:rPr>
          <w:noProof w:val="0"/>
          <w:color w:val="auto"/>
          <w:sz w:val="22"/>
          <w:szCs w:val="22"/>
          <w:lang w:val="sl-SI"/>
        </w:rPr>
        <w:t>, pireksija, artralgija, zvišana alkalna fosfataza, visoka raven gama-glutamiltransferaze, visoka raven sečne kisline, visoka raven kreatin-fosfokinaze</w:t>
      </w:r>
      <w:r>
        <w:rPr>
          <w:noProof w:val="0"/>
          <w:color w:val="auto"/>
          <w:sz w:val="22"/>
          <w:lang w:val="sl-SI"/>
        </w:rPr>
        <w:t xml:space="preserve"> in edem.</w:t>
      </w:r>
    </w:p>
    <w:p w14:paraId="11A808EE" w14:textId="77777777" w:rsidR="005F27B3" w:rsidRDefault="005F27B3">
      <w:pPr>
        <w:pStyle w:val="Text"/>
        <w:tabs>
          <w:tab w:val="left" w:pos="567"/>
        </w:tabs>
        <w:spacing w:before="0" w:after="0" w:line="240" w:lineRule="auto"/>
        <w:ind w:left="0" w:right="0" w:firstLine="0"/>
        <w:rPr>
          <w:b/>
          <w:noProof w:val="0"/>
          <w:color w:val="auto"/>
          <w:sz w:val="22"/>
          <w:lang w:val="sl-SI"/>
        </w:rPr>
      </w:pPr>
    </w:p>
    <w:p w14:paraId="766B4FD3" w14:textId="77777777" w:rsidR="005F27B3" w:rsidRDefault="00301861">
      <w:pPr>
        <w:pStyle w:val="Text"/>
        <w:tabs>
          <w:tab w:val="left" w:pos="567"/>
        </w:tabs>
        <w:spacing w:before="0" w:after="0" w:line="240" w:lineRule="auto"/>
        <w:ind w:left="0" w:right="0" w:firstLine="0"/>
        <w:rPr>
          <w:b/>
          <w:noProof w:val="0"/>
          <w:color w:val="auto"/>
          <w:sz w:val="22"/>
          <w:szCs w:val="22"/>
          <w:u w:val="single"/>
          <w:lang w:val="sl-SI"/>
        </w:rPr>
      </w:pPr>
      <w:r>
        <w:rPr>
          <w:iCs/>
          <w:noProof w:val="0"/>
          <w:color w:val="auto"/>
          <w:sz w:val="22"/>
          <w:szCs w:val="22"/>
          <w:u w:val="single"/>
          <w:lang w:val="sl-SI" w:eastAsia="sl-SI"/>
        </w:rPr>
        <w:t>Tabela neželenih učinkov</w:t>
      </w:r>
    </w:p>
    <w:p w14:paraId="0DE248CB"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Nas</w:t>
      </w:r>
      <w:r>
        <w:rPr>
          <w:noProof w:val="0"/>
          <w:color w:val="auto"/>
          <w:sz w:val="22"/>
          <w:szCs w:val="22"/>
          <w:lang w:val="sl-SI"/>
        </w:rPr>
        <w:t>lednja tabela našteva neželene učinke in laboratorijske preiskave, ki so jih opazili iz spontanega poročanja in kliničnih preskušanj. V vsaki skupini pogostnosti so neželeni učinki navedeni po padajoči resnosti. Našteti izrazi pogostnosti so definirani kot</w:t>
      </w:r>
      <w:r>
        <w:rPr>
          <w:noProof w:val="0"/>
          <w:color w:val="auto"/>
          <w:sz w:val="22"/>
          <w:szCs w:val="22"/>
          <w:lang w:val="sl-SI"/>
        </w:rPr>
        <w:t xml:space="preserve"> sledi: zelo pogosti (≥ 1/10), pogosti (≥ 1/100 do &lt; 1/10), občasni (≥ 1/1.000 do &lt; 1/100), redki (≥ 1/10.000 do &lt; 1/1.000), zelo redki (&lt; 1/10.000), ni znano (ocena ni možna iz danih podatkov).</w:t>
      </w:r>
    </w:p>
    <w:p w14:paraId="3D0F4007" w14:textId="77777777" w:rsidR="005F27B3" w:rsidRDefault="005F27B3">
      <w:pPr>
        <w:pStyle w:val="Text"/>
        <w:tabs>
          <w:tab w:val="left" w:pos="567"/>
        </w:tabs>
        <w:spacing w:before="0" w:after="0" w:line="240" w:lineRule="auto"/>
        <w:ind w:left="0" w:right="0" w:firstLine="0"/>
        <w:rPr>
          <w:noProof w:val="0"/>
          <w:color w:val="auto"/>
          <w:sz w:val="22"/>
          <w:lang w:val="sl-SI"/>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2126"/>
        <w:gridCol w:w="1843"/>
        <w:gridCol w:w="1984"/>
        <w:gridCol w:w="1559"/>
      </w:tblGrid>
      <w:tr w:rsidR="005F27B3" w14:paraId="51043E22" w14:textId="77777777">
        <w:tc>
          <w:tcPr>
            <w:tcW w:w="1668" w:type="dxa"/>
          </w:tcPr>
          <w:p w14:paraId="0D1833CC" w14:textId="77777777" w:rsidR="005F27B3" w:rsidRDefault="00301861">
            <w:pPr>
              <w:pStyle w:val="Text"/>
              <w:keepNext/>
              <w:spacing w:before="0" w:after="0" w:line="240" w:lineRule="auto"/>
              <w:ind w:left="0" w:right="0" w:firstLine="0"/>
              <w:rPr>
                <w:noProof w:val="0"/>
                <w:color w:val="auto"/>
                <w:sz w:val="22"/>
                <w:szCs w:val="22"/>
                <w:lang w:val="sl-SI"/>
              </w:rPr>
            </w:pPr>
            <w:r>
              <w:rPr>
                <w:b/>
                <w:noProof w:val="0"/>
                <w:color w:val="auto"/>
                <w:sz w:val="22"/>
                <w:szCs w:val="22"/>
                <w:lang w:val="sl-SI"/>
              </w:rPr>
              <w:lastRenderedPageBreak/>
              <w:t>Zelo pogosti</w:t>
            </w:r>
          </w:p>
        </w:tc>
        <w:tc>
          <w:tcPr>
            <w:tcW w:w="2126" w:type="dxa"/>
          </w:tcPr>
          <w:p w14:paraId="7487D81F" w14:textId="77777777" w:rsidR="005F27B3" w:rsidRDefault="00301861">
            <w:pPr>
              <w:pStyle w:val="Text"/>
              <w:keepNext/>
              <w:spacing w:before="0" w:after="0" w:line="240" w:lineRule="auto"/>
              <w:ind w:left="0" w:right="0" w:firstLine="0"/>
              <w:rPr>
                <w:noProof w:val="0"/>
                <w:color w:val="auto"/>
                <w:sz w:val="22"/>
                <w:szCs w:val="22"/>
                <w:lang w:val="sl-SI"/>
              </w:rPr>
            </w:pPr>
            <w:r>
              <w:rPr>
                <w:b/>
                <w:noProof w:val="0"/>
                <w:color w:val="auto"/>
                <w:sz w:val="22"/>
                <w:szCs w:val="22"/>
                <w:lang w:val="sl-SI"/>
              </w:rPr>
              <w:t>Pogosti</w:t>
            </w:r>
          </w:p>
        </w:tc>
        <w:tc>
          <w:tcPr>
            <w:tcW w:w="1843" w:type="dxa"/>
          </w:tcPr>
          <w:p w14:paraId="1A7B1440" w14:textId="77777777" w:rsidR="005F27B3" w:rsidRDefault="00301861">
            <w:pPr>
              <w:pStyle w:val="Text"/>
              <w:keepNext/>
              <w:spacing w:before="0" w:after="0" w:line="240" w:lineRule="auto"/>
              <w:ind w:left="0" w:right="0" w:firstLine="0"/>
              <w:rPr>
                <w:noProof w:val="0"/>
                <w:color w:val="auto"/>
                <w:sz w:val="22"/>
                <w:szCs w:val="22"/>
                <w:lang w:val="sl-SI"/>
              </w:rPr>
            </w:pPr>
            <w:r>
              <w:rPr>
                <w:b/>
                <w:noProof w:val="0"/>
                <w:color w:val="auto"/>
                <w:sz w:val="22"/>
                <w:szCs w:val="22"/>
                <w:lang w:val="sl-SI"/>
              </w:rPr>
              <w:t>Občasni</w:t>
            </w:r>
          </w:p>
        </w:tc>
        <w:tc>
          <w:tcPr>
            <w:tcW w:w="1984" w:type="dxa"/>
          </w:tcPr>
          <w:p w14:paraId="7EC49FCE" w14:textId="77777777" w:rsidR="005F27B3" w:rsidRDefault="00301861">
            <w:pPr>
              <w:pStyle w:val="Text"/>
              <w:keepNext/>
              <w:spacing w:before="0" w:after="0" w:line="240" w:lineRule="auto"/>
              <w:ind w:left="0" w:right="0" w:firstLine="0"/>
              <w:rPr>
                <w:noProof w:val="0"/>
                <w:color w:val="auto"/>
                <w:sz w:val="22"/>
                <w:szCs w:val="22"/>
                <w:lang w:val="sl-SI"/>
              </w:rPr>
            </w:pPr>
            <w:r>
              <w:rPr>
                <w:b/>
                <w:iCs/>
                <w:noProof w:val="0"/>
                <w:color w:val="auto"/>
                <w:sz w:val="22"/>
                <w:szCs w:val="22"/>
                <w:lang w:val="sl-SI"/>
              </w:rPr>
              <w:t>Redki</w:t>
            </w:r>
          </w:p>
        </w:tc>
        <w:tc>
          <w:tcPr>
            <w:tcW w:w="1559" w:type="dxa"/>
          </w:tcPr>
          <w:p w14:paraId="5833A9C1" w14:textId="77777777" w:rsidR="005F27B3" w:rsidRDefault="00301861">
            <w:pPr>
              <w:pStyle w:val="Text"/>
              <w:keepNext/>
              <w:spacing w:before="0" w:after="0" w:line="240" w:lineRule="auto"/>
              <w:ind w:left="0" w:right="0" w:firstLine="0"/>
              <w:rPr>
                <w:b/>
                <w:iCs/>
                <w:noProof w:val="0"/>
                <w:color w:val="auto"/>
                <w:sz w:val="22"/>
                <w:szCs w:val="22"/>
                <w:lang w:val="sl-SI"/>
              </w:rPr>
            </w:pPr>
            <w:r>
              <w:rPr>
                <w:b/>
                <w:iCs/>
                <w:noProof w:val="0"/>
                <w:color w:val="auto"/>
                <w:sz w:val="22"/>
                <w:szCs w:val="22"/>
                <w:lang w:val="sl-SI"/>
              </w:rPr>
              <w:t>Ni znano</w:t>
            </w:r>
          </w:p>
        </w:tc>
      </w:tr>
      <w:tr w:rsidR="005F27B3" w14:paraId="503CE646" w14:textId="77777777">
        <w:tc>
          <w:tcPr>
            <w:tcW w:w="7621" w:type="dxa"/>
            <w:gridSpan w:val="4"/>
          </w:tcPr>
          <w:p w14:paraId="2AD08335" w14:textId="77777777" w:rsidR="005F27B3" w:rsidRDefault="00301861">
            <w:pPr>
              <w:pStyle w:val="Text"/>
              <w:keepNext/>
              <w:spacing w:before="0" w:after="0" w:line="240" w:lineRule="auto"/>
              <w:ind w:left="0" w:right="0" w:firstLine="0"/>
              <w:rPr>
                <w:b/>
                <w:noProof w:val="0"/>
                <w:color w:val="auto"/>
                <w:sz w:val="22"/>
                <w:szCs w:val="22"/>
                <w:lang w:val="sl-SI"/>
              </w:rPr>
            </w:pPr>
            <w:r>
              <w:rPr>
                <w:b/>
                <w:noProof w:val="0"/>
                <w:color w:val="auto"/>
                <w:sz w:val="22"/>
                <w:szCs w:val="22"/>
                <w:lang w:val="sl-SI"/>
              </w:rPr>
              <w:t xml:space="preserve">Bolezni </w:t>
            </w:r>
            <w:r>
              <w:rPr>
                <w:b/>
                <w:noProof w:val="0"/>
                <w:color w:val="auto"/>
                <w:sz w:val="22"/>
                <w:szCs w:val="22"/>
                <w:lang w:val="sl-SI"/>
              </w:rPr>
              <w:t>krvi in limfatičnega sistema</w:t>
            </w:r>
          </w:p>
        </w:tc>
        <w:tc>
          <w:tcPr>
            <w:tcW w:w="1559" w:type="dxa"/>
          </w:tcPr>
          <w:p w14:paraId="1C464E77" w14:textId="77777777" w:rsidR="005F27B3" w:rsidRDefault="005F27B3">
            <w:pPr>
              <w:pStyle w:val="Text"/>
              <w:keepNext/>
              <w:spacing w:before="0" w:after="0" w:line="240" w:lineRule="auto"/>
              <w:ind w:left="0" w:right="0" w:firstLine="0"/>
              <w:rPr>
                <w:b/>
                <w:noProof w:val="0"/>
                <w:color w:val="auto"/>
                <w:sz w:val="22"/>
                <w:szCs w:val="22"/>
                <w:lang w:val="sl-SI"/>
              </w:rPr>
            </w:pPr>
          </w:p>
        </w:tc>
      </w:tr>
      <w:tr w:rsidR="005F27B3" w14:paraId="3B700D35" w14:textId="77777777">
        <w:tc>
          <w:tcPr>
            <w:tcW w:w="1668" w:type="dxa"/>
          </w:tcPr>
          <w:p w14:paraId="4B5AEA5D" w14:textId="77777777" w:rsidR="005F27B3" w:rsidRDefault="005F27B3">
            <w:pPr>
              <w:pStyle w:val="Text"/>
              <w:keepNext/>
              <w:spacing w:before="0" w:after="0" w:line="240" w:lineRule="auto"/>
              <w:ind w:left="0" w:right="0" w:firstLine="0"/>
              <w:rPr>
                <w:noProof w:val="0"/>
                <w:color w:val="auto"/>
                <w:sz w:val="22"/>
                <w:szCs w:val="22"/>
                <w:lang w:val="sl-SI"/>
              </w:rPr>
            </w:pPr>
          </w:p>
        </w:tc>
        <w:tc>
          <w:tcPr>
            <w:tcW w:w="2126" w:type="dxa"/>
          </w:tcPr>
          <w:p w14:paraId="79DDD0F1" w14:textId="77777777" w:rsidR="005F27B3" w:rsidRDefault="00301861">
            <w:pPr>
              <w:pStyle w:val="Text"/>
              <w:keepNext/>
              <w:spacing w:before="0" w:after="0" w:line="240" w:lineRule="auto"/>
              <w:ind w:left="0" w:right="0" w:firstLine="0"/>
              <w:rPr>
                <w:noProof w:val="0"/>
                <w:color w:val="auto"/>
                <w:sz w:val="22"/>
                <w:szCs w:val="22"/>
                <w:lang w:val="sl-SI"/>
              </w:rPr>
            </w:pPr>
            <w:r>
              <w:rPr>
                <w:noProof w:val="0"/>
                <w:color w:val="auto"/>
                <w:sz w:val="22"/>
                <w:szCs w:val="22"/>
                <w:lang w:val="sl-SI"/>
              </w:rPr>
              <w:t>Eozinofilija</w:t>
            </w:r>
          </w:p>
          <w:p w14:paraId="4DA5A19D" w14:textId="77777777" w:rsidR="005F27B3" w:rsidRDefault="00301861">
            <w:pPr>
              <w:pStyle w:val="Text"/>
              <w:keepNext/>
              <w:spacing w:before="0" w:after="0" w:line="240" w:lineRule="auto"/>
              <w:ind w:left="0" w:right="0" w:firstLine="0"/>
              <w:rPr>
                <w:noProof w:val="0"/>
                <w:color w:val="auto"/>
                <w:sz w:val="22"/>
                <w:szCs w:val="22"/>
                <w:lang w:val="sl-SI"/>
              </w:rPr>
            </w:pPr>
            <w:r>
              <w:rPr>
                <w:noProof w:val="0"/>
                <w:color w:val="auto"/>
                <w:sz w:val="22"/>
                <w:szCs w:val="22"/>
                <w:lang w:val="sl-SI"/>
              </w:rPr>
              <w:t>Levkopenija</w:t>
            </w:r>
            <w:r>
              <w:rPr>
                <w:noProof w:val="0"/>
                <w:color w:val="auto"/>
                <w:sz w:val="22"/>
                <w:szCs w:val="22"/>
                <w:vertAlign w:val="superscript"/>
                <w:lang w:val="sl-SI"/>
              </w:rPr>
              <w:t>10</w:t>
            </w:r>
          </w:p>
          <w:p w14:paraId="6635EBCF" w14:textId="77777777" w:rsidR="005F27B3" w:rsidRDefault="00301861">
            <w:pPr>
              <w:pStyle w:val="Text"/>
              <w:keepNext/>
              <w:spacing w:before="0" w:after="0" w:line="240" w:lineRule="auto"/>
              <w:ind w:left="0" w:right="0" w:firstLine="0"/>
              <w:rPr>
                <w:noProof w:val="0"/>
                <w:color w:val="auto"/>
                <w:sz w:val="22"/>
                <w:szCs w:val="22"/>
                <w:lang w:val="sl-SI"/>
              </w:rPr>
            </w:pPr>
            <w:r>
              <w:rPr>
                <w:noProof w:val="0"/>
                <w:color w:val="auto"/>
                <w:sz w:val="22"/>
                <w:szCs w:val="22"/>
                <w:lang w:val="sl-SI"/>
              </w:rPr>
              <w:t>Nevtropenija</w:t>
            </w:r>
            <w:r>
              <w:rPr>
                <w:noProof w:val="0"/>
                <w:color w:val="auto"/>
                <w:sz w:val="22"/>
                <w:szCs w:val="22"/>
                <w:vertAlign w:val="superscript"/>
                <w:lang w:val="sl-SI"/>
              </w:rPr>
              <w:t>10</w:t>
            </w:r>
          </w:p>
        </w:tc>
        <w:tc>
          <w:tcPr>
            <w:tcW w:w="1843" w:type="dxa"/>
          </w:tcPr>
          <w:p w14:paraId="3DA453FE" w14:textId="77777777" w:rsidR="005F27B3" w:rsidRDefault="005F27B3">
            <w:pPr>
              <w:pStyle w:val="Text"/>
              <w:keepNext/>
              <w:spacing w:before="0" w:after="0" w:line="240" w:lineRule="auto"/>
              <w:ind w:left="0" w:right="0" w:firstLine="0"/>
              <w:rPr>
                <w:noProof w:val="0"/>
                <w:color w:val="auto"/>
                <w:sz w:val="22"/>
                <w:szCs w:val="22"/>
                <w:lang w:val="sl-SI"/>
              </w:rPr>
            </w:pPr>
          </w:p>
        </w:tc>
        <w:tc>
          <w:tcPr>
            <w:tcW w:w="1984" w:type="dxa"/>
          </w:tcPr>
          <w:p w14:paraId="64371169" w14:textId="77777777" w:rsidR="005F27B3" w:rsidRDefault="00301861">
            <w:pPr>
              <w:pStyle w:val="Text"/>
              <w:keepNext/>
              <w:spacing w:before="0" w:after="0" w:line="240" w:lineRule="auto"/>
              <w:ind w:left="0" w:right="0" w:firstLine="0"/>
              <w:rPr>
                <w:noProof w:val="0"/>
                <w:color w:val="auto"/>
                <w:sz w:val="22"/>
                <w:szCs w:val="22"/>
                <w:lang w:val="sl-SI"/>
              </w:rPr>
            </w:pPr>
            <w:r>
              <w:rPr>
                <w:noProof w:val="0"/>
                <w:color w:val="auto"/>
                <w:sz w:val="22"/>
                <w:szCs w:val="22"/>
                <w:lang w:val="sl-SI"/>
              </w:rPr>
              <w:t>Trombocitopenija</w:t>
            </w:r>
            <w:r>
              <w:rPr>
                <w:bCs/>
                <w:noProof w:val="0"/>
                <w:color w:val="auto"/>
                <w:sz w:val="22"/>
                <w:szCs w:val="22"/>
                <w:vertAlign w:val="superscript"/>
                <w:lang w:val="sl-SI"/>
              </w:rPr>
              <w:t>11</w:t>
            </w:r>
          </w:p>
        </w:tc>
        <w:tc>
          <w:tcPr>
            <w:tcW w:w="1559" w:type="dxa"/>
          </w:tcPr>
          <w:p w14:paraId="2FA3D6B1" w14:textId="77777777" w:rsidR="005F27B3" w:rsidRDefault="005F27B3">
            <w:pPr>
              <w:pStyle w:val="Text"/>
              <w:keepNext/>
              <w:spacing w:before="0" w:after="0" w:line="240" w:lineRule="auto"/>
              <w:ind w:left="0" w:right="0" w:firstLine="0"/>
              <w:rPr>
                <w:noProof w:val="0"/>
                <w:color w:val="auto"/>
                <w:sz w:val="22"/>
                <w:szCs w:val="22"/>
                <w:lang w:val="sl-SI"/>
              </w:rPr>
            </w:pPr>
          </w:p>
        </w:tc>
      </w:tr>
      <w:tr w:rsidR="005F27B3" w14:paraId="3537247B" w14:textId="77777777">
        <w:tc>
          <w:tcPr>
            <w:tcW w:w="7621" w:type="dxa"/>
            <w:gridSpan w:val="4"/>
          </w:tcPr>
          <w:p w14:paraId="54B779FA" w14:textId="77777777" w:rsidR="005F27B3" w:rsidRDefault="00301861">
            <w:pPr>
              <w:pStyle w:val="Text"/>
              <w:spacing w:before="0" w:after="0" w:line="240" w:lineRule="auto"/>
              <w:ind w:left="0" w:right="0" w:firstLine="0"/>
              <w:rPr>
                <w:noProof w:val="0"/>
                <w:color w:val="auto"/>
                <w:sz w:val="22"/>
                <w:szCs w:val="22"/>
                <w:lang w:val="sl-SI"/>
              </w:rPr>
            </w:pPr>
            <w:r>
              <w:rPr>
                <w:b/>
                <w:noProof w:val="0"/>
                <w:color w:val="auto"/>
                <w:sz w:val="22"/>
                <w:szCs w:val="22"/>
                <w:lang w:val="sl-SI"/>
              </w:rPr>
              <w:t>Bolezni imunskega sistema</w:t>
            </w:r>
          </w:p>
        </w:tc>
        <w:tc>
          <w:tcPr>
            <w:tcW w:w="1559" w:type="dxa"/>
          </w:tcPr>
          <w:p w14:paraId="1DCF4FDA"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768A52B3" w14:textId="77777777">
        <w:tc>
          <w:tcPr>
            <w:tcW w:w="1668" w:type="dxa"/>
          </w:tcPr>
          <w:p w14:paraId="1F7F44B3" w14:textId="77777777" w:rsidR="005F27B3" w:rsidRDefault="005F27B3">
            <w:pPr>
              <w:pStyle w:val="Text"/>
              <w:spacing w:before="0" w:after="0" w:line="240" w:lineRule="auto"/>
              <w:ind w:left="0" w:right="0" w:firstLine="0"/>
              <w:rPr>
                <w:noProof w:val="0"/>
                <w:color w:val="auto"/>
                <w:sz w:val="22"/>
                <w:szCs w:val="22"/>
                <w:lang w:val="sl-SI"/>
              </w:rPr>
            </w:pPr>
          </w:p>
        </w:tc>
        <w:tc>
          <w:tcPr>
            <w:tcW w:w="2126" w:type="dxa"/>
          </w:tcPr>
          <w:p w14:paraId="707B3B79" w14:textId="77777777" w:rsidR="005F27B3" w:rsidRDefault="005F27B3">
            <w:pPr>
              <w:pStyle w:val="Text"/>
              <w:spacing w:before="0" w:after="0" w:line="240" w:lineRule="auto"/>
              <w:ind w:left="0" w:right="0" w:firstLine="0"/>
              <w:rPr>
                <w:b/>
                <w:noProof w:val="0"/>
                <w:color w:val="auto"/>
                <w:sz w:val="22"/>
                <w:szCs w:val="22"/>
                <w:lang w:val="sl-SI"/>
              </w:rPr>
            </w:pPr>
          </w:p>
        </w:tc>
        <w:tc>
          <w:tcPr>
            <w:tcW w:w="1843" w:type="dxa"/>
          </w:tcPr>
          <w:p w14:paraId="42A596DB" w14:textId="77777777" w:rsidR="005F27B3" w:rsidRDefault="00301861">
            <w:pPr>
              <w:pStyle w:val="Text"/>
              <w:spacing w:before="0" w:after="0" w:line="240" w:lineRule="auto"/>
              <w:ind w:left="0" w:right="0" w:firstLine="0"/>
              <w:rPr>
                <w:b/>
                <w:noProof w:val="0"/>
                <w:color w:val="auto"/>
                <w:sz w:val="22"/>
                <w:szCs w:val="22"/>
                <w:lang w:val="sl-SI"/>
              </w:rPr>
            </w:pPr>
            <w:r>
              <w:rPr>
                <w:noProof w:val="0"/>
                <w:color w:val="auto"/>
                <w:sz w:val="22"/>
                <w:szCs w:val="22"/>
                <w:lang w:val="sl-SI"/>
              </w:rPr>
              <w:t>Preobčutljivost</w:t>
            </w:r>
            <w:r>
              <w:rPr>
                <w:bCs/>
                <w:noProof w:val="0"/>
                <w:color w:val="auto"/>
                <w:sz w:val="22"/>
                <w:szCs w:val="22"/>
                <w:vertAlign w:val="superscript"/>
                <w:lang w:val="sl-SI"/>
              </w:rPr>
              <w:t>11</w:t>
            </w:r>
          </w:p>
        </w:tc>
        <w:tc>
          <w:tcPr>
            <w:tcW w:w="1984" w:type="dxa"/>
          </w:tcPr>
          <w:p w14:paraId="659919D0" w14:textId="77777777" w:rsidR="005F27B3" w:rsidRDefault="005F27B3">
            <w:pPr>
              <w:pStyle w:val="Text"/>
              <w:spacing w:before="0" w:after="0" w:line="240" w:lineRule="auto"/>
              <w:ind w:left="0" w:right="0" w:firstLine="0"/>
              <w:rPr>
                <w:b/>
                <w:noProof w:val="0"/>
                <w:color w:val="auto"/>
                <w:sz w:val="22"/>
                <w:szCs w:val="22"/>
                <w:lang w:val="sl-SI"/>
              </w:rPr>
            </w:pPr>
          </w:p>
        </w:tc>
        <w:tc>
          <w:tcPr>
            <w:tcW w:w="1559" w:type="dxa"/>
          </w:tcPr>
          <w:p w14:paraId="3D801AA0"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1CCBD3E6" w14:textId="77777777">
        <w:tc>
          <w:tcPr>
            <w:tcW w:w="7621" w:type="dxa"/>
            <w:gridSpan w:val="4"/>
          </w:tcPr>
          <w:p w14:paraId="3393906B" w14:textId="77777777" w:rsidR="005F27B3" w:rsidRDefault="00301861">
            <w:pPr>
              <w:pStyle w:val="Text"/>
              <w:spacing w:before="0" w:after="0" w:line="240" w:lineRule="auto"/>
              <w:ind w:left="0" w:right="0" w:firstLine="0"/>
              <w:rPr>
                <w:b/>
                <w:noProof w:val="0"/>
                <w:color w:val="auto"/>
                <w:sz w:val="22"/>
                <w:szCs w:val="22"/>
                <w:lang w:val="sl-SI"/>
              </w:rPr>
            </w:pPr>
            <w:r>
              <w:rPr>
                <w:b/>
                <w:noProof w:val="0"/>
                <w:color w:val="auto"/>
                <w:sz w:val="22"/>
                <w:szCs w:val="22"/>
                <w:lang w:val="sl-SI"/>
              </w:rPr>
              <w:t>Presnovne in prehranske motnje</w:t>
            </w:r>
          </w:p>
        </w:tc>
        <w:tc>
          <w:tcPr>
            <w:tcW w:w="1559" w:type="dxa"/>
          </w:tcPr>
          <w:p w14:paraId="3F182838"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680C8950" w14:textId="77777777">
        <w:tc>
          <w:tcPr>
            <w:tcW w:w="1668" w:type="dxa"/>
          </w:tcPr>
          <w:p w14:paraId="528CD314"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Povečanje telesne mase</w:t>
            </w:r>
            <w:r>
              <w:rPr>
                <w:noProof w:val="0"/>
                <w:color w:val="auto"/>
                <w:sz w:val="22"/>
                <w:szCs w:val="22"/>
                <w:vertAlign w:val="superscript"/>
                <w:lang w:val="sl-SI"/>
              </w:rPr>
              <w:t>1</w:t>
            </w:r>
          </w:p>
        </w:tc>
        <w:tc>
          <w:tcPr>
            <w:tcW w:w="2126" w:type="dxa"/>
          </w:tcPr>
          <w:p w14:paraId="7F8A8CC4"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Zvišane ravni holesterola</w:t>
            </w:r>
            <w:r>
              <w:rPr>
                <w:noProof w:val="0"/>
                <w:color w:val="auto"/>
                <w:sz w:val="22"/>
                <w:szCs w:val="22"/>
                <w:vertAlign w:val="superscript"/>
                <w:lang w:val="sl-SI"/>
              </w:rPr>
              <w:t>2,3</w:t>
            </w:r>
          </w:p>
          <w:p w14:paraId="014727A1" w14:textId="77777777" w:rsidR="005F27B3" w:rsidRDefault="00301861">
            <w:pPr>
              <w:pStyle w:val="Text"/>
              <w:spacing w:before="0" w:after="0" w:line="240" w:lineRule="auto"/>
              <w:ind w:left="0" w:right="0" w:firstLine="0"/>
              <w:rPr>
                <w:noProof w:val="0"/>
                <w:color w:val="auto"/>
                <w:sz w:val="22"/>
                <w:szCs w:val="22"/>
                <w:vertAlign w:val="superscript"/>
                <w:lang w:val="sl-SI"/>
              </w:rPr>
            </w:pPr>
            <w:r>
              <w:rPr>
                <w:noProof w:val="0"/>
                <w:color w:val="auto"/>
                <w:sz w:val="22"/>
                <w:szCs w:val="22"/>
                <w:lang w:val="sl-SI"/>
              </w:rPr>
              <w:t xml:space="preserve">Zvišane ravni </w:t>
            </w:r>
            <w:r>
              <w:rPr>
                <w:noProof w:val="0"/>
                <w:color w:val="auto"/>
                <w:sz w:val="22"/>
                <w:szCs w:val="22"/>
                <w:lang w:val="sl-SI"/>
              </w:rPr>
              <w:t>glukoze</w:t>
            </w:r>
            <w:r>
              <w:rPr>
                <w:noProof w:val="0"/>
                <w:color w:val="auto"/>
                <w:sz w:val="22"/>
                <w:szCs w:val="22"/>
                <w:vertAlign w:val="superscript"/>
                <w:lang w:val="sl-SI"/>
              </w:rPr>
              <w:t>4</w:t>
            </w:r>
          </w:p>
          <w:p w14:paraId="21C7F8AC"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Zvišane ravni trigliceridov</w:t>
            </w:r>
            <w:r>
              <w:rPr>
                <w:noProof w:val="0"/>
                <w:color w:val="auto"/>
                <w:sz w:val="22"/>
                <w:szCs w:val="22"/>
                <w:vertAlign w:val="superscript"/>
                <w:lang w:val="sl-SI"/>
              </w:rPr>
              <w:t>2,5</w:t>
            </w:r>
          </w:p>
          <w:p w14:paraId="0F9BA645"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 xml:space="preserve">Glikozurija </w:t>
            </w:r>
          </w:p>
          <w:p w14:paraId="6146647E"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Povečan apetit</w:t>
            </w:r>
          </w:p>
          <w:p w14:paraId="648A198A" w14:textId="77777777" w:rsidR="005F27B3" w:rsidRDefault="005F27B3">
            <w:pPr>
              <w:pStyle w:val="Text"/>
              <w:spacing w:before="0" w:after="0" w:line="240" w:lineRule="auto"/>
              <w:ind w:left="0" w:right="0" w:firstLine="0"/>
              <w:rPr>
                <w:noProof w:val="0"/>
                <w:color w:val="auto"/>
                <w:sz w:val="22"/>
                <w:szCs w:val="22"/>
                <w:lang w:val="sl-SI"/>
              </w:rPr>
            </w:pPr>
          </w:p>
        </w:tc>
        <w:tc>
          <w:tcPr>
            <w:tcW w:w="1843" w:type="dxa"/>
          </w:tcPr>
          <w:p w14:paraId="2102AA89"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Razvoj ali poslabšanje sladkorne bolezni, občasno povezane s ketoacidozo ali komo, vključno z nekaj smrtnimi primeri (glejte poglavje 4.4)</w:t>
            </w:r>
            <w:r>
              <w:rPr>
                <w:bCs/>
                <w:noProof w:val="0"/>
                <w:color w:val="auto"/>
                <w:sz w:val="22"/>
                <w:szCs w:val="22"/>
                <w:vertAlign w:val="superscript"/>
                <w:lang w:val="sl-SI"/>
              </w:rPr>
              <w:t>11</w:t>
            </w:r>
          </w:p>
        </w:tc>
        <w:tc>
          <w:tcPr>
            <w:tcW w:w="1984" w:type="dxa"/>
          </w:tcPr>
          <w:p w14:paraId="7E5516B8"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Hipotermija</w:t>
            </w:r>
            <w:r>
              <w:rPr>
                <w:bCs/>
                <w:noProof w:val="0"/>
                <w:color w:val="auto"/>
                <w:sz w:val="22"/>
                <w:szCs w:val="22"/>
                <w:vertAlign w:val="superscript"/>
                <w:lang w:val="sl-SI"/>
              </w:rPr>
              <w:t>12</w:t>
            </w:r>
          </w:p>
        </w:tc>
        <w:tc>
          <w:tcPr>
            <w:tcW w:w="1559" w:type="dxa"/>
          </w:tcPr>
          <w:p w14:paraId="21557F97" w14:textId="77777777" w:rsidR="005F27B3" w:rsidRDefault="005F27B3">
            <w:pPr>
              <w:pStyle w:val="Text"/>
              <w:spacing w:before="0" w:after="0" w:line="240" w:lineRule="auto"/>
              <w:ind w:left="0" w:right="0" w:firstLine="0"/>
              <w:rPr>
                <w:noProof w:val="0"/>
                <w:color w:val="auto"/>
                <w:sz w:val="22"/>
                <w:szCs w:val="22"/>
                <w:lang w:val="sl-SI"/>
              </w:rPr>
            </w:pPr>
          </w:p>
        </w:tc>
      </w:tr>
      <w:tr w:rsidR="005F27B3" w14:paraId="0A4028EE" w14:textId="77777777">
        <w:tc>
          <w:tcPr>
            <w:tcW w:w="7621" w:type="dxa"/>
            <w:gridSpan w:val="4"/>
          </w:tcPr>
          <w:p w14:paraId="43FCAA83" w14:textId="77777777" w:rsidR="005F27B3" w:rsidRDefault="00301861">
            <w:pPr>
              <w:pStyle w:val="Text"/>
              <w:spacing w:before="0" w:after="0" w:line="240" w:lineRule="auto"/>
              <w:ind w:left="0" w:right="0" w:firstLine="0"/>
              <w:rPr>
                <w:b/>
                <w:noProof w:val="0"/>
                <w:color w:val="auto"/>
                <w:sz w:val="22"/>
                <w:szCs w:val="22"/>
                <w:lang w:val="sl-SI"/>
              </w:rPr>
            </w:pPr>
            <w:r>
              <w:rPr>
                <w:b/>
                <w:noProof w:val="0"/>
                <w:color w:val="auto"/>
                <w:sz w:val="22"/>
                <w:szCs w:val="22"/>
                <w:lang w:val="sl-SI"/>
              </w:rPr>
              <w:t>Bolezni živčevja</w:t>
            </w:r>
          </w:p>
        </w:tc>
        <w:tc>
          <w:tcPr>
            <w:tcW w:w="1559" w:type="dxa"/>
          </w:tcPr>
          <w:p w14:paraId="4F26455F"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36D47ACD" w14:textId="77777777">
        <w:tc>
          <w:tcPr>
            <w:tcW w:w="1668" w:type="dxa"/>
          </w:tcPr>
          <w:p w14:paraId="5A6ED6A6"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Zaspanost</w:t>
            </w:r>
          </w:p>
        </w:tc>
        <w:tc>
          <w:tcPr>
            <w:tcW w:w="2126" w:type="dxa"/>
          </w:tcPr>
          <w:p w14:paraId="692D943D"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Omotica</w:t>
            </w:r>
          </w:p>
          <w:p w14:paraId="149CE49E"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Akatizija</w:t>
            </w:r>
            <w:r>
              <w:rPr>
                <w:noProof w:val="0"/>
                <w:color w:val="auto"/>
                <w:sz w:val="22"/>
                <w:szCs w:val="22"/>
                <w:vertAlign w:val="superscript"/>
                <w:lang w:val="sl-SI"/>
              </w:rPr>
              <w:t>6</w:t>
            </w:r>
          </w:p>
          <w:p w14:paraId="61FB4FEC"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Parkinsonizem</w:t>
            </w:r>
            <w:r>
              <w:rPr>
                <w:noProof w:val="0"/>
                <w:color w:val="auto"/>
                <w:sz w:val="22"/>
                <w:szCs w:val="22"/>
                <w:vertAlign w:val="superscript"/>
                <w:lang w:val="sl-SI"/>
              </w:rPr>
              <w:t xml:space="preserve">6 </w:t>
            </w:r>
            <w:r>
              <w:rPr>
                <w:noProof w:val="0"/>
                <w:color w:val="auto"/>
                <w:sz w:val="22"/>
                <w:szCs w:val="22"/>
                <w:lang w:val="sl-SI"/>
              </w:rPr>
              <w:t>Diskinezije</w:t>
            </w:r>
            <w:r>
              <w:rPr>
                <w:noProof w:val="0"/>
                <w:color w:val="auto"/>
                <w:sz w:val="22"/>
                <w:szCs w:val="22"/>
                <w:vertAlign w:val="superscript"/>
                <w:lang w:val="sl-SI"/>
              </w:rPr>
              <w:t>6</w:t>
            </w:r>
          </w:p>
        </w:tc>
        <w:tc>
          <w:tcPr>
            <w:tcW w:w="1843" w:type="dxa"/>
          </w:tcPr>
          <w:p w14:paraId="0135F85D" w14:textId="77777777" w:rsidR="005F27B3" w:rsidRDefault="00301861">
            <w:pPr>
              <w:pStyle w:val="Text"/>
              <w:keepNext/>
              <w:spacing w:before="0" w:after="0" w:line="240" w:lineRule="auto"/>
              <w:ind w:left="0" w:right="0" w:firstLine="0"/>
              <w:rPr>
                <w:noProof w:val="0"/>
                <w:color w:val="auto"/>
                <w:sz w:val="22"/>
                <w:szCs w:val="22"/>
                <w:lang w:val="sl-SI"/>
              </w:rPr>
            </w:pPr>
            <w:r>
              <w:rPr>
                <w:noProof w:val="0"/>
                <w:color w:val="auto"/>
                <w:sz w:val="22"/>
                <w:szCs w:val="22"/>
                <w:lang w:val="sl-SI"/>
              </w:rPr>
              <w:t>Epileptični napadi, pri katerih so jih v večini primerov imeli že kdaj prej ali so poročali o dejavnikih tveganja za epileptične napade</w:t>
            </w:r>
            <w:r>
              <w:rPr>
                <w:bCs/>
                <w:noProof w:val="0"/>
                <w:color w:val="auto"/>
                <w:sz w:val="22"/>
                <w:szCs w:val="22"/>
                <w:vertAlign w:val="superscript"/>
                <w:lang w:val="sl-SI"/>
              </w:rPr>
              <w:t>11</w:t>
            </w:r>
          </w:p>
          <w:p w14:paraId="0E85C348" w14:textId="77777777" w:rsidR="005F27B3" w:rsidRDefault="00301861">
            <w:pPr>
              <w:pStyle w:val="Text"/>
              <w:keepNext/>
              <w:spacing w:before="0" w:after="0" w:line="240" w:lineRule="auto"/>
              <w:ind w:left="0" w:right="0" w:firstLine="0"/>
              <w:rPr>
                <w:noProof w:val="0"/>
                <w:color w:val="auto"/>
                <w:sz w:val="22"/>
                <w:szCs w:val="22"/>
                <w:lang w:val="sl-SI"/>
              </w:rPr>
            </w:pPr>
            <w:r>
              <w:rPr>
                <w:noProof w:val="0"/>
                <w:color w:val="auto"/>
                <w:sz w:val="22"/>
                <w:szCs w:val="22"/>
                <w:lang w:val="sl-SI"/>
              </w:rPr>
              <w:t>Distonija (vključno z okulogiracijo)</w:t>
            </w:r>
            <w:r>
              <w:rPr>
                <w:bCs/>
                <w:noProof w:val="0"/>
                <w:color w:val="auto"/>
                <w:sz w:val="22"/>
                <w:szCs w:val="22"/>
                <w:vertAlign w:val="superscript"/>
                <w:lang w:val="sl-SI"/>
              </w:rPr>
              <w:t>11</w:t>
            </w:r>
          </w:p>
          <w:p w14:paraId="3CA15D2D" w14:textId="77777777" w:rsidR="005F27B3" w:rsidRDefault="00301861">
            <w:pPr>
              <w:pStyle w:val="Text"/>
              <w:keepNext/>
              <w:spacing w:before="0" w:after="0" w:line="240" w:lineRule="auto"/>
              <w:ind w:left="0" w:right="0" w:firstLine="0"/>
              <w:rPr>
                <w:bCs/>
                <w:noProof w:val="0"/>
                <w:color w:val="auto"/>
                <w:sz w:val="22"/>
                <w:szCs w:val="22"/>
                <w:vertAlign w:val="superscript"/>
                <w:lang w:val="sl-SI"/>
              </w:rPr>
            </w:pPr>
            <w:r>
              <w:rPr>
                <w:noProof w:val="0"/>
                <w:color w:val="auto"/>
                <w:sz w:val="22"/>
                <w:szCs w:val="22"/>
                <w:lang w:val="sl-SI"/>
              </w:rPr>
              <w:t>Tardivne diskinezije</w:t>
            </w:r>
            <w:r>
              <w:rPr>
                <w:bCs/>
                <w:noProof w:val="0"/>
                <w:color w:val="auto"/>
                <w:sz w:val="22"/>
                <w:szCs w:val="22"/>
                <w:vertAlign w:val="superscript"/>
                <w:lang w:val="sl-SI"/>
              </w:rPr>
              <w:t>11</w:t>
            </w:r>
          </w:p>
          <w:p w14:paraId="15805949" w14:textId="77777777" w:rsidR="005F27B3" w:rsidRDefault="00301861">
            <w:pPr>
              <w:pStyle w:val="Text"/>
              <w:keepNext/>
              <w:spacing w:before="0" w:after="0" w:line="240" w:lineRule="auto"/>
              <w:ind w:left="0" w:right="0" w:firstLine="0"/>
              <w:rPr>
                <w:noProof w:val="0"/>
                <w:color w:val="auto"/>
                <w:sz w:val="22"/>
                <w:szCs w:val="22"/>
                <w:lang w:val="sl-SI"/>
              </w:rPr>
            </w:pPr>
            <w:r>
              <w:rPr>
                <w:noProof w:val="0"/>
                <w:color w:val="auto"/>
                <w:sz w:val="22"/>
                <w:szCs w:val="22"/>
                <w:lang w:val="sl-SI"/>
              </w:rPr>
              <w:t>Amnezija</w:t>
            </w:r>
            <w:r>
              <w:rPr>
                <w:bCs/>
                <w:noProof w:val="0"/>
                <w:color w:val="auto"/>
                <w:sz w:val="22"/>
                <w:szCs w:val="22"/>
                <w:vertAlign w:val="superscript"/>
                <w:lang w:val="sl-SI"/>
              </w:rPr>
              <w:t>9</w:t>
            </w:r>
          </w:p>
          <w:p w14:paraId="77EDFDB6"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Disartrija</w:t>
            </w:r>
          </w:p>
          <w:p w14:paraId="002B382A"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Jecljanje</w:t>
            </w:r>
            <w:r>
              <w:rPr>
                <w:noProof w:val="0"/>
                <w:color w:val="auto"/>
                <w:sz w:val="22"/>
                <w:szCs w:val="22"/>
                <w:vertAlign w:val="superscript"/>
                <w:lang w:val="sl-SI"/>
              </w:rPr>
              <w:t>11</w:t>
            </w:r>
          </w:p>
          <w:p w14:paraId="15165F47"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Sindrom nemirnih nog</w:t>
            </w:r>
            <w:r>
              <w:rPr>
                <w:bCs/>
                <w:sz w:val="22"/>
                <w:szCs w:val="22"/>
                <w:vertAlign w:val="superscript"/>
              </w:rPr>
              <w:t>11</w:t>
            </w:r>
          </w:p>
        </w:tc>
        <w:tc>
          <w:tcPr>
            <w:tcW w:w="1984" w:type="dxa"/>
          </w:tcPr>
          <w:p w14:paraId="1651ED3B"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Nevroleptični maligni sindrom (glejte poglavje 4.4)</w:t>
            </w:r>
            <w:r>
              <w:rPr>
                <w:bCs/>
                <w:noProof w:val="0"/>
                <w:color w:val="auto"/>
                <w:sz w:val="22"/>
                <w:szCs w:val="22"/>
                <w:vertAlign w:val="superscript"/>
                <w:lang w:val="sl-SI"/>
              </w:rPr>
              <w:t>12</w:t>
            </w:r>
            <w:r>
              <w:rPr>
                <w:noProof w:val="0"/>
                <w:color w:val="auto"/>
                <w:sz w:val="22"/>
                <w:szCs w:val="22"/>
                <w:lang w:val="sl-SI"/>
              </w:rPr>
              <w:t xml:space="preserve"> </w:t>
            </w:r>
          </w:p>
          <w:p w14:paraId="6006A862"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Odtegnitveni simptomi</w:t>
            </w:r>
            <w:r>
              <w:rPr>
                <w:noProof w:val="0"/>
                <w:color w:val="auto"/>
                <w:sz w:val="22"/>
                <w:szCs w:val="22"/>
                <w:vertAlign w:val="superscript"/>
                <w:lang w:val="sl-SI"/>
              </w:rPr>
              <w:t>7,</w:t>
            </w:r>
            <w:r>
              <w:rPr>
                <w:bCs/>
                <w:noProof w:val="0"/>
                <w:color w:val="auto"/>
                <w:sz w:val="22"/>
                <w:szCs w:val="22"/>
                <w:vertAlign w:val="superscript"/>
                <w:lang w:val="sl-SI"/>
              </w:rPr>
              <w:t xml:space="preserve"> 12</w:t>
            </w:r>
          </w:p>
        </w:tc>
        <w:tc>
          <w:tcPr>
            <w:tcW w:w="1559" w:type="dxa"/>
          </w:tcPr>
          <w:p w14:paraId="7A76B396" w14:textId="77777777" w:rsidR="005F27B3" w:rsidRDefault="005F27B3">
            <w:pPr>
              <w:pStyle w:val="Text"/>
              <w:spacing w:before="0" w:after="0" w:line="240" w:lineRule="auto"/>
              <w:ind w:left="0" w:right="0" w:firstLine="0"/>
              <w:rPr>
                <w:noProof w:val="0"/>
                <w:color w:val="auto"/>
                <w:sz w:val="22"/>
                <w:szCs w:val="22"/>
                <w:lang w:val="sl-SI"/>
              </w:rPr>
            </w:pPr>
          </w:p>
        </w:tc>
      </w:tr>
      <w:tr w:rsidR="005F27B3" w14:paraId="6A366B50" w14:textId="77777777">
        <w:tc>
          <w:tcPr>
            <w:tcW w:w="7621" w:type="dxa"/>
            <w:gridSpan w:val="4"/>
          </w:tcPr>
          <w:p w14:paraId="1077E750" w14:textId="77777777" w:rsidR="005F27B3" w:rsidRDefault="00301861">
            <w:pPr>
              <w:pStyle w:val="Text"/>
              <w:spacing w:before="0" w:after="0" w:line="240" w:lineRule="auto"/>
              <w:ind w:left="0" w:right="0" w:firstLine="0"/>
              <w:rPr>
                <w:b/>
                <w:noProof w:val="0"/>
                <w:color w:val="auto"/>
                <w:sz w:val="22"/>
                <w:szCs w:val="22"/>
                <w:lang w:val="sl-SI"/>
              </w:rPr>
            </w:pPr>
            <w:r>
              <w:rPr>
                <w:b/>
                <w:noProof w:val="0"/>
                <w:color w:val="auto"/>
                <w:sz w:val="22"/>
                <w:szCs w:val="22"/>
                <w:lang w:val="sl-SI"/>
              </w:rPr>
              <w:t>Srčne bolezni</w:t>
            </w:r>
          </w:p>
        </w:tc>
        <w:tc>
          <w:tcPr>
            <w:tcW w:w="1559" w:type="dxa"/>
          </w:tcPr>
          <w:p w14:paraId="62F19D8F"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4C46ACA5" w14:textId="77777777">
        <w:tc>
          <w:tcPr>
            <w:tcW w:w="1668" w:type="dxa"/>
          </w:tcPr>
          <w:p w14:paraId="44BFB946" w14:textId="77777777" w:rsidR="005F27B3" w:rsidRDefault="005F27B3">
            <w:pPr>
              <w:pStyle w:val="Text"/>
              <w:spacing w:before="0" w:after="0" w:line="240" w:lineRule="auto"/>
              <w:ind w:left="0" w:right="0" w:firstLine="0"/>
              <w:rPr>
                <w:noProof w:val="0"/>
                <w:color w:val="auto"/>
                <w:sz w:val="22"/>
                <w:szCs w:val="22"/>
                <w:lang w:val="sl-SI"/>
              </w:rPr>
            </w:pPr>
          </w:p>
        </w:tc>
        <w:tc>
          <w:tcPr>
            <w:tcW w:w="2126" w:type="dxa"/>
          </w:tcPr>
          <w:p w14:paraId="0A338AC6" w14:textId="77777777" w:rsidR="005F27B3" w:rsidRDefault="005F27B3">
            <w:pPr>
              <w:pStyle w:val="Text"/>
              <w:spacing w:before="0" w:after="0" w:line="240" w:lineRule="auto"/>
              <w:ind w:left="0" w:right="0" w:firstLine="0"/>
              <w:rPr>
                <w:noProof w:val="0"/>
                <w:color w:val="auto"/>
                <w:sz w:val="22"/>
                <w:szCs w:val="22"/>
                <w:lang w:val="sl-SI"/>
              </w:rPr>
            </w:pPr>
          </w:p>
        </w:tc>
        <w:tc>
          <w:tcPr>
            <w:tcW w:w="1843" w:type="dxa"/>
          </w:tcPr>
          <w:p w14:paraId="765F8752"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Bradikardija</w:t>
            </w:r>
          </w:p>
          <w:p w14:paraId="49D75A3C"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Podaljšanje QT</w:t>
            </w:r>
            <w:r>
              <w:rPr>
                <w:noProof w:val="0"/>
                <w:color w:val="auto"/>
                <w:sz w:val="22"/>
                <w:szCs w:val="22"/>
                <w:vertAlign w:val="subscript"/>
                <w:lang w:val="sl-SI"/>
              </w:rPr>
              <w:t>c</w:t>
            </w:r>
            <w:r>
              <w:rPr>
                <w:noProof w:val="0"/>
                <w:color w:val="auto"/>
                <w:sz w:val="22"/>
                <w:szCs w:val="22"/>
                <w:lang w:val="sl-SI"/>
              </w:rPr>
              <w:t xml:space="preserve"> (glejte poglavje 4.4)</w:t>
            </w:r>
          </w:p>
        </w:tc>
        <w:tc>
          <w:tcPr>
            <w:tcW w:w="1984" w:type="dxa"/>
          </w:tcPr>
          <w:p w14:paraId="65AD9CF7"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 xml:space="preserve">Prekatna </w:t>
            </w:r>
            <w:r>
              <w:rPr>
                <w:noProof w:val="0"/>
                <w:color w:val="auto"/>
                <w:sz w:val="22"/>
                <w:szCs w:val="22"/>
                <w:lang w:val="sl-SI"/>
              </w:rPr>
              <w:t>tahikardija/fibrilacija, nenadna smrt (glejte poglavje 4.4)</w:t>
            </w:r>
            <w:r>
              <w:rPr>
                <w:bCs/>
                <w:noProof w:val="0"/>
                <w:color w:val="auto"/>
                <w:sz w:val="22"/>
                <w:szCs w:val="22"/>
                <w:vertAlign w:val="superscript"/>
                <w:lang w:val="sl-SI"/>
              </w:rPr>
              <w:t>11</w:t>
            </w:r>
          </w:p>
        </w:tc>
        <w:tc>
          <w:tcPr>
            <w:tcW w:w="1559" w:type="dxa"/>
          </w:tcPr>
          <w:p w14:paraId="506BA285" w14:textId="77777777" w:rsidR="005F27B3" w:rsidRDefault="005F27B3">
            <w:pPr>
              <w:pStyle w:val="Text"/>
              <w:spacing w:before="0" w:after="0" w:line="240" w:lineRule="auto"/>
              <w:ind w:left="0" w:right="0" w:firstLine="0"/>
              <w:rPr>
                <w:noProof w:val="0"/>
                <w:color w:val="auto"/>
                <w:sz w:val="22"/>
                <w:szCs w:val="22"/>
                <w:lang w:val="sl-SI"/>
              </w:rPr>
            </w:pPr>
          </w:p>
        </w:tc>
      </w:tr>
      <w:tr w:rsidR="005F27B3" w14:paraId="56F182C5" w14:textId="77777777">
        <w:tc>
          <w:tcPr>
            <w:tcW w:w="7621" w:type="dxa"/>
            <w:gridSpan w:val="4"/>
          </w:tcPr>
          <w:p w14:paraId="4E5A1819" w14:textId="77777777" w:rsidR="005F27B3" w:rsidRDefault="00301861">
            <w:pPr>
              <w:pStyle w:val="Text"/>
              <w:spacing w:before="0" w:after="0" w:line="240" w:lineRule="auto"/>
              <w:ind w:left="0" w:right="0" w:firstLine="0"/>
              <w:rPr>
                <w:b/>
                <w:noProof w:val="0"/>
                <w:color w:val="auto"/>
                <w:sz w:val="22"/>
                <w:szCs w:val="22"/>
                <w:lang w:val="sl-SI"/>
              </w:rPr>
            </w:pPr>
            <w:r>
              <w:rPr>
                <w:b/>
                <w:noProof w:val="0"/>
                <w:color w:val="auto"/>
                <w:sz w:val="22"/>
                <w:szCs w:val="22"/>
                <w:lang w:val="sl-SI"/>
              </w:rPr>
              <w:t>Žilne bolezni</w:t>
            </w:r>
          </w:p>
        </w:tc>
        <w:tc>
          <w:tcPr>
            <w:tcW w:w="1559" w:type="dxa"/>
          </w:tcPr>
          <w:p w14:paraId="715B4EF8"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76CF14D6" w14:textId="77777777">
        <w:tc>
          <w:tcPr>
            <w:tcW w:w="1668" w:type="dxa"/>
          </w:tcPr>
          <w:p w14:paraId="0A329104"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Ortostatska hipotenzija</w:t>
            </w:r>
            <w:r>
              <w:rPr>
                <w:bCs/>
                <w:noProof w:val="0"/>
                <w:color w:val="auto"/>
                <w:sz w:val="22"/>
                <w:szCs w:val="22"/>
                <w:vertAlign w:val="superscript"/>
                <w:lang w:val="sl-SI"/>
              </w:rPr>
              <w:t>10</w:t>
            </w:r>
          </w:p>
        </w:tc>
        <w:tc>
          <w:tcPr>
            <w:tcW w:w="2126" w:type="dxa"/>
          </w:tcPr>
          <w:p w14:paraId="50F20AF0" w14:textId="77777777" w:rsidR="005F27B3" w:rsidRDefault="005F27B3">
            <w:pPr>
              <w:pStyle w:val="Text"/>
              <w:spacing w:before="0" w:after="0" w:line="240" w:lineRule="auto"/>
              <w:ind w:left="0" w:right="0" w:firstLine="0"/>
              <w:rPr>
                <w:noProof w:val="0"/>
                <w:color w:val="auto"/>
                <w:sz w:val="22"/>
                <w:szCs w:val="22"/>
                <w:lang w:val="sl-SI"/>
              </w:rPr>
            </w:pPr>
          </w:p>
        </w:tc>
        <w:tc>
          <w:tcPr>
            <w:tcW w:w="1843" w:type="dxa"/>
          </w:tcPr>
          <w:p w14:paraId="709A73C6" w14:textId="77777777" w:rsidR="005F27B3" w:rsidRDefault="00301861">
            <w:pPr>
              <w:pStyle w:val="Text"/>
              <w:spacing w:before="0" w:after="0" w:line="240" w:lineRule="auto"/>
              <w:ind w:left="0" w:right="0" w:firstLine="0"/>
              <w:rPr>
                <w:b/>
                <w:noProof w:val="0"/>
                <w:color w:val="auto"/>
                <w:sz w:val="22"/>
                <w:szCs w:val="22"/>
                <w:lang w:val="sl-SI"/>
              </w:rPr>
            </w:pPr>
            <w:r>
              <w:rPr>
                <w:noProof w:val="0"/>
                <w:color w:val="auto"/>
                <w:sz w:val="22"/>
                <w:szCs w:val="22"/>
                <w:lang w:val="sl-SI"/>
              </w:rPr>
              <w:t>Trombembolija (vključno s pljučno embolijo in globoko vensko trombozo) (glejte poglavje 4.4)</w:t>
            </w:r>
          </w:p>
        </w:tc>
        <w:tc>
          <w:tcPr>
            <w:tcW w:w="1984" w:type="dxa"/>
          </w:tcPr>
          <w:p w14:paraId="705863EB" w14:textId="77777777" w:rsidR="005F27B3" w:rsidRDefault="005F27B3">
            <w:pPr>
              <w:pStyle w:val="Text"/>
              <w:spacing w:before="0" w:after="0" w:line="240" w:lineRule="auto"/>
              <w:ind w:left="0" w:right="0" w:firstLine="0"/>
              <w:rPr>
                <w:b/>
                <w:noProof w:val="0"/>
                <w:color w:val="auto"/>
                <w:sz w:val="22"/>
                <w:szCs w:val="22"/>
                <w:lang w:val="sl-SI"/>
              </w:rPr>
            </w:pPr>
          </w:p>
        </w:tc>
        <w:tc>
          <w:tcPr>
            <w:tcW w:w="1559" w:type="dxa"/>
          </w:tcPr>
          <w:p w14:paraId="09FE2B48"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40D89D97" w14:textId="77777777">
        <w:tc>
          <w:tcPr>
            <w:tcW w:w="9180" w:type="dxa"/>
            <w:gridSpan w:val="5"/>
          </w:tcPr>
          <w:p w14:paraId="015F51FA" w14:textId="77777777" w:rsidR="005F27B3" w:rsidRDefault="00301861">
            <w:pPr>
              <w:pStyle w:val="Text"/>
              <w:spacing w:before="0" w:after="0" w:line="240" w:lineRule="auto"/>
              <w:ind w:left="0" w:right="0" w:firstLine="0"/>
              <w:rPr>
                <w:b/>
                <w:noProof w:val="0"/>
                <w:color w:val="auto"/>
                <w:sz w:val="22"/>
                <w:szCs w:val="22"/>
                <w:lang w:val="sl-SI"/>
              </w:rPr>
            </w:pPr>
            <w:r>
              <w:rPr>
                <w:b/>
                <w:noProof w:val="0"/>
                <w:color w:val="auto"/>
                <w:sz w:val="22"/>
                <w:szCs w:val="22"/>
                <w:lang w:val="sl-SI"/>
              </w:rPr>
              <w:t xml:space="preserve">Bolezni dihal, prsnega koša in </w:t>
            </w:r>
            <w:r>
              <w:rPr>
                <w:b/>
                <w:noProof w:val="0"/>
                <w:color w:val="auto"/>
                <w:sz w:val="22"/>
                <w:szCs w:val="22"/>
                <w:lang w:val="sl-SI"/>
              </w:rPr>
              <w:t>mediastinalnega prostora</w:t>
            </w:r>
          </w:p>
        </w:tc>
      </w:tr>
      <w:tr w:rsidR="005F27B3" w14:paraId="7F53532B" w14:textId="77777777">
        <w:tc>
          <w:tcPr>
            <w:tcW w:w="1668" w:type="dxa"/>
          </w:tcPr>
          <w:p w14:paraId="5122856B" w14:textId="77777777" w:rsidR="005F27B3" w:rsidRDefault="005F27B3">
            <w:pPr>
              <w:pStyle w:val="Text"/>
              <w:spacing w:before="0" w:after="0" w:line="240" w:lineRule="auto"/>
              <w:ind w:left="0" w:right="0" w:firstLine="0"/>
              <w:rPr>
                <w:noProof w:val="0"/>
                <w:color w:val="auto"/>
                <w:sz w:val="22"/>
                <w:szCs w:val="22"/>
                <w:lang w:val="sl-SI"/>
              </w:rPr>
            </w:pPr>
          </w:p>
        </w:tc>
        <w:tc>
          <w:tcPr>
            <w:tcW w:w="2126" w:type="dxa"/>
          </w:tcPr>
          <w:p w14:paraId="34653DD4" w14:textId="77777777" w:rsidR="005F27B3" w:rsidRDefault="005F27B3">
            <w:pPr>
              <w:pStyle w:val="Text"/>
              <w:spacing w:before="0" w:after="0" w:line="240" w:lineRule="auto"/>
              <w:ind w:left="0" w:right="0" w:firstLine="0"/>
              <w:rPr>
                <w:noProof w:val="0"/>
                <w:color w:val="auto"/>
                <w:sz w:val="22"/>
                <w:szCs w:val="22"/>
                <w:lang w:val="sl-SI"/>
              </w:rPr>
            </w:pPr>
          </w:p>
        </w:tc>
        <w:tc>
          <w:tcPr>
            <w:tcW w:w="1843" w:type="dxa"/>
          </w:tcPr>
          <w:p w14:paraId="2B01AD55"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Epistaksa</w:t>
            </w:r>
            <w:r>
              <w:rPr>
                <w:bCs/>
                <w:noProof w:val="0"/>
                <w:color w:val="auto"/>
                <w:sz w:val="22"/>
                <w:szCs w:val="22"/>
                <w:vertAlign w:val="superscript"/>
                <w:lang w:val="sl-SI"/>
              </w:rPr>
              <w:t>9</w:t>
            </w:r>
          </w:p>
        </w:tc>
        <w:tc>
          <w:tcPr>
            <w:tcW w:w="1984" w:type="dxa"/>
          </w:tcPr>
          <w:p w14:paraId="7A635C02" w14:textId="77777777" w:rsidR="005F27B3" w:rsidRDefault="005F27B3">
            <w:pPr>
              <w:pStyle w:val="Text"/>
              <w:spacing w:before="0" w:after="0" w:line="240" w:lineRule="auto"/>
              <w:ind w:left="0" w:right="0" w:firstLine="0"/>
              <w:rPr>
                <w:b/>
                <w:noProof w:val="0"/>
                <w:color w:val="auto"/>
                <w:sz w:val="22"/>
                <w:szCs w:val="22"/>
                <w:lang w:val="sl-SI"/>
              </w:rPr>
            </w:pPr>
          </w:p>
        </w:tc>
        <w:tc>
          <w:tcPr>
            <w:tcW w:w="1559" w:type="dxa"/>
          </w:tcPr>
          <w:p w14:paraId="50CDB987"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7AC8D5E5" w14:textId="77777777">
        <w:tc>
          <w:tcPr>
            <w:tcW w:w="7621" w:type="dxa"/>
            <w:gridSpan w:val="4"/>
          </w:tcPr>
          <w:p w14:paraId="3AAAA4BD" w14:textId="77777777" w:rsidR="005F27B3" w:rsidRDefault="00301861">
            <w:pPr>
              <w:pStyle w:val="Text"/>
              <w:keepNext/>
              <w:spacing w:before="0" w:after="0" w:line="240" w:lineRule="auto"/>
              <w:ind w:left="0" w:right="0" w:firstLine="0"/>
              <w:rPr>
                <w:b/>
                <w:noProof w:val="0"/>
                <w:color w:val="auto"/>
                <w:sz w:val="22"/>
                <w:szCs w:val="22"/>
                <w:lang w:val="sl-SI"/>
              </w:rPr>
            </w:pPr>
            <w:r>
              <w:rPr>
                <w:b/>
                <w:noProof w:val="0"/>
                <w:color w:val="auto"/>
                <w:sz w:val="22"/>
                <w:szCs w:val="22"/>
                <w:lang w:val="sl-SI"/>
              </w:rPr>
              <w:lastRenderedPageBreak/>
              <w:t>Bolezni prebavil</w:t>
            </w:r>
          </w:p>
        </w:tc>
        <w:tc>
          <w:tcPr>
            <w:tcW w:w="1559" w:type="dxa"/>
          </w:tcPr>
          <w:p w14:paraId="3F7EB3E9" w14:textId="77777777" w:rsidR="005F27B3" w:rsidRDefault="005F27B3">
            <w:pPr>
              <w:pStyle w:val="Text"/>
              <w:keepNext/>
              <w:spacing w:before="0" w:after="0" w:line="240" w:lineRule="auto"/>
              <w:ind w:left="0" w:right="0" w:firstLine="0"/>
              <w:rPr>
                <w:b/>
                <w:noProof w:val="0"/>
                <w:color w:val="auto"/>
                <w:sz w:val="22"/>
                <w:szCs w:val="22"/>
                <w:lang w:val="sl-SI"/>
              </w:rPr>
            </w:pPr>
          </w:p>
        </w:tc>
      </w:tr>
      <w:tr w:rsidR="005F27B3" w14:paraId="7566938E" w14:textId="77777777">
        <w:tc>
          <w:tcPr>
            <w:tcW w:w="1668" w:type="dxa"/>
          </w:tcPr>
          <w:p w14:paraId="05C2B3BF" w14:textId="77777777" w:rsidR="005F27B3" w:rsidRDefault="005F27B3">
            <w:pPr>
              <w:pStyle w:val="Text"/>
              <w:keepNext/>
              <w:spacing w:before="0" w:after="0" w:line="240" w:lineRule="auto"/>
              <w:ind w:left="0" w:right="0" w:firstLine="0"/>
              <w:rPr>
                <w:noProof w:val="0"/>
                <w:color w:val="auto"/>
                <w:sz w:val="22"/>
                <w:szCs w:val="22"/>
                <w:lang w:val="sl-SI"/>
              </w:rPr>
            </w:pPr>
          </w:p>
        </w:tc>
        <w:tc>
          <w:tcPr>
            <w:tcW w:w="2126" w:type="dxa"/>
          </w:tcPr>
          <w:p w14:paraId="19765C1D" w14:textId="77777777" w:rsidR="005F27B3" w:rsidRDefault="00301861">
            <w:pPr>
              <w:pStyle w:val="Text"/>
              <w:keepNext/>
              <w:spacing w:before="0" w:after="0" w:line="240" w:lineRule="auto"/>
              <w:ind w:left="0" w:right="0" w:firstLine="0"/>
              <w:rPr>
                <w:noProof w:val="0"/>
                <w:color w:val="auto"/>
                <w:sz w:val="22"/>
                <w:szCs w:val="22"/>
                <w:lang w:val="sl-SI"/>
              </w:rPr>
            </w:pPr>
            <w:r>
              <w:rPr>
                <w:noProof w:val="0"/>
                <w:color w:val="auto"/>
                <w:sz w:val="22"/>
                <w:szCs w:val="22"/>
                <w:lang w:val="sl-SI"/>
              </w:rPr>
              <w:t>Blagi prehodni antiholinergični učinki, vključno z zaprtjem in suhimi usti</w:t>
            </w:r>
          </w:p>
        </w:tc>
        <w:tc>
          <w:tcPr>
            <w:tcW w:w="1843" w:type="dxa"/>
          </w:tcPr>
          <w:p w14:paraId="6CB88113" w14:textId="77777777" w:rsidR="005F27B3" w:rsidRDefault="00301861">
            <w:pPr>
              <w:pStyle w:val="Text"/>
              <w:keepNext/>
              <w:spacing w:before="0" w:after="0" w:line="240" w:lineRule="auto"/>
              <w:ind w:left="0" w:right="0" w:firstLine="0"/>
              <w:rPr>
                <w:bCs/>
                <w:noProof w:val="0"/>
                <w:color w:val="auto"/>
                <w:sz w:val="22"/>
                <w:szCs w:val="22"/>
                <w:vertAlign w:val="superscript"/>
                <w:lang w:val="sl-SI"/>
              </w:rPr>
            </w:pPr>
            <w:r>
              <w:rPr>
                <w:noProof w:val="0"/>
                <w:color w:val="auto"/>
                <w:sz w:val="22"/>
                <w:szCs w:val="22"/>
                <w:lang w:val="sl-SI"/>
              </w:rPr>
              <w:t>Trebušna distenzija</w:t>
            </w:r>
            <w:r>
              <w:rPr>
                <w:bCs/>
                <w:noProof w:val="0"/>
                <w:color w:val="auto"/>
                <w:sz w:val="22"/>
                <w:szCs w:val="22"/>
                <w:vertAlign w:val="superscript"/>
                <w:lang w:val="sl-SI"/>
              </w:rPr>
              <w:t>9</w:t>
            </w:r>
          </w:p>
          <w:p w14:paraId="7D3CAD1C" w14:textId="77777777" w:rsidR="005F27B3" w:rsidRDefault="00301861">
            <w:pPr>
              <w:pStyle w:val="Text"/>
              <w:keepNext/>
              <w:spacing w:before="0" w:after="0" w:line="240" w:lineRule="auto"/>
              <w:ind w:left="0" w:right="0" w:firstLine="0"/>
              <w:rPr>
                <w:noProof w:val="0"/>
                <w:color w:val="auto"/>
                <w:sz w:val="22"/>
                <w:szCs w:val="22"/>
                <w:lang w:val="sl-SI"/>
              </w:rPr>
            </w:pPr>
            <w:r>
              <w:rPr>
                <w:bCs/>
                <w:sz w:val="22"/>
                <w:szCs w:val="22"/>
              </w:rPr>
              <w:t>Povečano izločanje sline</w:t>
            </w:r>
            <w:r>
              <w:rPr>
                <w:bCs/>
                <w:sz w:val="22"/>
                <w:szCs w:val="22"/>
                <w:vertAlign w:val="superscript"/>
              </w:rPr>
              <w:t>11</w:t>
            </w:r>
          </w:p>
        </w:tc>
        <w:tc>
          <w:tcPr>
            <w:tcW w:w="1984" w:type="dxa"/>
          </w:tcPr>
          <w:p w14:paraId="1BCA0B14" w14:textId="77777777" w:rsidR="005F27B3" w:rsidRDefault="00301861">
            <w:pPr>
              <w:pStyle w:val="Text"/>
              <w:keepNext/>
              <w:spacing w:before="0" w:after="0" w:line="240" w:lineRule="auto"/>
              <w:ind w:left="0" w:right="0" w:firstLine="0"/>
              <w:rPr>
                <w:noProof w:val="0"/>
                <w:color w:val="auto"/>
                <w:sz w:val="22"/>
                <w:szCs w:val="22"/>
                <w:lang w:val="sl-SI"/>
              </w:rPr>
            </w:pPr>
            <w:r>
              <w:rPr>
                <w:noProof w:val="0"/>
                <w:color w:val="auto"/>
                <w:sz w:val="22"/>
                <w:szCs w:val="22"/>
                <w:lang w:val="sl-SI"/>
              </w:rPr>
              <w:t>Pankreatitis</w:t>
            </w:r>
            <w:r>
              <w:rPr>
                <w:bCs/>
                <w:noProof w:val="0"/>
                <w:color w:val="auto"/>
                <w:sz w:val="22"/>
                <w:szCs w:val="22"/>
                <w:vertAlign w:val="superscript"/>
                <w:lang w:val="sl-SI"/>
              </w:rPr>
              <w:t>11</w:t>
            </w:r>
          </w:p>
        </w:tc>
        <w:tc>
          <w:tcPr>
            <w:tcW w:w="1559" w:type="dxa"/>
          </w:tcPr>
          <w:p w14:paraId="3117B424" w14:textId="77777777" w:rsidR="005F27B3" w:rsidRDefault="005F27B3">
            <w:pPr>
              <w:pStyle w:val="Text"/>
              <w:keepNext/>
              <w:spacing w:before="0" w:after="0" w:line="240" w:lineRule="auto"/>
              <w:ind w:left="0" w:right="0" w:firstLine="0"/>
              <w:rPr>
                <w:noProof w:val="0"/>
                <w:color w:val="auto"/>
                <w:sz w:val="22"/>
                <w:szCs w:val="22"/>
                <w:lang w:val="sl-SI"/>
              </w:rPr>
            </w:pPr>
          </w:p>
        </w:tc>
      </w:tr>
      <w:tr w:rsidR="005F27B3" w14:paraId="780DA891" w14:textId="77777777">
        <w:tc>
          <w:tcPr>
            <w:tcW w:w="7621" w:type="dxa"/>
            <w:gridSpan w:val="4"/>
          </w:tcPr>
          <w:p w14:paraId="7B379D8D" w14:textId="77777777" w:rsidR="005F27B3" w:rsidRDefault="00301861">
            <w:pPr>
              <w:pStyle w:val="Text"/>
              <w:keepNext/>
              <w:spacing w:before="0" w:after="0" w:line="240" w:lineRule="auto"/>
              <w:ind w:left="0" w:right="0" w:firstLine="0"/>
              <w:rPr>
                <w:b/>
                <w:noProof w:val="0"/>
                <w:color w:val="auto"/>
                <w:sz w:val="22"/>
                <w:szCs w:val="22"/>
                <w:lang w:val="sl-SI"/>
              </w:rPr>
            </w:pPr>
            <w:r>
              <w:rPr>
                <w:b/>
                <w:noProof w:val="0"/>
                <w:color w:val="auto"/>
                <w:sz w:val="22"/>
                <w:szCs w:val="22"/>
                <w:lang w:val="sl-SI"/>
              </w:rPr>
              <w:t>Bolezni jeter, žolčnika in žolčevodov</w:t>
            </w:r>
          </w:p>
        </w:tc>
        <w:tc>
          <w:tcPr>
            <w:tcW w:w="1559" w:type="dxa"/>
          </w:tcPr>
          <w:p w14:paraId="1FA42AE0" w14:textId="77777777" w:rsidR="005F27B3" w:rsidRDefault="005F27B3">
            <w:pPr>
              <w:pStyle w:val="Text"/>
              <w:keepNext/>
              <w:spacing w:before="0" w:after="0" w:line="240" w:lineRule="auto"/>
              <w:ind w:left="0" w:right="0" w:firstLine="0"/>
              <w:rPr>
                <w:b/>
                <w:noProof w:val="0"/>
                <w:color w:val="auto"/>
                <w:sz w:val="22"/>
                <w:szCs w:val="22"/>
                <w:lang w:val="sl-SI"/>
              </w:rPr>
            </w:pPr>
          </w:p>
        </w:tc>
      </w:tr>
      <w:tr w:rsidR="005F27B3" w14:paraId="0472190B" w14:textId="77777777">
        <w:tc>
          <w:tcPr>
            <w:tcW w:w="1668" w:type="dxa"/>
          </w:tcPr>
          <w:p w14:paraId="3F08B0AC" w14:textId="77777777" w:rsidR="005F27B3" w:rsidRDefault="005F27B3">
            <w:pPr>
              <w:pStyle w:val="Text"/>
              <w:keepNext/>
              <w:spacing w:before="0" w:after="0" w:line="240" w:lineRule="auto"/>
              <w:ind w:left="0" w:right="0" w:firstLine="0"/>
              <w:rPr>
                <w:noProof w:val="0"/>
                <w:color w:val="auto"/>
                <w:sz w:val="22"/>
                <w:szCs w:val="22"/>
                <w:lang w:val="sl-SI"/>
              </w:rPr>
            </w:pPr>
          </w:p>
        </w:tc>
        <w:tc>
          <w:tcPr>
            <w:tcW w:w="2126" w:type="dxa"/>
          </w:tcPr>
          <w:p w14:paraId="4B6E82D6" w14:textId="77777777" w:rsidR="005F27B3" w:rsidRDefault="00301861">
            <w:pPr>
              <w:pStyle w:val="Text"/>
              <w:keepNext/>
              <w:spacing w:before="0" w:after="0" w:line="240" w:lineRule="auto"/>
              <w:ind w:left="0" w:right="0" w:firstLine="0"/>
              <w:rPr>
                <w:noProof w:val="0"/>
                <w:color w:val="auto"/>
                <w:sz w:val="22"/>
                <w:szCs w:val="22"/>
                <w:lang w:val="sl-SI"/>
              </w:rPr>
            </w:pPr>
            <w:r>
              <w:rPr>
                <w:noProof w:val="0"/>
                <w:color w:val="auto"/>
                <w:sz w:val="22"/>
                <w:szCs w:val="22"/>
                <w:lang w:val="sl-SI"/>
              </w:rPr>
              <w:t>Prehodna asimptomatska zvišanja jetrnih aminotransferaz (ALT, AST), posebno na začetku zdravljenja (glejte poglavje 4.4)</w:t>
            </w:r>
          </w:p>
        </w:tc>
        <w:tc>
          <w:tcPr>
            <w:tcW w:w="1843" w:type="dxa"/>
          </w:tcPr>
          <w:p w14:paraId="699E291A" w14:textId="77777777" w:rsidR="005F27B3" w:rsidRDefault="005F27B3">
            <w:pPr>
              <w:pStyle w:val="Text"/>
              <w:keepNext/>
              <w:spacing w:before="0" w:after="0" w:line="240" w:lineRule="auto"/>
              <w:ind w:left="0" w:right="0" w:firstLine="0"/>
              <w:rPr>
                <w:noProof w:val="0"/>
                <w:color w:val="auto"/>
                <w:sz w:val="22"/>
                <w:szCs w:val="22"/>
                <w:lang w:val="sl-SI"/>
              </w:rPr>
            </w:pPr>
          </w:p>
        </w:tc>
        <w:tc>
          <w:tcPr>
            <w:tcW w:w="1984" w:type="dxa"/>
          </w:tcPr>
          <w:p w14:paraId="739BB0B8" w14:textId="77777777" w:rsidR="005F27B3" w:rsidRDefault="00301861">
            <w:pPr>
              <w:pStyle w:val="Text"/>
              <w:keepNext/>
              <w:spacing w:before="0" w:after="0" w:line="240" w:lineRule="auto"/>
              <w:ind w:left="0" w:right="0" w:firstLine="0"/>
              <w:rPr>
                <w:noProof w:val="0"/>
                <w:color w:val="auto"/>
                <w:sz w:val="22"/>
                <w:szCs w:val="22"/>
                <w:lang w:val="sl-SI"/>
              </w:rPr>
            </w:pPr>
            <w:r>
              <w:rPr>
                <w:noProof w:val="0"/>
                <w:color w:val="auto"/>
                <w:sz w:val="22"/>
                <w:szCs w:val="22"/>
                <w:lang w:val="sl-SI"/>
              </w:rPr>
              <w:t>Hepatitis (vključno s hepatocelularno, holestatsko ali mešano okvaro jeter)</w:t>
            </w:r>
            <w:r>
              <w:rPr>
                <w:bCs/>
                <w:noProof w:val="0"/>
                <w:color w:val="auto"/>
                <w:sz w:val="22"/>
                <w:szCs w:val="22"/>
                <w:vertAlign w:val="superscript"/>
                <w:lang w:val="sl-SI"/>
              </w:rPr>
              <w:t>11</w:t>
            </w:r>
          </w:p>
        </w:tc>
        <w:tc>
          <w:tcPr>
            <w:tcW w:w="1559" w:type="dxa"/>
          </w:tcPr>
          <w:p w14:paraId="36D780B9" w14:textId="77777777" w:rsidR="005F27B3" w:rsidRDefault="005F27B3">
            <w:pPr>
              <w:pStyle w:val="Text"/>
              <w:keepNext/>
              <w:spacing w:before="0" w:after="0" w:line="240" w:lineRule="auto"/>
              <w:ind w:left="-108" w:right="0" w:firstLine="0"/>
              <w:rPr>
                <w:noProof w:val="0"/>
                <w:color w:val="auto"/>
                <w:sz w:val="22"/>
                <w:szCs w:val="22"/>
                <w:lang w:val="sl-SI"/>
              </w:rPr>
            </w:pPr>
          </w:p>
        </w:tc>
      </w:tr>
      <w:tr w:rsidR="005F27B3" w14:paraId="56060B0E" w14:textId="77777777">
        <w:tc>
          <w:tcPr>
            <w:tcW w:w="7621" w:type="dxa"/>
            <w:gridSpan w:val="4"/>
          </w:tcPr>
          <w:p w14:paraId="28377AB0" w14:textId="77777777" w:rsidR="005F27B3" w:rsidRDefault="00301861">
            <w:pPr>
              <w:pStyle w:val="Text"/>
              <w:spacing w:before="0" w:after="0" w:line="240" w:lineRule="auto"/>
              <w:ind w:left="0" w:right="0" w:firstLine="0"/>
              <w:rPr>
                <w:b/>
                <w:noProof w:val="0"/>
                <w:color w:val="auto"/>
                <w:sz w:val="22"/>
                <w:szCs w:val="22"/>
                <w:lang w:val="sl-SI"/>
              </w:rPr>
            </w:pPr>
            <w:r>
              <w:rPr>
                <w:b/>
                <w:noProof w:val="0"/>
                <w:color w:val="auto"/>
                <w:sz w:val="22"/>
                <w:szCs w:val="22"/>
                <w:lang w:val="sl-SI"/>
              </w:rPr>
              <w:t>Bolezni kože in podkožja</w:t>
            </w:r>
          </w:p>
        </w:tc>
        <w:tc>
          <w:tcPr>
            <w:tcW w:w="1559" w:type="dxa"/>
          </w:tcPr>
          <w:p w14:paraId="736A748C"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1AAD4F41" w14:textId="77777777">
        <w:tc>
          <w:tcPr>
            <w:tcW w:w="1668" w:type="dxa"/>
          </w:tcPr>
          <w:p w14:paraId="40E2FD04" w14:textId="77777777" w:rsidR="005F27B3" w:rsidRDefault="005F27B3">
            <w:pPr>
              <w:pStyle w:val="Text"/>
              <w:spacing w:before="0" w:after="0" w:line="240" w:lineRule="auto"/>
              <w:ind w:left="0" w:right="0" w:firstLine="0"/>
              <w:rPr>
                <w:noProof w:val="0"/>
                <w:color w:val="auto"/>
                <w:sz w:val="22"/>
                <w:szCs w:val="22"/>
                <w:lang w:val="sl-SI"/>
              </w:rPr>
            </w:pPr>
          </w:p>
        </w:tc>
        <w:tc>
          <w:tcPr>
            <w:tcW w:w="2126" w:type="dxa"/>
          </w:tcPr>
          <w:p w14:paraId="5F114FA1"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Izpuščaj</w:t>
            </w:r>
          </w:p>
        </w:tc>
        <w:tc>
          <w:tcPr>
            <w:tcW w:w="1843" w:type="dxa"/>
          </w:tcPr>
          <w:p w14:paraId="3628B0C6"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Fotosenzitivnostne reakcije</w:t>
            </w:r>
          </w:p>
          <w:p w14:paraId="52127B3D"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Alopecija</w:t>
            </w:r>
          </w:p>
        </w:tc>
        <w:tc>
          <w:tcPr>
            <w:tcW w:w="1984" w:type="dxa"/>
          </w:tcPr>
          <w:p w14:paraId="2A0EAECD" w14:textId="77777777" w:rsidR="005F27B3" w:rsidRDefault="005F27B3">
            <w:pPr>
              <w:pStyle w:val="Text"/>
              <w:spacing w:before="0" w:after="0" w:line="240" w:lineRule="auto"/>
              <w:ind w:left="0" w:right="0" w:firstLine="0"/>
              <w:rPr>
                <w:noProof w:val="0"/>
                <w:color w:val="auto"/>
                <w:sz w:val="22"/>
                <w:szCs w:val="22"/>
                <w:lang w:val="sl-SI"/>
              </w:rPr>
            </w:pPr>
          </w:p>
        </w:tc>
        <w:tc>
          <w:tcPr>
            <w:tcW w:w="1559" w:type="dxa"/>
          </w:tcPr>
          <w:p w14:paraId="1054A792" w14:textId="77777777" w:rsidR="005F27B3" w:rsidRDefault="00301861">
            <w:pPr>
              <w:pStyle w:val="Text"/>
              <w:spacing w:before="0" w:after="0" w:line="240" w:lineRule="auto"/>
              <w:ind w:left="0" w:right="0" w:firstLine="0"/>
              <w:rPr>
                <w:bCs/>
                <w:noProof w:val="0"/>
                <w:color w:val="auto"/>
                <w:sz w:val="22"/>
                <w:szCs w:val="22"/>
                <w:lang w:val="sl-SI"/>
              </w:rPr>
            </w:pPr>
            <w:r>
              <w:rPr>
                <w:bCs/>
                <w:noProof w:val="0"/>
                <w:color w:val="auto"/>
                <w:sz w:val="22"/>
                <w:szCs w:val="22"/>
                <w:lang w:val="sl-SI"/>
              </w:rPr>
              <w:t>Reakcija na zdravilo z eozinofilijo in sistemskimi simptomi (DRESS)</w:t>
            </w:r>
          </w:p>
        </w:tc>
      </w:tr>
      <w:tr w:rsidR="005F27B3" w14:paraId="739463C2" w14:textId="77777777">
        <w:tc>
          <w:tcPr>
            <w:tcW w:w="7621" w:type="dxa"/>
            <w:gridSpan w:val="4"/>
          </w:tcPr>
          <w:p w14:paraId="05C62178" w14:textId="77777777" w:rsidR="005F27B3" w:rsidRDefault="00301861">
            <w:pPr>
              <w:pStyle w:val="Text"/>
              <w:spacing w:before="0" w:after="0" w:line="240" w:lineRule="auto"/>
              <w:ind w:left="0" w:right="0" w:firstLine="0"/>
              <w:rPr>
                <w:b/>
                <w:noProof w:val="0"/>
                <w:color w:val="auto"/>
                <w:sz w:val="22"/>
                <w:szCs w:val="22"/>
                <w:lang w:val="sl-SI"/>
              </w:rPr>
            </w:pPr>
            <w:r>
              <w:rPr>
                <w:b/>
                <w:noProof w:val="0"/>
                <w:color w:val="auto"/>
                <w:sz w:val="22"/>
                <w:szCs w:val="22"/>
                <w:lang w:val="sl-SI"/>
              </w:rPr>
              <w:t>Bolezni mišično-skeletnega sistema in vezivnega tkiva</w:t>
            </w:r>
          </w:p>
        </w:tc>
        <w:tc>
          <w:tcPr>
            <w:tcW w:w="1559" w:type="dxa"/>
          </w:tcPr>
          <w:p w14:paraId="1CFEBC8E"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45074B56" w14:textId="77777777">
        <w:tc>
          <w:tcPr>
            <w:tcW w:w="1668" w:type="dxa"/>
          </w:tcPr>
          <w:p w14:paraId="1EC3F0F4" w14:textId="77777777" w:rsidR="005F27B3" w:rsidRDefault="005F27B3">
            <w:pPr>
              <w:pStyle w:val="Text"/>
              <w:spacing w:before="0" w:after="0" w:line="240" w:lineRule="auto"/>
              <w:ind w:left="0" w:right="0" w:firstLine="0"/>
              <w:rPr>
                <w:noProof w:val="0"/>
                <w:color w:val="auto"/>
                <w:sz w:val="22"/>
                <w:szCs w:val="22"/>
                <w:lang w:val="sl-SI"/>
              </w:rPr>
            </w:pPr>
          </w:p>
        </w:tc>
        <w:tc>
          <w:tcPr>
            <w:tcW w:w="2126" w:type="dxa"/>
          </w:tcPr>
          <w:p w14:paraId="5DFF94A2"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Artralgija</w:t>
            </w:r>
            <w:r>
              <w:rPr>
                <w:noProof w:val="0"/>
                <w:color w:val="auto"/>
                <w:sz w:val="22"/>
                <w:szCs w:val="22"/>
                <w:vertAlign w:val="superscript"/>
                <w:lang w:val="sl-SI"/>
              </w:rPr>
              <w:t>9</w:t>
            </w:r>
          </w:p>
        </w:tc>
        <w:tc>
          <w:tcPr>
            <w:tcW w:w="1843" w:type="dxa"/>
          </w:tcPr>
          <w:p w14:paraId="30F5FC72" w14:textId="77777777" w:rsidR="005F27B3" w:rsidRDefault="005F27B3">
            <w:pPr>
              <w:pStyle w:val="Text"/>
              <w:spacing w:before="0" w:after="0" w:line="240" w:lineRule="auto"/>
              <w:ind w:left="0" w:right="0" w:firstLine="0"/>
              <w:rPr>
                <w:noProof w:val="0"/>
                <w:color w:val="auto"/>
                <w:sz w:val="22"/>
                <w:szCs w:val="22"/>
                <w:lang w:val="sl-SI"/>
              </w:rPr>
            </w:pPr>
          </w:p>
        </w:tc>
        <w:tc>
          <w:tcPr>
            <w:tcW w:w="1984" w:type="dxa"/>
          </w:tcPr>
          <w:p w14:paraId="67E262F9"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Rabdomioliza</w:t>
            </w:r>
            <w:r>
              <w:rPr>
                <w:bCs/>
                <w:noProof w:val="0"/>
                <w:color w:val="auto"/>
                <w:sz w:val="22"/>
                <w:szCs w:val="22"/>
                <w:vertAlign w:val="superscript"/>
                <w:lang w:val="sl-SI"/>
              </w:rPr>
              <w:t>11</w:t>
            </w:r>
          </w:p>
        </w:tc>
        <w:tc>
          <w:tcPr>
            <w:tcW w:w="1559" w:type="dxa"/>
          </w:tcPr>
          <w:p w14:paraId="72FBE82F" w14:textId="77777777" w:rsidR="005F27B3" w:rsidRDefault="005F27B3">
            <w:pPr>
              <w:pStyle w:val="Text"/>
              <w:spacing w:before="0" w:after="0" w:line="240" w:lineRule="auto"/>
              <w:ind w:left="0" w:right="0" w:firstLine="0"/>
              <w:rPr>
                <w:noProof w:val="0"/>
                <w:color w:val="auto"/>
                <w:sz w:val="22"/>
                <w:szCs w:val="22"/>
                <w:lang w:val="sl-SI"/>
              </w:rPr>
            </w:pPr>
          </w:p>
        </w:tc>
      </w:tr>
      <w:tr w:rsidR="005F27B3" w14:paraId="70938862" w14:textId="77777777">
        <w:tc>
          <w:tcPr>
            <w:tcW w:w="7621" w:type="dxa"/>
            <w:gridSpan w:val="4"/>
          </w:tcPr>
          <w:p w14:paraId="43E1EA40" w14:textId="77777777" w:rsidR="005F27B3" w:rsidRDefault="00301861">
            <w:pPr>
              <w:pStyle w:val="Text"/>
              <w:spacing w:before="0" w:after="0" w:line="240" w:lineRule="auto"/>
              <w:ind w:left="0" w:right="0" w:firstLine="0"/>
              <w:rPr>
                <w:b/>
                <w:noProof w:val="0"/>
                <w:color w:val="auto"/>
                <w:sz w:val="22"/>
                <w:szCs w:val="22"/>
                <w:lang w:val="sl-SI"/>
              </w:rPr>
            </w:pPr>
            <w:r>
              <w:rPr>
                <w:b/>
                <w:noProof w:val="0"/>
                <w:color w:val="auto"/>
                <w:sz w:val="22"/>
                <w:szCs w:val="22"/>
                <w:lang w:val="sl-SI"/>
              </w:rPr>
              <w:t>Bolezni sečil</w:t>
            </w:r>
          </w:p>
        </w:tc>
        <w:tc>
          <w:tcPr>
            <w:tcW w:w="1559" w:type="dxa"/>
          </w:tcPr>
          <w:p w14:paraId="4CE46214"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6A805F4B" w14:textId="77777777">
        <w:tc>
          <w:tcPr>
            <w:tcW w:w="1668" w:type="dxa"/>
          </w:tcPr>
          <w:p w14:paraId="66E3FFC0" w14:textId="77777777" w:rsidR="005F27B3" w:rsidRDefault="005F27B3">
            <w:pPr>
              <w:pStyle w:val="Text"/>
              <w:spacing w:before="0" w:after="0" w:line="240" w:lineRule="auto"/>
              <w:ind w:left="0" w:right="0" w:firstLine="0"/>
              <w:rPr>
                <w:noProof w:val="0"/>
                <w:color w:val="auto"/>
                <w:sz w:val="22"/>
                <w:szCs w:val="22"/>
                <w:lang w:val="sl-SI"/>
              </w:rPr>
            </w:pPr>
          </w:p>
        </w:tc>
        <w:tc>
          <w:tcPr>
            <w:tcW w:w="2126" w:type="dxa"/>
          </w:tcPr>
          <w:p w14:paraId="53D7552C" w14:textId="77777777" w:rsidR="005F27B3" w:rsidRDefault="005F27B3">
            <w:pPr>
              <w:pStyle w:val="Text"/>
              <w:spacing w:before="0" w:after="0" w:line="240" w:lineRule="auto"/>
              <w:ind w:left="0" w:right="0" w:firstLine="0"/>
              <w:rPr>
                <w:noProof w:val="0"/>
                <w:color w:val="auto"/>
                <w:sz w:val="22"/>
                <w:szCs w:val="22"/>
                <w:lang w:val="sl-SI"/>
              </w:rPr>
            </w:pPr>
          </w:p>
        </w:tc>
        <w:tc>
          <w:tcPr>
            <w:tcW w:w="1843" w:type="dxa"/>
          </w:tcPr>
          <w:p w14:paraId="06EB4C75"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Urinska inkontinenca</w:t>
            </w:r>
          </w:p>
          <w:p w14:paraId="0BE0E552"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Zastajanje urina</w:t>
            </w:r>
          </w:p>
          <w:p w14:paraId="4DCA32D6"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Težave z začetkom mokrenja</w:t>
            </w:r>
            <w:r>
              <w:rPr>
                <w:noProof w:val="0"/>
                <w:color w:val="auto"/>
                <w:sz w:val="22"/>
                <w:szCs w:val="22"/>
                <w:vertAlign w:val="superscript"/>
                <w:lang w:val="sl-SI"/>
              </w:rPr>
              <w:t>11</w:t>
            </w:r>
          </w:p>
        </w:tc>
        <w:tc>
          <w:tcPr>
            <w:tcW w:w="1984" w:type="dxa"/>
          </w:tcPr>
          <w:p w14:paraId="610D107C" w14:textId="77777777" w:rsidR="005F27B3" w:rsidRDefault="005F27B3">
            <w:pPr>
              <w:pStyle w:val="Text"/>
              <w:spacing w:before="0" w:after="0" w:line="240" w:lineRule="auto"/>
              <w:ind w:left="0" w:right="0" w:firstLine="0"/>
              <w:rPr>
                <w:noProof w:val="0"/>
                <w:color w:val="auto"/>
                <w:sz w:val="22"/>
                <w:szCs w:val="22"/>
                <w:lang w:val="sl-SI"/>
              </w:rPr>
            </w:pPr>
          </w:p>
        </w:tc>
        <w:tc>
          <w:tcPr>
            <w:tcW w:w="1559" w:type="dxa"/>
          </w:tcPr>
          <w:p w14:paraId="4D3E4F98" w14:textId="77777777" w:rsidR="005F27B3" w:rsidRDefault="005F27B3">
            <w:pPr>
              <w:pStyle w:val="Text"/>
              <w:spacing w:before="0" w:after="0" w:line="240" w:lineRule="auto"/>
              <w:ind w:left="0" w:right="0" w:firstLine="0"/>
              <w:rPr>
                <w:noProof w:val="0"/>
                <w:color w:val="auto"/>
                <w:sz w:val="22"/>
                <w:szCs w:val="22"/>
                <w:lang w:val="sl-SI"/>
              </w:rPr>
            </w:pPr>
          </w:p>
        </w:tc>
      </w:tr>
      <w:tr w:rsidR="005F27B3" w14:paraId="5218AB40" w14:textId="77777777">
        <w:tc>
          <w:tcPr>
            <w:tcW w:w="9180" w:type="dxa"/>
            <w:gridSpan w:val="5"/>
          </w:tcPr>
          <w:p w14:paraId="59D4C1B9" w14:textId="77777777" w:rsidR="005F27B3" w:rsidRDefault="00301861">
            <w:pPr>
              <w:pStyle w:val="Text"/>
              <w:spacing w:before="0" w:after="0" w:line="240" w:lineRule="auto"/>
              <w:ind w:left="0" w:right="0" w:firstLine="0"/>
              <w:rPr>
                <w:noProof w:val="0"/>
                <w:color w:val="auto"/>
                <w:sz w:val="22"/>
                <w:szCs w:val="22"/>
                <w:lang w:val="sl-SI"/>
              </w:rPr>
            </w:pPr>
            <w:r>
              <w:rPr>
                <w:b/>
                <w:noProof w:val="0"/>
                <w:color w:val="auto"/>
                <w:sz w:val="22"/>
                <w:szCs w:val="22"/>
                <w:lang w:val="sl-SI"/>
              </w:rPr>
              <w:t>Motnje v času nosečnosti, puerperija in perinatalnem obdobju</w:t>
            </w:r>
          </w:p>
        </w:tc>
      </w:tr>
      <w:tr w:rsidR="005F27B3" w14:paraId="0051EF89" w14:textId="77777777">
        <w:tc>
          <w:tcPr>
            <w:tcW w:w="1668" w:type="dxa"/>
          </w:tcPr>
          <w:p w14:paraId="176E9650" w14:textId="77777777" w:rsidR="005F27B3" w:rsidRDefault="005F27B3">
            <w:pPr>
              <w:pStyle w:val="Text"/>
              <w:spacing w:before="0" w:after="0" w:line="240" w:lineRule="auto"/>
              <w:ind w:left="0" w:right="0" w:firstLine="0"/>
              <w:rPr>
                <w:noProof w:val="0"/>
                <w:color w:val="auto"/>
                <w:sz w:val="22"/>
                <w:szCs w:val="22"/>
                <w:lang w:val="sl-SI"/>
              </w:rPr>
            </w:pPr>
          </w:p>
        </w:tc>
        <w:tc>
          <w:tcPr>
            <w:tcW w:w="2126" w:type="dxa"/>
          </w:tcPr>
          <w:p w14:paraId="0889294C" w14:textId="77777777" w:rsidR="005F27B3" w:rsidRDefault="005F27B3">
            <w:pPr>
              <w:pStyle w:val="Text"/>
              <w:spacing w:before="0" w:after="0" w:line="240" w:lineRule="auto"/>
              <w:ind w:left="0" w:right="0" w:firstLine="0"/>
              <w:rPr>
                <w:noProof w:val="0"/>
                <w:color w:val="auto"/>
                <w:sz w:val="22"/>
                <w:szCs w:val="22"/>
                <w:lang w:val="sl-SI"/>
              </w:rPr>
            </w:pPr>
          </w:p>
        </w:tc>
        <w:tc>
          <w:tcPr>
            <w:tcW w:w="1843" w:type="dxa"/>
          </w:tcPr>
          <w:p w14:paraId="1101FEDC" w14:textId="77777777" w:rsidR="005F27B3" w:rsidRDefault="005F27B3">
            <w:pPr>
              <w:pStyle w:val="Text"/>
              <w:spacing w:before="0" w:after="0" w:line="240" w:lineRule="auto"/>
              <w:ind w:left="0" w:right="0" w:firstLine="0"/>
              <w:rPr>
                <w:noProof w:val="0"/>
                <w:color w:val="auto"/>
                <w:sz w:val="22"/>
                <w:szCs w:val="22"/>
                <w:lang w:val="sl-SI"/>
              </w:rPr>
            </w:pPr>
          </w:p>
        </w:tc>
        <w:tc>
          <w:tcPr>
            <w:tcW w:w="1984" w:type="dxa"/>
          </w:tcPr>
          <w:p w14:paraId="149B04E2" w14:textId="77777777" w:rsidR="005F27B3" w:rsidRDefault="005F27B3">
            <w:pPr>
              <w:pStyle w:val="Text"/>
              <w:spacing w:before="0" w:after="0" w:line="240" w:lineRule="auto"/>
              <w:ind w:left="0" w:right="0" w:firstLine="0"/>
              <w:rPr>
                <w:noProof w:val="0"/>
                <w:color w:val="auto"/>
                <w:sz w:val="22"/>
                <w:szCs w:val="22"/>
                <w:lang w:val="sl-SI"/>
              </w:rPr>
            </w:pPr>
          </w:p>
        </w:tc>
        <w:tc>
          <w:tcPr>
            <w:tcW w:w="1559" w:type="dxa"/>
          </w:tcPr>
          <w:p w14:paraId="1A17061B"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Odtegnitveni sindrom pri novorojenčku (glejte poglavje 4.6)</w:t>
            </w:r>
          </w:p>
        </w:tc>
      </w:tr>
      <w:tr w:rsidR="005F27B3" w14:paraId="3B445A7F" w14:textId="77777777">
        <w:tc>
          <w:tcPr>
            <w:tcW w:w="7621" w:type="dxa"/>
            <w:gridSpan w:val="4"/>
          </w:tcPr>
          <w:p w14:paraId="625F174F" w14:textId="77777777" w:rsidR="005F27B3" w:rsidRDefault="00301861">
            <w:pPr>
              <w:pStyle w:val="Text"/>
              <w:spacing w:before="0" w:after="0" w:line="240" w:lineRule="auto"/>
              <w:ind w:left="0" w:right="0" w:firstLine="0"/>
              <w:rPr>
                <w:noProof w:val="0"/>
                <w:color w:val="auto"/>
                <w:sz w:val="22"/>
                <w:szCs w:val="22"/>
                <w:lang w:val="sl-SI"/>
              </w:rPr>
            </w:pPr>
            <w:r>
              <w:rPr>
                <w:b/>
                <w:noProof w:val="0"/>
                <w:color w:val="auto"/>
                <w:sz w:val="22"/>
                <w:szCs w:val="22"/>
                <w:lang w:val="sl-SI"/>
              </w:rPr>
              <w:t>Motnje reprodukcije in dojk</w:t>
            </w:r>
          </w:p>
        </w:tc>
        <w:tc>
          <w:tcPr>
            <w:tcW w:w="1559" w:type="dxa"/>
          </w:tcPr>
          <w:p w14:paraId="750E28E9"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152DAE69" w14:textId="77777777">
        <w:tc>
          <w:tcPr>
            <w:tcW w:w="1668" w:type="dxa"/>
          </w:tcPr>
          <w:p w14:paraId="48508AAF" w14:textId="77777777" w:rsidR="005F27B3" w:rsidRDefault="005F27B3">
            <w:pPr>
              <w:pStyle w:val="Text"/>
              <w:spacing w:before="0" w:after="0" w:line="240" w:lineRule="auto"/>
              <w:ind w:left="0" w:right="0" w:firstLine="0"/>
              <w:rPr>
                <w:b/>
                <w:noProof w:val="0"/>
                <w:color w:val="auto"/>
                <w:sz w:val="22"/>
                <w:szCs w:val="22"/>
                <w:lang w:val="sl-SI"/>
              </w:rPr>
            </w:pPr>
          </w:p>
        </w:tc>
        <w:tc>
          <w:tcPr>
            <w:tcW w:w="2126" w:type="dxa"/>
          </w:tcPr>
          <w:p w14:paraId="54E53F87" w14:textId="77777777" w:rsidR="005F27B3" w:rsidRDefault="00301861">
            <w:pPr>
              <w:autoSpaceDE w:val="0"/>
              <w:autoSpaceDN w:val="0"/>
              <w:adjustRightInd w:val="0"/>
              <w:rPr>
                <w:szCs w:val="22"/>
                <w:lang w:eastAsia="sl-SI"/>
              </w:rPr>
            </w:pPr>
            <w:r>
              <w:rPr>
                <w:szCs w:val="22"/>
                <w:lang w:eastAsia="sl-SI"/>
              </w:rPr>
              <w:t>Erektilna disfunkcija</w:t>
            </w:r>
          </w:p>
          <w:p w14:paraId="79C303B8" w14:textId="77777777" w:rsidR="005F27B3" w:rsidRDefault="00301861">
            <w:pPr>
              <w:autoSpaceDE w:val="0"/>
              <w:autoSpaceDN w:val="0"/>
              <w:adjustRightInd w:val="0"/>
              <w:rPr>
                <w:szCs w:val="22"/>
                <w:lang w:eastAsia="sl-SI"/>
              </w:rPr>
            </w:pPr>
            <w:r>
              <w:rPr>
                <w:szCs w:val="22"/>
                <w:lang w:eastAsia="sl-SI"/>
              </w:rPr>
              <w:t>pri moških,</w:t>
            </w:r>
          </w:p>
          <w:p w14:paraId="49729657" w14:textId="77777777" w:rsidR="005F27B3" w:rsidRDefault="00301861">
            <w:pPr>
              <w:autoSpaceDE w:val="0"/>
              <w:autoSpaceDN w:val="0"/>
              <w:adjustRightInd w:val="0"/>
              <w:rPr>
                <w:szCs w:val="22"/>
                <w:lang w:eastAsia="sl-SI"/>
              </w:rPr>
            </w:pPr>
            <w:r>
              <w:rPr>
                <w:szCs w:val="22"/>
                <w:lang w:eastAsia="sl-SI"/>
              </w:rPr>
              <w:t>zmanjšan libido pri</w:t>
            </w:r>
          </w:p>
          <w:p w14:paraId="4BFE620B" w14:textId="77777777" w:rsidR="005F27B3" w:rsidRDefault="00301861">
            <w:pPr>
              <w:pStyle w:val="Text"/>
              <w:spacing w:before="0" w:after="0" w:line="240" w:lineRule="auto"/>
              <w:ind w:left="0" w:right="0" w:firstLine="0"/>
              <w:rPr>
                <w:b/>
                <w:noProof w:val="0"/>
                <w:color w:val="auto"/>
                <w:sz w:val="22"/>
                <w:szCs w:val="22"/>
                <w:lang w:val="sl-SI"/>
              </w:rPr>
            </w:pPr>
            <w:r>
              <w:rPr>
                <w:noProof w:val="0"/>
                <w:color w:val="auto"/>
                <w:sz w:val="22"/>
                <w:szCs w:val="22"/>
                <w:lang w:val="sl-SI" w:eastAsia="sl-SI"/>
              </w:rPr>
              <w:t xml:space="preserve">moških in </w:t>
            </w:r>
            <w:r>
              <w:rPr>
                <w:noProof w:val="0"/>
                <w:color w:val="auto"/>
                <w:sz w:val="22"/>
                <w:szCs w:val="22"/>
                <w:lang w:val="sl-SI" w:eastAsia="sl-SI"/>
              </w:rPr>
              <w:t>ženskah</w:t>
            </w:r>
          </w:p>
        </w:tc>
        <w:tc>
          <w:tcPr>
            <w:tcW w:w="1843" w:type="dxa"/>
          </w:tcPr>
          <w:p w14:paraId="7904230C" w14:textId="77777777" w:rsidR="005F27B3" w:rsidRDefault="00301861">
            <w:pPr>
              <w:autoSpaceDE w:val="0"/>
              <w:autoSpaceDN w:val="0"/>
              <w:adjustRightInd w:val="0"/>
              <w:rPr>
                <w:szCs w:val="22"/>
                <w:lang w:eastAsia="sl-SI"/>
              </w:rPr>
            </w:pPr>
            <w:r>
              <w:rPr>
                <w:szCs w:val="22"/>
                <w:lang w:eastAsia="sl-SI"/>
              </w:rPr>
              <w:t>Amenoreja,</w:t>
            </w:r>
          </w:p>
          <w:p w14:paraId="2EC18882" w14:textId="77777777" w:rsidR="005F27B3" w:rsidRDefault="00301861">
            <w:pPr>
              <w:autoSpaceDE w:val="0"/>
              <w:autoSpaceDN w:val="0"/>
              <w:adjustRightInd w:val="0"/>
              <w:rPr>
                <w:szCs w:val="22"/>
                <w:lang w:eastAsia="sl-SI"/>
              </w:rPr>
            </w:pPr>
            <w:r>
              <w:rPr>
                <w:szCs w:val="22"/>
                <w:lang w:eastAsia="sl-SI"/>
              </w:rPr>
              <w:t>povečanje dojk,</w:t>
            </w:r>
          </w:p>
          <w:p w14:paraId="519EB486" w14:textId="77777777" w:rsidR="005F27B3" w:rsidRDefault="00301861">
            <w:pPr>
              <w:autoSpaceDE w:val="0"/>
              <w:autoSpaceDN w:val="0"/>
              <w:adjustRightInd w:val="0"/>
              <w:rPr>
                <w:szCs w:val="22"/>
                <w:lang w:eastAsia="sl-SI"/>
              </w:rPr>
            </w:pPr>
            <w:r>
              <w:rPr>
                <w:szCs w:val="22"/>
                <w:lang w:eastAsia="sl-SI"/>
              </w:rPr>
              <w:t>galaktoreja pri</w:t>
            </w:r>
          </w:p>
          <w:p w14:paraId="50805597" w14:textId="77777777" w:rsidR="005F27B3" w:rsidRDefault="00301861">
            <w:pPr>
              <w:autoSpaceDE w:val="0"/>
              <w:autoSpaceDN w:val="0"/>
              <w:adjustRightInd w:val="0"/>
              <w:rPr>
                <w:szCs w:val="22"/>
                <w:lang w:eastAsia="sl-SI"/>
              </w:rPr>
            </w:pPr>
            <w:r>
              <w:rPr>
                <w:szCs w:val="22"/>
                <w:lang w:eastAsia="sl-SI"/>
              </w:rPr>
              <w:t>ženskah,</w:t>
            </w:r>
          </w:p>
          <w:p w14:paraId="666064AF" w14:textId="77777777" w:rsidR="005F27B3" w:rsidRDefault="00301861">
            <w:pPr>
              <w:pStyle w:val="Text"/>
              <w:spacing w:before="0" w:after="0" w:line="240" w:lineRule="auto"/>
              <w:ind w:left="0" w:right="0" w:firstLine="0"/>
              <w:rPr>
                <w:b/>
                <w:noProof w:val="0"/>
                <w:color w:val="auto"/>
                <w:sz w:val="22"/>
                <w:szCs w:val="22"/>
                <w:lang w:val="sl-SI"/>
              </w:rPr>
            </w:pPr>
            <w:r>
              <w:rPr>
                <w:noProof w:val="0"/>
                <w:color w:val="auto"/>
                <w:sz w:val="22"/>
                <w:szCs w:val="22"/>
                <w:lang w:val="sl-SI" w:eastAsia="sl-SI"/>
              </w:rPr>
              <w:t>ginekomastija/ povečanje dojk pri moških</w:t>
            </w:r>
          </w:p>
        </w:tc>
        <w:tc>
          <w:tcPr>
            <w:tcW w:w="1984" w:type="dxa"/>
          </w:tcPr>
          <w:p w14:paraId="1B037DD2" w14:textId="77777777" w:rsidR="005F27B3" w:rsidRDefault="00301861">
            <w:pPr>
              <w:pStyle w:val="Text"/>
              <w:spacing w:before="0" w:after="0" w:line="240" w:lineRule="auto"/>
              <w:ind w:left="0" w:right="0" w:firstLine="0"/>
              <w:rPr>
                <w:b/>
                <w:noProof w:val="0"/>
                <w:color w:val="auto"/>
                <w:sz w:val="22"/>
                <w:szCs w:val="22"/>
                <w:lang w:val="sl-SI"/>
              </w:rPr>
            </w:pPr>
            <w:r>
              <w:rPr>
                <w:noProof w:val="0"/>
                <w:color w:val="auto"/>
                <w:sz w:val="22"/>
                <w:szCs w:val="22"/>
                <w:lang w:val="sl-SI"/>
              </w:rPr>
              <w:t>Priapizem</w:t>
            </w:r>
            <w:r>
              <w:rPr>
                <w:bCs/>
                <w:noProof w:val="0"/>
                <w:color w:val="auto"/>
                <w:sz w:val="22"/>
                <w:szCs w:val="22"/>
                <w:vertAlign w:val="superscript"/>
                <w:lang w:val="sl-SI"/>
              </w:rPr>
              <w:t>12</w:t>
            </w:r>
          </w:p>
        </w:tc>
        <w:tc>
          <w:tcPr>
            <w:tcW w:w="1559" w:type="dxa"/>
          </w:tcPr>
          <w:p w14:paraId="6FFE9882" w14:textId="77777777" w:rsidR="005F27B3" w:rsidRDefault="005F27B3">
            <w:pPr>
              <w:pStyle w:val="Text"/>
              <w:spacing w:before="0" w:after="0" w:line="240" w:lineRule="auto"/>
              <w:ind w:left="0" w:right="0" w:firstLine="0"/>
              <w:rPr>
                <w:noProof w:val="0"/>
                <w:color w:val="auto"/>
                <w:sz w:val="22"/>
                <w:szCs w:val="22"/>
                <w:lang w:val="sl-SI"/>
              </w:rPr>
            </w:pPr>
          </w:p>
        </w:tc>
      </w:tr>
      <w:tr w:rsidR="005F27B3" w14:paraId="22F0AF2A" w14:textId="77777777">
        <w:tc>
          <w:tcPr>
            <w:tcW w:w="7621" w:type="dxa"/>
            <w:gridSpan w:val="4"/>
          </w:tcPr>
          <w:p w14:paraId="1488BD4D" w14:textId="77777777" w:rsidR="005F27B3" w:rsidRDefault="00301861">
            <w:pPr>
              <w:pStyle w:val="Text"/>
              <w:spacing w:before="0" w:after="0" w:line="240" w:lineRule="auto"/>
              <w:ind w:left="0" w:right="0" w:firstLine="0"/>
              <w:rPr>
                <w:b/>
                <w:noProof w:val="0"/>
                <w:color w:val="auto"/>
                <w:sz w:val="22"/>
                <w:szCs w:val="22"/>
                <w:lang w:val="sl-SI"/>
              </w:rPr>
            </w:pPr>
            <w:r>
              <w:rPr>
                <w:b/>
                <w:noProof w:val="0"/>
                <w:color w:val="auto"/>
                <w:sz w:val="22"/>
                <w:szCs w:val="22"/>
                <w:lang w:val="sl-SI"/>
              </w:rPr>
              <w:t>Splošne težave in spremembe na mestu aplikacije</w:t>
            </w:r>
          </w:p>
        </w:tc>
        <w:tc>
          <w:tcPr>
            <w:tcW w:w="1559" w:type="dxa"/>
          </w:tcPr>
          <w:p w14:paraId="5CD2ED91"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46058667" w14:textId="77777777">
        <w:tc>
          <w:tcPr>
            <w:tcW w:w="1668" w:type="dxa"/>
          </w:tcPr>
          <w:p w14:paraId="067CAFC9" w14:textId="77777777" w:rsidR="005F27B3" w:rsidRDefault="005F27B3">
            <w:pPr>
              <w:pStyle w:val="Text"/>
              <w:spacing w:before="0" w:after="0" w:line="240" w:lineRule="auto"/>
              <w:ind w:left="0" w:right="0" w:firstLine="0"/>
              <w:rPr>
                <w:b/>
                <w:noProof w:val="0"/>
                <w:color w:val="auto"/>
                <w:sz w:val="22"/>
                <w:szCs w:val="22"/>
                <w:lang w:val="sl-SI"/>
              </w:rPr>
            </w:pPr>
          </w:p>
        </w:tc>
        <w:tc>
          <w:tcPr>
            <w:tcW w:w="2126" w:type="dxa"/>
          </w:tcPr>
          <w:p w14:paraId="7870571B"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Astenija</w:t>
            </w:r>
          </w:p>
          <w:p w14:paraId="08CAA3A5"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Utrujenost</w:t>
            </w:r>
          </w:p>
          <w:p w14:paraId="60F495BB" w14:textId="77777777" w:rsidR="005F27B3" w:rsidRDefault="00301861">
            <w:pPr>
              <w:pStyle w:val="Text"/>
              <w:spacing w:before="0" w:after="0" w:line="240" w:lineRule="auto"/>
              <w:ind w:left="0" w:right="0" w:firstLine="0"/>
              <w:rPr>
                <w:noProof w:val="0"/>
                <w:color w:val="auto"/>
                <w:sz w:val="22"/>
                <w:szCs w:val="22"/>
                <w:lang w:val="sl-SI"/>
              </w:rPr>
            </w:pPr>
            <w:r>
              <w:rPr>
                <w:noProof w:val="0"/>
                <w:color w:val="auto"/>
                <w:sz w:val="22"/>
                <w:szCs w:val="22"/>
                <w:lang w:val="sl-SI"/>
              </w:rPr>
              <w:t>Oteklina</w:t>
            </w:r>
          </w:p>
          <w:p w14:paraId="222107E5" w14:textId="77777777" w:rsidR="005F27B3" w:rsidRDefault="00301861">
            <w:pPr>
              <w:pStyle w:val="Text"/>
              <w:spacing w:before="0" w:after="0" w:line="240" w:lineRule="auto"/>
              <w:ind w:left="0" w:right="0" w:firstLine="0"/>
              <w:rPr>
                <w:b/>
                <w:noProof w:val="0"/>
                <w:color w:val="auto"/>
                <w:sz w:val="22"/>
                <w:szCs w:val="22"/>
                <w:lang w:val="sl-SI"/>
              </w:rPr>
            </w:pPr>
            <w:r>
              <w:rPr>
                <w:noProof w:val="0"/>
                <w:color w:val="auto"/>
                <w:sz w:val="22"/>
                <w:szCs w:val="22"/>
                <w:lang w:val="sl-SI"/>
              </w:rPr>
              <w:t>Pireksija</w:t>
            </w:r>
            <w:r>
              <w:rPr>
                <w:noProof w:val="0"/>
                <w:color w:val="auto"/>
                <w:sz w:val="22"/>
                <w:szCs w:val="22"/>
                <w:vertAlign w:val="superscript"/>
                <w:lang w:val="sl-SI"/>
              </w:rPr>
              <w:t>10</w:t>
            </w:r>
          </w:p>
        </w:tc>
        <w:tc>
          <w:tcPr>
            <w:tcW w:w="1843" w:type="dxa"/>
          </w:tcPr>
          <w:p w14:paraId="68389150" w14:textId="77777777" w:rsidR="005F27B3" w:rsidRDefault="005F27B3">
            <w:pPr>
              <w:pStyle w:val="Text"/>
              <w:spacing w:before="0" w:after="0" w:line="240" w:lineRule="auto"/>
              <w:ind w:left="0" w:right="0" w:firstLine="0"/>
              <w:rPr>
                <w:b/>
                <w:noProof w:val="0"/>
                <w:color w:val="auto"/>
                <w:sz w:val="22"/>
                <w:szCs w:val="22"/>
                <w:lang w:val="sl-SI"/>
              </w:rPr>
            </w:pPr>
          </w:p>
        </w:tc>
        <w:tc>
          <w:tcPr>
            <w:tcW w:w="1984" w:type="dxa"/>
          </w:tcPr>
          <w:p w14:paraId="5D2BA1F2" w14:textId="77777777" w:rsidR="005F27B3" w:rsidRDefault="005F27B3">
            <w:pPr>
              <w:pStyle w:val="Text"/>
              <w:spacing w:before="0" w:after="0" w:line="240" w:lineRule="auto"/>
              <w:ind w:left="0" w:right="0" w:firstLine="0"/>
              <w:rPr>
                <w:b/>
                <w:noProof w:val="0"/>
                <w:color w:val="auto"/>
                <w:sz w:val="22"/>
                <w:szCs w:val="22"/>
                <w:lang w:val="sl-SI"/>
              </w:rPr>
            </w:pPr>
          </w:p>
        </w:tc>
        <w:tc>
          <w:tcPr>
            <w:tcW w:w="1559" w:type="dxa"/>
          </w:tcPr>
          <w:p w14:paraId="6DF0B2BA" w14:textId="77777777" w:rsidR="005F27B3" w:rsidRDefault="005F27B3">
            <w:pPr>
              <w:pStyle w:val="Text"/>
              <w:spacing w:before="0" w:after="0" w:line="240" w:lineRule="auto"/>
              <w:ind w:left="0" w:right="0" w:firstLine="0"/>
              <w:rPr>
                <w:b/>
                <w:noProof w:val="0"/>
                <w:color w:val="auto"/>
                <w:sz w:val="22"/>
                <w:szCs w:val="22"/>
                <w:lang w:val="sl-SI"/>
              </w:rPr>
            </w:pPr>
          </w:p>
        </w:tc>
      </w:tr>
      <w:tr w:rsidR="005F27B3" w14:paraId="26405720" w14:textId="77777777">
        <w:tc>
          <w:tcPr>
            <w:tcW w:w="7621" w:type="dxa"/>
            <w:gridSpan w:val="4"/>
          </w:tcPr>
          <w:p w14:paraId="5D01E892" w14:textId="77777777" w:rsidR="005F27B3" w:rsidRDefault="00301861">
            <w:pPr>
              <w:pStyle w:val="Text"/>
              <w:keepNext/>
              <w:spacing w:before="0" w:after="0" w:line="240" w:lineRule="auto"/>
              <w:ind w:left="0" w:right="0" w:firstLine="0"/>
              <w:rPr>
                <w:b/>
                <w:noProof w:val="0"/>
                <w:color w:val="auto"/>
                <w:sz w:val="22"/>
                <w:szCs w:val="22"/>
                <w:lang w:val="sl-SI"/>
              </w:rPr>
            </w:pPr>
            <w:r>
              <w:rPr>
                <w:b/>
                <w:noProof w:val="0"/>
                <w:color w:val="auto"/>
                <w:sz w:val="22"/>
                <w:szCs w:val="22"/>
                <w:lang w:val="sl-SI"/>
              </w:rPr>
              <w:lastRenderedPageBreak/>
              <w:t>Preiskave</w:t>
            </w:r>
          </w:p>
        </w:tc>
        <w:tc>
          <w:tcPr>
            <w:tcW w:w="1559" w:type="dxa"/>
          </w:tcPr>
          <w:p w14:paraId="2D4409FF" w14:textId="77777777" w:rsidR="005F27B3" w:rsidRDefault="005F27B3">
            <w:pPr>
              <w:pStyle w:val="Text"/>
              <w:keepNext/>
              <w:spacing w:before="0" w:after="0" w:line="240" w:lineRule="auto"/>
              <w:ind w:left="0" w:right="0" w:firstLine="0"/>
              <w:rPr>
                <w:b/>
                <w:noProof w:val="0"/>
                <w:color w:val="auto"/>
                <w:sz w:val="22"/>
                <w:szCs w:val="22"/>
                <w:lang w:val="sl-SI"/>
              </w:rPr>
            </w:pPr>
          </w:p>
        </w:tc>
      </w:tr>
      <w:tr w:rsidR="005F27B3" w14:paraId="25B69985" w14:textId="77777777">
        <w:tc>
          <w:tcPr>
            <w:tcW w:w="1668" w:type="dxa"/>
          </w:tcPr>
          <w:p w14:paraId="0D5B3827" w14:textId="77777777" w:rsidR="005F27B3" w:rsidRDefault="00301861">
            <w:pPr>
              <w:pStyle w:val="Text"/>
              <w:keepNext/>
              <w:spacing w:before="0" w:after="0" w:line="240" w:lineRule="auto"/>
              <w:ind w:left="0" w:right="0" w:firstLine="0"/>
              <w:rPr>
                <w:noProof w:val="0"/>
                <w:color w:val="auto"/>
                <w:sz w:val="22"/>
                <w:szCs w:val="22"/>
                <w:lang w:val="sl-SI"/>
              </w:rPr>
            </w:pPr>
            <w:r>
              <w:rPr>
                <w:noProof w:val="0"/>
                <w:color w:val="auto"/>
                <w:sz w:val="22"/>
                <w:szCs w:val="22"/>
                <w:lang w:val="sl-SI"/>
              </w:rPr>
              <w:t xml:space="preserve">Zvišane plazemske </w:t>
            </w:r>
            <w:r>
              <w:rPr>
                <w:noProof w:val="0"/>
                <w:color w:val="auto"/>
                <w:sz w:val="22"/>
                <w:szCs w:val="22"/>
                <w:lang w:val="sl-SI"/>
              </w:rPr>
              <w:t>koncentracije prolaktina</w:t>
            </w:r>
            <w:r>
              <w:rPr>
                <w:noProof w:val="0"/>
                <w:color w:val="auto"/>
                <w:sz w:val="22"/>
                <w:szCs w:val="22"/>
                <w:vertAlign w:val="superscript"/>
                <w:lang w:val="sl-SI"/>
              </w:rPr>
              <w:t>8</w:t>
            </w:r>
          </w:p>
        </w:tc>
        <w:tc>
          <w:tcPr>
            <w:tcW w:w="2126" w:type="dxa"/>
          </w:tcPr>
          <w:p w14:paraId="7F85D541" w14:textId="77777777" w:rsidR="005F27B3" w:rsidRDefault="00301861">
            <w:pPr>
              <w:pStyle w:val="Text"/>
              <w:keepNext/>
              <w:spacing w:before="0" w:after="0" w:line="240" w:lineRule="auto"/>
              <w:ind w:left="0" w:right="0" w:firstLine="0"/>
              <w:rPr>
                <w:noProof w:val="0"/>
                <w:color w:val="auto"/>
                <w:sz w:val="22"/>
                <w:szCs w:val="22"/>
                <w:lang w:val="sl-SI"/>
              </w:rPr>
            </w:pPr>
            <w:r>
              <w:rPr>
                <w:noProof w:val="0"/>
                <w:color w:val="auto"/>
                <w:sz w:val="22"/>
                <w:szCs w:val="22"/>
                <w:lang w:val="sl-SI"/>
              </w:rPr>
              <w:t>Zvišana alkalna fosfataza</w:t>
            </w:r>
            <w:r>
              <w:rPr>
                <w:noProof w:val="0"/>
                <w:color w:val="auto"/>
                <w:sz w:val="22"/>
                <w:szCs w:val="22"/>
                <w:vertAlign w:val="superscript"/>
                <w:lang w:val="sl-SI"/>
              </w:rPr>
              <w:t>10</w:t>
            </w:r>
          </w:p>
          <w:p w14:paraId="4C531B72" w14:textId="77777777" w:rsidR="005F27B3" w:rsidRDefault="00301861">
            <w:pPr>
              <w:pStyle w:val="Text"/>
              <w:keepNext/>
              <w:spacing w:before="0" w:after="0" w:line="240" w:lineRule="auto"/>
              <w:ind w:left="0" w:right="0" w:firstLine="0"/>
              <w:rPr>
                <w:noProof w:val="0"/>
                <w:color w:val="auto"/>
                <w:sz w:val="22"/>
                <w:szCs w:val="22"/>
                <w:lang w:val="sl-SI"/>
              </w:rPr>
            </w:pPr>
            <w:r>
              <w:rPr>
                <w:noProof w:val="0"/>
                <w:color w:val="auto"/>
                <w:sz w:val="22"/>
                <w:szCs w:val="22"/>
                <w:lang w:val="sl-SI"/>
              </w:rPr>
              <w:t>Visoka raven kreatin-fosfokinaze</w:t>
            </w:r>
            <w:r>
              <w:rPr>
                <w:noProof w:val="0"/>
                <w:color w:val="auto"/>
                <w:sz w:val="22"/>
                <w:szCs w:val="22"/>
                <w:vertAlign w:val="superscript"/>
                <w:lang w:val="sl-SI"/>
              </w:rPr>
              <w:t>11</w:t>
            </w:r>
          </w:p>
          <w:p w14:paraId="2B50AF92" w14:textId="77777777" w:rsidR="005F27B3" w:rsidRDefault="00301861">
            <w:pPr>
              <w:pStyle w:val="Text"/>
              <w:keepNext/>
              <w:spacing w:before="0" w:after="0" w:line="240" w:lineRule="auto"/>
              <w:ind w:left="0" w:right="0" w:firstLine="0"/>
              <w:rPr>
                <w:noProof w:val="0"/>
                <w:color w:val="auto"/>
                <w:sz w:val="22"/>
                <w:szCs w:val="22"/>
                <w:lang w:val="sl-SI"/>
              </w:rPr>
            </w:pPr>
            <w:r>
              <w:rPr>
                <w:noProof w:val="0"/>
                <w:color w:val="auto"/>
                <w:sz w:val="22"/>
                <w:szCs w:val="22"/>
                <w:lang w:val="sl-SI"/>
              </w:rPr>
              <w:t>Visoka raven gama-glutamiltransferaze</w:t>
            </w:r>
            <w:r>
              <w:rPr>
                <w:noProof w:val="0"/>
                <w:color w:val="auto"/>
                <w:sz w:val="22"/>
                <w:szCs w:val="22"/>
                <w:vertAlign w:val="superscript"/>
                <w:lang w:val="sl-SI"/>
              </w:rPr>
              <w:t>10</w:t>
            </w:r>
          </w:p>
          <w:p w14:paraId="516C2EA2" w14:textId="77777777" w:rsidR="005F27B3" w:rsidRDefault="00301861">
            <w:pPr>
              <w:pStyle w:val="Text"/>
              <w:keepNext/>
              <w:spacing w:before="0" w:after="0" w:line="240" w:lineRule="auto"/>
              <w:ind w:left="0" w:right="0" w:firstLine="0"/>
              <w:rPr>
                <w:noProof w:val="0"/>
                <w:color w:val="auto"/>
                <w:sz w:val="22"/>
                <w:szCs w:val="22"/>
                <w:lang w:val="sl-SI"/>
              </w:rPr>
            </w:pPr>
            <w:r>
              <w:rPr>
                <w:noProof w:val="0"/>
                <w:color w:val="auto"/>
                <w:sz w:val="22"/>
                <w:szCs w:val="22"/>
                <w:lang w:val="sl-SI"/>
              </w:rPr>
              <w:t>Visoka raven se</w:t>
            </w:r>
            <w:r>
              <w:rPr>
                <w:noProof w:val="0"/>
                <w:color w:val="auto"/>
                <w:szCs w:val="22"/>
                <w:lang w:val="sl-SI"/>
              </w:rPr>
              <w:t>č</w:t>
            </w:r>
            <w:r>
              <w:rPr>
                <w:noProof w:val="0"/>
                <w:color w:val="auto"/>
                <w:sz w:val="22"/>
                <w:szCs w:val="22"/>
                <w:lang w:val="sl-SI"/>
              </w:rPr>
              <w:t>ne kisline</w:t>
            </w:r>
            <w:r>
              <w:rPr>
                <w:noProof w:val="0"/>
                <w:color w:val="auto"/>
                <w:sz w:val="22"/>
                <w:szCs w:val="22"/>
                <w:vertAlign w:val="superscript"/>
                <w:lang w:val="sl-SI"/>
              </w:rPr>
              <w:t>10</w:t>
            </w:r>
          </w:p>
        </w:tc>
        <w:tc>
          <w:tcPr>
            <w:tcW w:w="1843" w:type="dxa"/>
          </w:tcPr>
          <w:p w14:paraId="3E45D857" w14:textId="77777777" w:rsidR="005F27B3" w:rsidRDefault="00301861">
            <w:pPr>
              <w:pStyle w:val="Text"/>
              <w:keepNext/>
              <w:spacing w:before="0" w:after="0" w:line="240" w:lineRule="auto"/>
              <w:ind w:left="0" w:right="0" w:firstLine="0"/>
              <w:rPr>
                <w:noProof w:val="0"/>
                <w:color w:val="auto"/>
                <w:sz w:val="22"/>
                <w:szCs w:val="22"/>
                <w:lang w:val="sl-SI"/>
              </w:rPr>
            </w:pPr>
            <w:r>
              <w:rPr>
                <w:noProof w:val="0"/>
                <w:color w:val="auto"/>
                <w:sz w:val="22"/>
                <w:szCs w:val="22"/>
                <w:lang w:val="sl-SI"/>
              </w:rPr>
              <w:t>Zvišan celokupni bilirubin</w:t>
            </w:r>
          </w:p>
        </w:tc>
        <w:tc>
          <w:tcPr>
            <w:tcW w:w="1984" w:type="dxa"/>
          </w:tcPr>
          <w:p w14:paraId="18895321" w14:textId="77777777" w:rsidR="005F27B3" w:rsidRDefault="005F27B3">
            <w:pPr>
              <w:pStyle w:val="Text"/>
              <w:keepNext/>
              <w:spacing w:before="0" w:after="0" w:line="240" w:lineRule="auto"/>
              <w:ind w:left="0" w:right="0" w:firstLine="0"/>
              <w:rPr>
                <w:noProof w:val="0"/>
                <w:color w:val="auto"/>
                <w:sz w:val="22"/>
                <w:szCs w:val="22"/>
                <w:lang w:val="sl-SI"/>
              </w:rPr>
            </w:pPr>
          </w:p>
        </w:tc>
        <w:tc>
          <w:tcPr>
            <w:tcW w:w="1559" w:type="dxa"/>
          </w:tcPr>
          <w:p w14:paraId="6746E470" w14:textId="77777777" w:rsidR="005F27B3" w:rsidRDefault="005F27B3">
            <w:pPr>
              <w:pStyle w:val="Text"/>
              <w:keepNext/>
              <w:spacing w:before="0" w:after="0" w:line="240" w:lineRule="auto"/>
              <w:ind w:left="0" w:right="0" w:firstLine="0"/>
              <w:rPr>
                <w:noProof w:val="0"/>
                <w:color w:val="auto"/>
                <w:sz w:val="22"/>
                <w:szCs w:val="22"/>
                <w:lang w:val="sl-SI"/>
              </w:rPr>
            </w:pPr>
          </w:p>
        </w:tc>
      </w:tr>
    </w:tbl>
    <w:p w14:paraId="692C4E51" w14:textId="77777777" w:rsidR="005F27B3" w:rsidRDefault="005F27B3">
      <w:pPr>
        <w:pStyle w:val="BodyText"/>
        <w:tabs>
          <w:tab w:val="left" w:pos="567"/>
        </w:tabs>
        <w:jc w:val="left"/>
        <w:rPr>
          <w:position w:val="4"/>
        </w:rPr>
      </w:pPr>
    </w:p>
    <w:p w14:paraId="63C572CF" w14:textId="77777777" w:rsidR="005F27B3" w:rsidRDefault="00301861">
      <w:pPr>
        <w:pStyle w:val="BodyText"/>
        <w:tabs>
          <w:tab w:val="left" w:pos="567"/>
        </w:tabs>
        <w:ind w:left="284" w:hanging="284"/>
        <w:jc w:val="left"/>
        <w:rPr>
          <w:snapToGrid w:val="0"/>
          <w:szCs w:val="22"/>
        </w:rPr>
      </w:pPr>
      <w:r>
        <w:rPr>
          <w:position w:val="4"/>
          <w:szCs w:val="22"/>
          <w:vertAlign w:val="superscript"/>
        </w:rPr>
        <w:t>1</w:t>
      </w:r>
      <w:r>
        <w:rPr>
          <w:szCs w:val="22"/>
        </w:rPr>
        <w:tab/>
      </w:r>
      <w:r>
        <w:rPr>
          <w:szCs w:val="22"/>
        </w:rPr>
        <w:t xml:space="preserve">Klinično značilno zvečanje telesne mase so opažali preko celotne osnove kategorij Indeksa telesne mase (BMI, Body Mass Index). S kratkoročnim zdravljenjem (srednje trajanje 47 dni) povezano zvečanje telesne mase za </w:t>
      </w:r>
      <w:r>
        <w:rPr>
          <w:snapToGrid w:val="0"/>
          <w:szCs w:val="22"/>
        </w:rPr>
        <w:t>≥ 7 % od osnovne telesne mase je bilo zel</w:t>
      </w:r>
      <w:r>
        <w:rPr>
          <w:snapToGrid w:val="0"/>
          <w:szCs w:val="22"/>
        </w:rPr>
        <w:t xml:space="preserve">o pogosto </w:t>
      </w:r>
      <w:r>
        <w:rPr>
          <w:szCs w:val="22"/>
          <w:lang w:eastAsia="en-GB"/>
        </w:rPr>
        <w:t>(22,2</w:t>
      </w:r>
      <w:r>
        <w:rPr>
          <w:szCs w:val="22"/>
        </w:rPr>
        <w:t> </w:t>
      </w:r>
      <w:r>
        <w:rPr>
          <w:szCs w:val="22"/>
          <w:lang w:eastAsia="en-GB"/>
        </w:rPr>
        <w:t xml:space="preserve">%), </w:t>
      </w:r>
      <w:r>
        <w:rPr>
          <w:szCs w:val="22"/>
        </w:rPr>
        <w:t>≥ </w:t>
      </w:r>
      <w:r>
        <w:rPr>
          <w:szCs w:val="22"/>
          <w:lang w:eastAsia="en-GB"/>
        </w:rPr>
        <w:t>15</w:t>
      </w:r>
      <w:r>
        <w:rPr>
          <w:szCs w:val="22"/>
        </w:rPr>
        <w:t> </w:t>
      </w:r>
      <w:r>
        <w:rPr>
          <w:szCs w:val="22"/>
          <w:lang w:eastAsia="en-GB"/>
        </w:rPr>
        <w:t>% pogosto (4,2</w:t>
      </w:r>
      <w:r>
        <w:rPr>
          <w:szCs w:val="22"/>
        </w:rPr>
        <w:t> </w:t>
      </w:r>
      <w:r>
        <w:rPr>
          <w:szCs w:val="22"/>
          <w:lang w:eastAsia="en-GB"/>
        </w:rPr>
        <w:t xml:space="preserve">%) in </w:t>
      </w:r>
      <w:r>
        <w:rPr>
          <w:szCs w:val="22"/>
        </w:rPr>
        <w:t>≥ </w:t>
      </w:r>
      <w:r>
        <w:rPr>
          <w:szCs w:val="22"/>
          <w:lang w:eastAsia="en-GB"/>
        </w:rPr>
        <w:t>25</w:t>
      </w:r>
      <w:r>
        <w:rPr>
          <w:szCs w:val="22"/>
        </w:rPr>
        <w:t> </w:t>
      </w:r>
      <w:r>
        <w:rPr>
          <w:szCs w:val="22"/>
          <w:lang w:eastAsia="en-GB"/>
        </w:rPr>
        <w:t>% občasno (0,8</w:t>
      </w:r>
      <w:r>
        <w:rPr>
          <w:szCs w:val="22"/>
        </w:rPr>
        <w:t> </w:t>
      </w:r>
      <w:r>
        <w:rPr>
          <w:szCs w:val="22"/>
          <w:lang w:eastAsia="en-GB"/>
        </w:rPr>
        <w:t>%)</w:t>
      </w:r>
      <w:r>
        <w:rPr>
          <w:snapToGrid w:val="0"/>
          <w:szCs w:val="22"/>
        </w:rPr>
        <w:t>. Zvečanje osnovne telesne mase za</w:t>
      </w:r>
      <w:r>
        <w:rPr>
          <w:szCs w:val="22"/>
        </w:rPr>
        <w:t xml:space="preserve"> ≥ </w:t>
      </w:r>
      <w:r>
        <w:rPr>
          <w:szCs w:val="22"/>
          <w:lang w:eastAsia="en-GB"/>
        </w:rPr>
        <w:t>7</w:t>
      </w:r>
      <w:r>
        <w:rPr>
          <w:szCs w:val="22"/>
        </w:rPr>
        <w:t> </w:t>
      </w:r>
      <w:r>
        <w:rPr>
          <w:szCs w:val="22"/>
          <w:lang w:eastAsia="en-GB"/>
        </w:rPr>
        <w:t xml:space="preserve">%, </w:t>
      </w:r>
      <w:r>
        <w:rPr>
          <w:szCs w:val="22"/>
        </w:rPr>
        <w:t>≥ </w:t>
      </w:r>
      <w:r>
        <w:rPr>
          <w:szCs w:val="22"/>
          <w:lang w:eastAsia="en-GB"/>
        </w:rPr>
        <w:t>15</w:t>
      </w:r>
      <w:r>
        <w:rPr>
          <w:szCs w:val="22"/>
        </w:rPr>
        <w:t> </w:t>
      </w:r>
      <w:r>
        <w:rPr>
          <w:szCs w:val="22"/>
          <w:lang w:eastAsia="en-GB"/>
        </w:rPr>
        <w:t xml:space="preserve">% in </w:t>
      </w:r>
      <w:r>
        <w:rPr>
          <w:szCs w:val="22"/>
        </w:rPr>
        <w:t>≥ </w:t>
      </w:r>
      <w:r>
        <w:rPr>
          <w:szCs w:val="22"/>
          <w:lang w:eastAsia="en-GB"/>
        </w:rPr>
        <w:t>25</w:t>
      </w:r>
      <w:r>
        <w:rPr>
          <w:szCs w:val="22"/>
        </w:rPr>
        <w:t> </w:t>
      </w:r>
      <w:r>
        <w:rPr>
          <w:szCs w:val="22"/>
          <w:lang w:eastAsia="en-GB"/>
        </w:rPr>
        <w:t>%</w:t>
      </w:r>
      <w:r>
        <w:rPr>
          <w:szCs w:val="22"/>
        </w:rPr>
        <w:t xml:space="preserve"> se je pri dolgoročni izpostavljenosti bolnikov (vsaj 48 tednov) pojavljalo zelo pogosto (v 64,4 %, 31,7 % in 12,3 %).</w:t>
      </w:r>
    </w:p>
    <w:p w14:paraId="28D252EE" w14:textId="77777777" w:rsidR="005F27B3" w:rsidRDefault="005F27B3">
      <w:pPr>
        <w:pStyle w:val="BodyText"/>
        <w:tabs>
          <w:tab w:val="left" w:pos="567"/>
        </w:tabs>
        <w:ind w:left="284" w:hanging="284"/>
        <w:jc w:val="left"/>
        <w:rPr>
          <w:snapToGrid w:val="0"/>
        </w:rPr>
      </w:pPr>
    </w:p>
    <w:p w14:paraId="27C4453C" w14:textId="77777777" w:rsidR="005F27B3" w:rsidRDefault="00301861">
      <w:pPr>
        <w:pStyle w:val="BodyText"/>
        <w:tabs>
          <w:tab w:val="left" w:pos="567"/>
        </w:tabs>
        <w:ind w:left="284" w:hanging="284"/>
        <w:jc w:val="left"/>
      </w:pPr>
      <w:r>
        <w:rPr>
          <w:vertAlign w:val="superscript"/>
        </w:rPr>
        <w:t>2</w:t>
      </w:r>
      <w:r>
        <w:rPr>
          <w:szCs w:val="22"/>
        </w:rPr>
        <w:tab/>
      </w:r>
      <w:r>
        <w:t xml:space="preserve">Povprečna povišanja vrednosti lipidov na tešče (celokupni holesterol, LDL holesterol in trigliceridi) so bila večja pri bolnikih brez </w:t>
      </w:r>
      <w:r>
        <w:t>očitne slabe regulacije lipidov na osnovi.</w:t>
      </w:r>
    </w:p>
    <w:p w14:paraId="2FA0E14B" w14:textId="77777777" w:rsidR="005F27B3" w:rsidRDefault="005F27B3">
      <w:pPr>
        <w:pStyle w:val="BodyText"/>
        <w:tabs>
          <w:tab w:val="left" w:pos="567"/>
        </w:tabs>
        <w:ind w:left="284" w:hanging="284"/>
        <w:jc w:val="left"/>
      </w:pPr>
    </w:p>
    <w:p w14:paraId="49EFD38F" w14:textId="77777777" w:rsidR="005F27B3" w:rsidRDefault="00301861">
      <w:pPr>
        <w:pStyle w:val="BodyText"/>
        <w:tabs>
          <w:tab w:val="left" w:pos="567"/>
        </w:tabs>
        <w:ind w:left="284" w:hanging="284"/>
        <w:jc w:val="left"/>
      </w:pPr>
      <w:r>
        <w:rPr>
          <w:vertAlign w:val="superscript"/>
        </w:rPr>
        <w:t>3</w:t>
      </w:r>
      <w:r>
        <w:rPr>
          <w:szCs w:val="22"/>
        </w:rPr>
        <w:tab/>
      </w:r>
      <w:r>
        <w:t>Opazovano pri osnovnih normalnih ravneh na tešče (&lt; 5,17 mmol/l), ki so se povišale na visoke (</w:t>
      </w:r>
      <w:r>
        <w:rPr>
          <w:snapToGrid w:val="0"/>
        </w:rPr>
        <w:t>≥ 6,2 mmol/l). Zelo pogoste so bile spremembe v ravneh celokupnega holesterola na tešče z mejnih osnovnih vrednosti</w:t>
      </w:r>
      <w:r>
        <w:rPr>
          <w:snapToGrid w:val="0"/>
        </w:rPr>
        <w:t xml:space="preserve">  (≥ </w:t>
      </w:r>
      <w:r>
        <w:t>5,17 mmol/l - &lt; </w:t>
      </w:r>
      <w:r>
        <w:rPr>
          <w:snapToGrid w:val="0"/>
        </w:rPr>
        <w:t xml:space="preserve">6,2 mmol/l) na visoke </w:t>
      </w:r>
      <w:r>
        <w:t>(</w:t>
      </w:r>
      <w:r>
        <w:rPr>
          <w:snapToGrid w:val="0"/>
        </w:rPr>
        <w:t>≥ 6,2 mmol/l).</w:t>
      </w:r>
    </w:p>
    <w:p w14:paraId="10940293" w14:textId="77777777" w:rsidR="005F27B3" w:rsidRDefault="005F27B3">
      <w:pPr>
        <w:pStyle w:val="BodyText"/>
        <w:tabs>
          <w:tab w:val="left" w:pos="567"/>
        </w:tabs>
        <w:ind w:left="284" w:hanging="284"/>
        <w:jc w:val="left"/>
      </w:pPr>
    </w:p>
    <w:p w14:paraId="19336AEA" w14:textId="77777777" w:rsidR="005F27B3" w:rsidRDefault="00301861">
      <w:pPr>
        <w:pStyle w:val="BodyText"/>
        <w:tabs>
          <w:tab w:val="left" w:pos="567"/>
        </w:tabs>
        <w:ind w:left="284" w:hanging="284"/>
        <w:jc w:val="left"/>
      </w:pPr>
      <w:r>
        <w:rPr>
          <w:vertAlign w:val="superscript"/>
        </w:rPr>
        <w:t>4</w:t>
      </w:r>
      <w:r>
        <w:rPr>
          <w:szCs w:val="22"/>
        </w:rPr>
        <w:tab/>
      </w:r>
      <w:r>
        <w:t>Opazovano pri osnovnih normalnih ravneh na tešče (&lt; 5,56 mmol/l), ki so se povišale na visoke (</w:t>
      </w:r>
      <w:r>
        <w:rPr>
          <w:snapToGrid w:val="0"/>
        </w:rPr>
        <w:t>≥ 7 mmol/l). Zelo pogoste so bile spremembe v ravneh glukoze na tešče z mejnih osnovnih vrednosti (</w:t>
      </w:r>
      <w:r>
        <w:rPr>
          <w:snapToGrid w:val="0"/>
        </w:rPr>
        <w:t>≥ </w:t>
      </w:r>
      <w:r>
        <w:t>5,56 mmol/l - &lt; </w:t>
      </w:r>
      <w:r>
        <w:rPr>
          <w:snapToGrid w:val="0"/>
        </w:rPr>
        <w:t xml:space="preserve">7 mmol/l) na visoke </w:t>
      </w:r>
      <w:r>
        <w:t>(</w:t>
      </w:r>
      <w:r>
        <w:rPr>
          <w:snapToGrid w:val="0"/>
        </w:rPr>
        <w:t>≥ 7 mmol/l).</w:t>
      </w:r>
    </w:p>
    <w:p w14:paraId="64995E9C" w14:textId="77777777" w:rsidR="005F27B3" w:rsidRDefault="005F27B3">
      <w:pPr>
        <w:pStyle w:val="BodyText"/>
        <w:tabs>
          <w:tab w:val="left" w:pos="567"/>
        </w:tabs>
        <w:ind w:left="284" w:hanging="284"/>
        <w:jc w:val="left"/>
      </w:pPr>
    </w:p>
    <w:p w14:paraId="6ACF6B13" w14:textId="77777777" w:rsidR="005F27B3" w:rsidRDefault="00301861">
      <w:pPr>
        <w:pStyle w:val="BodyText"/>
        <w:tabs>
          <w:tab w:val="left" w:pos="567"/>
        </w:tabs>
        <w:ind w:left="284" w:hanging="284"/>
        <w:jc w:val="left"/>
        <w:rPr>
          <w:snapToGrid w:val="0"/>
        </w:rPr>
      </w:pPr>
      <w:r>
        <w:rPr>
          <w:vertAlign w:val="superscript"/>
        </w:rPr>
        <w:t>5</w:t>
      </w:r>
      <w:r>
        <w:rPr>
          <w:szCs w:val="22"/>
        </w:rPr>
        <w:tab/>
      </w:r>
      <w:r>
        <w:t>Opazovano pri osnovnih normalnih ravneh na tešče (&lt; 1,69 mmol/l), ki so se povišale na visoke (</w:t>
      </w:r>
      <w:r>
        <w:rPr>
          <w:snapToGrid w:val="0"/>
        </w:rPr>
        <w:t>≥ 2,26 mmol/l). Zelo pogoste so bile spremembe v ravneh trigliceridov na tešče z mejnih osnovnih vrednosti</w:t>
      </w:r>
      <w:r>
        <w:rPr>
          <w:snapToGrid w:val="0"/>
        </w:rPr>
        <w:t xml:space="preserve">  (≥ </w:t>
      </w:r>
      <w:r>
        <w:t>1,69 mmol/l - &lt; </w:t>
      </w:r>
      <w:r>
        <w:rPr>
          <w:snapToGrid w:val="0"/>
        </w:rPr>
        <w:t xml:space="preserve">2,26 mmol/l) na visoke </w:t>
      </w:r>
      <w:r>
        <w:t>(</w:t>
      </w:r>
      <w:r>
        <w:rPr>
          <w:snapToGrid w:val="0"/>
        </w:rPr>
        <w:t>≥ 2,26 mmol/l).</w:t>
      </w:r>
    </w:p>
    <w:p w14:paraId="324BA107" w14:textId="77777777" w:rsidR="005F27B3" w:rsidRDefault="005F27B3">
      <w:pPr>
        <w:pStyle w:val="Text"/>
        <w:tabs>
          <w:tab w:val="left" w:pos="567"/>
        </w:tabs>
        <w:spacing w:before="0" w:after="0" w:line="240" w:lineRule="auto"/>
        <w:ind w:left="284" w:right="0" w:hanging="284"/>
        <w:rPr>
          <w:noProof w:val="0"/>
          <w:snapToGrid w:val="0"/>
          <w:color w:val="auto"/>
          <w:sz w:val="22"/>
          <w:lang w:val="sl-SI"/>
        </w:rPr>
      </w:pPr>
    </w:p>
    <w:p w14:paraId="1A6D5D64" w14:textId="77777777" w:rsidR="005F27B3" w:rsidRDefault="00301861">
      <w:pPr>
        <w:ind w:left="284" w:hanging="284"/>
      </w:pPr>
      <w:r>
        <w:rPr>
          <w:vertAlign w:val="superscript"/>
        </w:rPr>
        <w:t>6</w:t>
      </w:r>
      <w:r>
        <w:rPr>
          <w:szCs w:val="22"/>
        </w:rPr>
        <w:tab/>
      </w:r>
      <w:r>
        <w:t xml:space="preserve">V kliničnih preskušanjih je bila incidenca parkinsonizma in distonije pri bolnikih, zdravljenih z olanzapinom, številčno večja, a se ni statistično značilno razlikovala od placeba. Z </w:t>
      </w:r>
      <w:r>
        <w:t>olanzapinom zdravljeni bolniki so imeli manjšo incidenco parkinsonizma, akatizije in distonije v primerjavi s titriranimi odmerki haloperidola. Zaradi pomanjkanja podrobnih anamnestičnih podatkov o preteklih posameznih akutnih in poznih ekstrapiramidnih mo</w:t>
      </w:r>
      <w:r>
        <w:t>tnjah gibanja trenutno ni možno zaključiti, da olanzapin povzroča manj tardivnih diskinezij in/ali drugih zapoznelih ekstrapiramidnih sindromov.</w:t>
      </w:r>
    </w:p>
    <w:p w14:paraId="70A4829E" w14:textId="77777777" w:rsidR="005F27B3" w:rsidRDefault="005F27B3">
      <w:pPr>
        <w:tabs>
          <w:tab w:val="left" w:pos="567"/>
        </w:tabs>
        <w:ind w:left="284" w:hanging="284"/>
      </w:pPr>
    </w:p>
    <w:p w14:paraId="7233D790" w14:textId="77777777" w:rsidR="005F27B3" w:rsidRDefault="00301861">
      <w:pPr>
        <w:tabs>
          <w:tab w:val="left" w:pos="567"/>
        </w:tabs>
        <w:ind w:left="284" w:hanging="284"/>
        <w:rPr>
          <w:szCs w:val="22"/>
        </w:rPr>
      </w:pPr>
      <w:r>
        <w:rPr>
          <w:vertAlign w:val="superscript"/>
        </w:rPr>
        <w:t>7</w:t>
      </w:r>
      <w:r>
        <w:rPr>
          <w:szCs w:val="22"/>
        </w:rPr>
        <w:tab/>
        <w:t>Pri nenadni prekinitvi zdravljenja z olanzapinom so poročali o akutnih simptomih kot so znojenje, nespečnost</w:t>
      </w:r>
      <w:r>
        <w:rPr>
          <w:szCs w:val="22"/>
        </w:rPr>
        <w:t>, tresenje, tesnoba, slabost in bruhanje.</w:t>
      </w:r>
    </w:p>
    <w:p w14:paraId="49E1AC5E" w14:textId="77777777" w:rsidR="005F27B3" w:rsidRDefault="005F27B3">
      <w:pPr>
        <w:tabs>
          <w:tab w:val="left" w:pos="567"/>
        </w:tabs>
        <w:ind w:left="284" w:hanging="284"/>
      </w:pPr>
    </w:p>
    <w:p w14:paraId="719E7221" w14:textId="77777777" w:rsidR="005F27B3" w:rsidRDefault="00301861">
      <w:pPr>
        <w:tabs>
          <w:tab w:val="left" w:pos="567"/>
        </w:tabs>
        <w:ind w:left="284" w:hanging="284"/>
        <w:rPr>
          <w:i/>
          <w:u w:val="single"/>
        </w:rPr>
      </w:pPr>
      <w:r>
        <w:rPr>
          <w:vertAlign w:val="superscript"/>
        </w:rPr>
        <w:t>8</w:t>
      </w:r>
      <w:r>
        <w:rPr>
          <w:szCs w:val="22"/>
        </w:rPr>
        <w:tab/>
        <w:t>V kliničnih preskušanjih, ki so trajala do 12 tednov, so pri 30 % bolnikov z normalno začetno vrednostjo prolaktina, ki so se zdravili z olanzepinom, ugotovili zvišanje plazemske koncentracije prolaktina nad zgo</w:t>
      </w:r>
      <w:r>
        <w:rPr>
          <w:szCs w:val="22"/>
        </w:rPr>
        <w:t xml:space="preserve">rnjo mejo normalne vrednosti. Pri večini teh bolnikov je bilo povišanje navadno blago in ni preseglo dvakratne koncentracije zgornje meje normalne vrednosti. </w:t>
      </w:r>
    </w:p>
    <w:p w14:paraId="668D4FFA" w14:textId="77777777" w:rsidR="005F27B3" w:rsidRDefault="005F27B3">
      <w:pPr>
        <w:tabs>
          <w:tab w:val="left" w:pos="567"/>
        </w:tabs>
        <w:ind w:left="284" w:hanging="284"/>
        <w:rPr>
          <w:szCs w:val="22"/>
        </w:rPr>
      </w:pPr>
    </w:p>
    <w:p w14:paraId="56420A8D" w14:textId="77777777" w:rsidR="005F27B3" w:rsidRDefault="00301861">
      <w:pPr>
        <w:tabs>
          <w:tab w:val="left" w:pos="567"/>
        </w:tabs>
        <w:ind w:left="284" w:hanging="284"/>
        <w:rPr>
          <w:szCs w:val="22"/>
          <w:vertAlign w:val="superscript"/>
        </w:rPr>
      </w:pPr>
      <w:r>
        <w:rPr>
          <w:szCs w:val="22"/>
          <w:vertAlign w:val="superscript"/>
        </w:rPr>
        <w:t>9</w:t>
      </w:r>
      <w:r>
        <w:rPr>
          <w:szCs w:val="22"/>
        </w:rPr>
        <w:tab/>
        <w:t xml:space="preserve">Neželeni učinki, ugotovljeni v kliničnih študijah v integrirani bazi podatkov za olanzapin. </w:t>
      </w:r>
    </w:p>
    <w:p w14:paraId="3E9BB02B" w14:textId="77777777" w:rsidR="005F27B3" w:rsidRDefault="005F27B3">
      <w:pPr>
        <w:tabs>
          <w:tab w:val="left" w:pos="567"/>
        </w:tabs>
        <w:ind w:left="284" w:hanging="284"/>
        <w:rPr>
          <w:szCs w:val="22"/>
          <w:vertAlign w:val="superscript"/>
        </w:rPr>
      </w:pPr>
    </w:p>
    <w:p w14:paraId="75C23F81" w14:textId="77777777" w:rsidR="005F27B3" w:rsidRDefault="00301861">
      <w:pPr>
        <w:tabs>
          <w:tab w:val="left" w:pos="567"/>
        </w:tabs>
        <w:ind w:left="284" w:hanging="284"/>
        <w:rPr>
          <w:szCs w:val="22"/>
          <w:vertAlign w:val="superscript"/>
        </w:rPr>
      </w:pPr>
      <w:r>
        <w:rPr>
          <w:szCs w:val="22"/>
          <w:vertAlign w:val="superscript"/>
        </w:rPr>
        <w:t>10</w:t>
      </w:r>
      <w:r>
        <w:rPr>
          <w:szCs w:val="22"/>
        </w:rPr>
        <w:tab/>
        <w:t>Kot je bilo ocenjeno na podlagi meritev v kliničnih študijah v integrirani bazi podatkov za olanzapin.</w:t>
      </w:r>
    </w:p>
    <w:p w14:paraId="380B288E" w14:textId="77777777" w:rsidR="005F27B3" w:rsidRDefault="005F27B3">
      <w:pPr>
        <w:tabs>
          <w:tab w:val="left" w:pos="567"/>
        </w:tabs>
        <w:ind w:left="284" w:hanging="284"/>
        <w:rPr>
          <w:szCs w:val="22"/>
          <w:vertAlign w:val="superscript"/>
        </w:rPr>
      </w:pPr>
    </w:p>
    <w:p w14:paraId="1F1FB09F" w14:textId="77777777" w:rsidR="005F27B3" w:rsidRDefault="00301861">
      <w:pPr>
        <w:tabs>
          <w:tab w:val="left" w:pos="567"/>
        </w:tabs>
        <w:ind w:left="284" w:hanging="284"/>
        <w:rPr>
          <w:szCs w:val="22"/>
          <w:vertAlign w:val="superscript"/>
        </w:rPr>
      </w:pPr>
      <w:r>
        <w:rPr>
          <w:szCs w:val="22"/>
          <w:vertAlign w:val="superscript"/>
        </w:rPr>
        <w:t>11</w:t>
      </w:r>
      <w:r>
        <w:rPr>
          <w:szCs w:val="22"/>
        </w:rPr>
        <w:tab/>
        <w:t>Neželeni učinki, ugotovljeni pri spontanem poročanju v obdobju trženja s pogostostjo, določeno z uporabo integrirane baze podatkov za olanzapin.</w:t>
      </w:r>
    </w:p>
    <w:p w14:paraId="1DC77FDB" w14:textId="77777777" w:rsidR="005F27B3" w:rsidRDefault="005F27B3">
      <w:pPr>
        <w:tabs>
          <w:tab w:val="left" w:pos="567"/>
        </w:tabs>
        <w:ind w:left="284" w:hanging="284"/>
        <w:rPr>
          <w:szCs w:val="22"/>
          <w:vertAlign w:val="superscript"/>
        </w:rPr>
      </w:pPr>
    </w:p>
    <w:p w14:paraId="0980C1F7" w14:textId="77777777" w:rsidR="005F27B3" w:rsidRDefault="00301861">
      <w:pPr>
        <w:tabs>
          <w:tab w:val="left" w:pos="567"/>
        </w:tabs>
        <w:ind w:left="284" w:hanging="284"/>
        <w:rPr>
          <w:szCs w:val="22"/>
          <w:vertAlign w:val="superscript"/>
        </w:rPr>
      </w:pPr>
      <w:r>
        <w:rPr>
          <w:szCs w:val="22"/>
          <w:vertAlign w:val="superscript"/>
        </w:rPr>
        <w:lastRenderedPageBreak/>
        <w:t>12</w:t>
      </w:r>
      <w:r>
        <w:rPr>
          <w:szCs w:val="22"/>
        </w:rPr>
        <w:tab/>
        <w:t>Neželeni učinki, ugotovljeni pri spontanem poročanju v obdobju trženja  s pogostostjo, ocenjeno na zgornjo mejo 95 % intervala zaupanja, določeno z uporabo integrirane baze podatkov za olanzapin.</w:t>
      </w:r>
    </w:p>
    <w:p w14:paraId="2B9DC632" w14:textId="77777777" w:rsidR="005F27B3" w:rsidRDefault="005F27B3">
      <w:pPr>
        <w:pStyle w:val="mdBullet"/>
        <w:spacing w:before="0" w:after="0" w:line="240" w:lineRule="auto"/>
        <w:ind w:left="360" w:right="115"/>
        <w:rPr>
          <w:i/>
          <w:sz w:val="22"/>
          <w:szCs w:val="22"/>
          <w:u w:val="single"/>
          <w:lang w:val="sl-SI"/>
        </w:rPr>
      </w:pPr>
    </w:p>
    <w:p w14:paraId="5EC93F1C" w14:textId="77777777" w:rsidR="005F27B3" w:rsidRDefault="00301861">
      <w:pPr>
        <w:pStyle w:val="mdBullet"/>
        <w:spacing w:before="0" w:after="0" w:line="240" w:lineRule="auto"/>
        <w:ind w:left="360" w:right="115"/>
        <w:rPr>
          <w:sz w:val="22"/>
          <w:szCs w:val="22"/>
          <w:u w:val="single"/>
          <w:lang w:val="sl-SI"/>
        </w:rPr>
      </w:pPr>
      <w:r>
        <w:rPr>
          <w:sz w:val="22"/>
          <w:szCs w:val="22"/>
          <w:u w:val="single"/>
          <w:lang w:val="sl-SI"/>
        </w:rPr>
        <w:t>Dolgoročna izpostavljenost (najmanj 48 tednov)</w:t>
      </w:r>
    </w:p>
    <w:p w14:paraId="6986F1EE" w14:textId="77777777" w:rsidR="005F27B3" w:rsidRDefault="00301861">
      <w:pPr>
        <w:tabs>
          <w:tab w:val="left" w:pos="567"/>
        </w:tabs>
        <w:rPr>
          <w:szCs w:val="22"/>
        </w:rPr>
      </w:pPr>
      <w:r>
        <w:rPr>
          <w:szCs w:val="22"/>
        </w:rPr>
        <w:t>Delež bol</w:t>
      </w:r>
      <w:r>
        <w:rPr>
          <w:szCs w:val="22"/>
        </w:rPr>
        <w:t>nikov, ki so imeli neželene, klinično značilne spremembe telesne mase, glukoze, celokupnega/LDL/HDL holesterola ali trigliceridov se je s časom povečal. Pri odraslih bolnikih, ki so zaključili 9–12 mesecev terapije, se je razmerje zvišanja povprečne glukoz</w:t>
      </w:r>
      <w:r>
        <w:rPr>
          <w:szCs w:val="22"/>
        </w:rPr>
        <w:t>e v krvi upočasnilo po približno 6 mesecih.</w:t>
      </w:r>
    </w:p>
    <w:p w14:paraId="78FC32B7" w14:textId="77777777" w:rsidR="005F27B3" w:rsidRDefault="005F27B3">
      <w:pPr>
        <w:tabs>
          <w:tab w:val="left" w:pos="567"/>
        </w:tabs>
        <w:rPr>
          <w:i/>
          <w:u w:val="single"/>
        </w:rPr>
      </w:pPr>
    </w:p>
    <w:p w14:paraId="7E328EF6" w14:textId="77777777" w:rsidR="005F27B3" w:rsidRDefault="00301861">
      <w:pPr>
        <w:tabs>
          <w:tab w:val="left" w:pos="567"/>
        </w:tabs>
        <w:rPr>
          <w:u w:val="single"/>
        </w:rPr>
      </w:pPr>
      <w:r>
        <w:rPr>
          <w:u w:val="single"/>
        </w:rPr>
        <w:t>Dodatne informacije glede posebnih skupin bolnikov</w:t>
      </w:r>
    </w:p>
    <w:p w14:paraId="74A37690" w14:textId="77777777" w:rsidR="005F27B3" w:rsidRDefault="00301861">
      <w:pPr>
        <w:tabs>
          <w:tab w:val="left" w:pos="567"/>
        </w:tabs>
      </w:pPr>
      <w:r>
        <w:t>V kliničnih preskušanjih pri starejših bolnikih z demenco je bilo zdravljenje z olanzapinom povezano z višjo incidenco smrti in cerebrovaskularnih neželenih rea</w:t>
      </w:r>
      <w:r>
        <w:t>kcij v primerjavi s placebom (glejte poglavje 4.4). Zelo pogosta neželena učinka povezana z uporabo olanzapina v tej skupini bolnikov sta bila neobičajna hoja in padci. Pogosto so opažali pljučnico, povišano telesno temperaturo, letargijo, eritem, vidne ha</w:t>
      </w:r>
      <w:r>
        <w:t>lucinacije ter inkontinenco urina.</w:t>
      </w:r>
    </w:p>
    <w:p w14:paraId="3E08749D" w14:textId="77777777" w:rsidR="005F27B3" w:rsidRDefault="005F27B3">
      <w:pPr>
        <w:tabs>
          <w:tab w:val="left" w:pos="567"/>
        </w:tabs>
      </w:pPr>
    </w:p>
    <w:p w14:paraId="656E8014" w14:textId="77777777" w:rsidR="005F27B3" w:rsidRDefault="00301861">
      <w:pPr>
        <w:tabs>
          <w:tab w:val="left" w:pos="567"/>
        </w:tabs>
      </w:pPr>
      <w:r>
        <w:t>V kliničnih preskušanjih pri bolnikih s psihozami povzročenimi z zdravili (dopaminski agonisti) povezanimi s Parkinsonovo boleznijo, so pogosto ter pogosteje kot pri placebu poročali o poslabšanju simptomatologije Parkin</w:t>
      </w:r>
      <w:r>
        <w:t>sonove bolezni in halucinacijah.</w:t>
      </w:r>
    </w:p>
    <w:p w14:paraId="5B345F53" w14:textId="77777777" w:rsidR="005F27B3" w:rsidRDefault="005F27B3">
      <w:pPr>
        <w:tabs>
          <w:tab w:val="left" w:pos="567"/>
        </w:tabs>
      </w:pPr>
    </w:p>
    <w:p w14:paraId="0339C7C0" w14:textId="77777777" w:rsidR="005F27B3" w:rsidRDefault="00301861">
      <w:pPr>
        <w:tabs>
          <w:tab w:val="left" w:pos="567"/>
        </w:tabs>
      </w:pPr>
      <w:r>
        <w:t>V enem kliničnem preskušanju pri bolnikih z bipolarno manijo, je kombinirano zdravljenje z valproatom in olanzapinom povzročilo incidenco nevtropenije 4,1 %; možen vzročni dejavnik so lahko visoke plazemske ravni valproata</w:t>
      </w:r>
      <w:r>
        <w:t>. Olanzapin dan z litijem ali valproatom je povzročil zvišane ravni (</w:t>
      </w:r>
      <w:r>
        <w:rPr>
          <w:snapToGrid w:val="0"/>
        </w:rPr>
        <w:t xml:space="preserve">≥ 10 %) tresenja, suhih ust, povečanega apetita in </w:t>
      </w:r>
      <w:r>
        <w:t>povečanja telesne mase. Pogosto so poročali tudi o motnji govora. Med zdravljenjem z olanzapinom v kombinaciji z litijem ali divalproeks</w:t>
      </w:r>
      <w:r>
        <w:t xml:space="preserve">om se je pri 17,4 % bolnikov med akutnim zdravljenjem (do 6 tednov) pojavilo povečanje telesne mase za &gt; 7 % od osnovne. Dolgoročno zdravljenje z olanzapinom (do 12 mesecev) za preprečevanje ponovnega pojava bolezni pri bolnikih z bipolarno motnjo je bilo </w:t>
      </w:r>
      <w:r>
        <w:t xml:space="preserve">povezano s povečanjem telesne mase za </w:t>
      </w:r>
      <w:r>
        <w:rPr>
          <w:snapToGrid w:val="0"/>
        </w:rPr>
        <w:t>≥</w:t>
      </w:r>
      <w:r>
        <w:t> 7 % z osnove pri 39,9 % bolnikov.</w:t>
      </w:r>
    </w:p>
    <w:p w14:paraId="5AB0C6FF" w14:textId="77777777" w:rsidR="005F27B3" w:rsidRDefault="005F27B3">
      <w:pPr>
        <w:tabs>
          <w:tab w:val="left" w:pos="567"/>
        </w:tabs>
      </w:pPr>
    </w:p>
    <w:p w14:paraId="4ACF11F6" w14:textId="77777777" w:rsidR="005F27B3" w:rsidRDefault="00301861">
      <w:pPr>
        <w:tabs>
          <w:tab w:val="left" w:pos="567"/>
        </w:tabs>
        <w:rPr>
          <w:u w:val="single"/>
        </w:rPr>
      </w:pPr>
      <w:r>
        <w:rPr>
          <w:u w:val="single"/>
        </w:rPr>
        <w:t>Pediatrična populacija</w:t>
      </w:r>
    </w:p>
    <w:p w14:paraId="04F0D560" w14:textId="77777777" w:rsidR="005F27B3" w:rsidRDefault="00301861">
      <w:pPr>
        <w:tabs>
          <w:tab w:val="left" w:pos="567"/>
        </w:tabs>
      </w:pPr>
      <w:r>
        <w:t xml:space="preserve">Olanzapin ni indiciran za zdravljenje otrok in mladostnikov mlajših od 18 let. Čeprav niso opravili kliničnih študij z namenom primerjave </w:t>
      </w:r>
      <w:r>
        <w:t>mladostnikov z odraslimi, so podatke iz preskušanj pri mladostnikih primerjali s tistimi iz preskušanj pri odraslih.</w:t>
      </w:r>
    </w:p>
    <w:p w14:paraId="26367089" w14:textId="77777777" w:rsidR="005F27B3" w:rsidRDefault="005F27B3">
      <w:pPr>
        <w:tabs>
          <w:tab w:val="left" w:pos="567"/>
        </w:tabs>
      </w:pPr>
    </w:p>
    <w:p w14:paraId="1187F524" w14:textId="77777777" w:rsidR="005F27B3" w:rsidRDefault="00301861">
      <w:pPr>
        <w:tabs>
          <w:tab w:val="left" w:pos="567"/>
        </w:tabs>
        <w:rPr>
          <w:szCs w:val="22"/>
        </w:rPr>
      </w:pPr>
      <w:r>
        <w:rPr>
          <w:szCs w:val="22"/>
        </w:rPr>
        <w:t>Naslednja tabela vključuje neželene učinke, ki so jih poročali z višjo pogostnostjo pri mladostnikih (starih 13–17 let) kot pri odraslih b</w:t>
      </w:r>
      <w:r>
        <w:rPr>
          <w:szCs w:val="22"/>
        </w:rPr>
        <w:t>olnikih ali neželene učinke, ki so jih ugotovili samo v kratkoročnih kliničnih preskušanjih pri mladostnikih. Videti je, da se klinično značilno zvečanje telesne mase (</w:t>
      </w:r>
      <w:r>
        <w:rPr>
          <w:snapToGrid w:val="0"/>
          <w:szCs w:val="22"/>
        </w:rPr>
        <w:t>≥</w:t>
      </w:r>
      <w:r>
        <w:rPr>
          <w:szCs w:val="22"/>
        </w:rPr>
        <w:t> 7 %) pojavlja pogosteje pri populaciji mladostnikov v primerjavi z odraslimi pri prime</w:t>
      </w:r>
      <w:r>
        <w:rPr>
          <w:szCs w:val="22"/>
        </w:rPr>
        <w:t>rljivi izpostavljenosti. Obseg povečanja telesne mase ter razmerje mladostnikov, ki so imeli klinično značilno zvečanje telesne mase, sta bila višja pri dolgoročni izpostavljenosti (najmanj 24 tednov) kot pri kratkoročni izpostavljenosti.</w:t>
      </w:r>
    </w:p>
    <w:p w14:paraId="27D4107D" w14:textId="77777777" w:rsidR="005F27B3" w:rsidRDefault="005F27B3">
      <w:pPr>
        <w:tabs>
          <w:tab w:val="left" w:pos="567"/>
        </w:tabs>
      </w:pPr>
    </w:p>
    <w:p w14:paraId="0D895DE9" w14:textId="77777777" w:rsidR="005F27B3" w:rsidRDefault="00301861">
      <w:pPr>
        <w:tabs>
          <w:tab w:val="left" w:pos="567"/>
        </w:tabs>
      </w:pPr>
      <w:r>
        <w:rPr>
          <w:szCs w:val="22"/>
        </w:rPr>
        <w:t xml:space="preserve">V vsaki skupini </w:t>
      </w:r>
      <w:r>
        <w:rPr>
          <w:szCs w:val="22"/>
        </w:rPr>
        <w:t>pogostnosti so neželeni učinki navedeni po padajoči resnosti. Našteti izrazi pogostnosti so definirani kot sledi: zelo pogosti (≥ 1/10), pogosti (≥ 1/100 do &lt; 1/10).</w:t>
      </w:r>
      <w:r>
        <w:t xml:space="preserve"> </w:t>
      </w:r>
    </w:p>
    <w:p w14:paraId="69E46698" w14:textId="77777777" w:rsidR="005F27B3" w:rsidRDefault="005F27B3">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9190"/>
      </w:tblGrid>
      <w:tr w:rsidR="005F27B3" w14:paraId="2649D42B" w14:textId="77777777">
        <w:tc>
          <w:tcPr>
            <w:tcW w:w="9190" w:type="dxa"/>
          </w:tcPr>
          <w:p w14:paraId="7A40C2D6" w14:textId="77777777" w:rsidR="005F27B3" w:rsidRDefault="00301861">
            <w:pPr>
              <w:pStyle w:val="Text"/>
              <w:keepNext/>
              <w:tabs>
                <w:tab w:val="left" w:pos="567"/>
              </w:tabs>
              <w:spacing w:before="0" w:after="0" w:line="240" w:lineRule="auto"/>
              <w:rPr>
                <w:b/>
                <w:noProof w:val="0"/>
                <w:color w:val="auto"/>
                <w:sz w:val="22"/>
                <w:szCs w:val="22"/>
                <w:lang w:val="sl-SI"/>
              </w:rPr>
            </w:pPr>
            <w:r>
              <w:rPr>
                <w:b/>
                <w:noProof w:val="0"/>
                <w:color w:val="auto"/>
                <w:sz w:val="22"/>
                <w:szCs w:val="22"/>
                <w:lang w:val="sl-SI"/>
              </w:rPr>
              <w:t>Presnovne in prehranske motnje</w:t>
            </w:r>
          </w:p>
          <w:p w14:paraId="217F81FB"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Zelo pogosti: Povečanje telesne mase</w:t>
            </w:r>
            <w:r>
              <w:rPr>
                <w:noProof w:val="0"/>
                <w:color w:val="auto"/>
                <w:sz w:val="22"/>
                <w:szCs w:val="22"/>
                <w:vertAlign w:val="superscript"/>
                <w:lang w:val="sl-SI"/>
              </w:rPr>
              <w:t>13</w:t>
            </w:r>
            <w:r>
              <w:rPr>
                <w:noProof w:val="0"/>
                <w:color w:val="auto"/>
                <w:sz w:val="22"/>
                <w:szCs w:val="22"/>
                <w:lang w:val="sl-SI"/>
              </w:rPr>
              <w:t xml:space="preserve">, zvišane </w:t>
            </w:r>
            <w:r>
              <w:rPr>
                <w:noProof w:val="0"/>
                <w:color w:val="auto"/>
                <w:sz w:val="22"/>
                <w:szCs w:val="22"/>
                <w:lang w:val="sl-SI"/>
              </w:rPr>
              <w:t>ravni trigliceridov</w:t>
            </w:r>
            <w:r>
              <w:rPr>
                <w:noProof w:val="0"/>
                <w:color w:val="auto"/>
                <w:sz w:val="22"/>
                <w:szCs w:val="22"/>
                <w:vertAlign w:val="superscript"/>
                <w:lang w:val="sl-SI"/>
              </w:rPr>
              <w:t>14</w:t>
            </w:r>
            <w:r>
              <w:rPr>
                <w:noProof w:val="0"/>
                <w:color w:val="auto"/>
                <w:sz w:val="22"/>
                <w:szCs w:val="22"/>
                <w:lang w:val="sl-SI"/>
              </w:rPr>
              <w:t>, povečan apetit</w:t>
            </w:r>
          </w:p>
          <w:p w14:paraId="33AA45F0"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Pogosti: Zvišane ravni holesterola</w:t>
            </w:r>
            <w:r>
              <w:rPr>
                <w:noProof w:val="0"/>
                <w:color w:val="auto"/>
                <w:sz w:val="22"/>
                <w:szCs w:val="22"/>
                <w:vertAlign w:val="superscript"/>
                <w:lang w:val="sl-SI"/>
              </w:rPr>
              <w:t>15</w:t>
            </w:r>
          </w:p>
        </w:tc>
      </w:tr>
      <w:tr w:rsidR="005F27B3" w14:paraId="0BD3283B" w14:textId="77777777">
        <w:tc>
          <w:tcPr>
            <w:tcW w:w="9190" w:type="dxa"/>
          </w:tcPr>
          <w:p w14:paraId="795D3023" w14:textId="77777777" w:rsidR="005F27B3" w:rsidRDefault="00301861">
            <w:pPr>
              <w:pStyle w:val="Text"/>
              <w:tabs>
                <w:tab w:val="left" w:pos="567"/>
              </w:tabs>
              <w:spacing w:before="0" w:after="0" w:line="240" w:lineRule="auto"/>
              <w:ind w:left="0" w:right="0" w:firstLine="0"/>
              <w:rPr>
                <w:b/>
                <w:noProof w:val="0"/>
                <w:color w:val="auto"/>
                <w:sz w:val="22"/>
                <w:szCs w:val="22"/>
                <w:lang w:val="sl-SI"/>
              </w:rPr>
            </w:pPr>
            <w:r>
              <w:rPr>
                <w:b/>
                <w:noProof w:val="0"/>
                <w:color w:val="auto"/>
                <w:sz w:val="22"/>
                <w:szCs w:val="22"/>
                <w:lang w:val="sl-SI"/>
              </w:rPr>
              <w:t>Bolezni živčevja</w:t>
            </w:r>
          </w:p>
          <w:p w14:paraId="070CA99A"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Zelo pogosti: Sedacija (vključno s: hipersomnijo, letargijo, zaspanostjo)</w:t>
            </w:r>
          </w:p>
        </w:tc>
      </w:tr>
      <w:tr w:rsidR="005F27B3" w14:paraId="0053EE5C" w14:textId="77777777">
        <w:tc>
          <w:tcPr>
            <w:tcW w:w="9190" w:type="dxa"/>
          </w:tcPr>
          <w:p w14:paraId="3EBB0426" w14:textId="77777777" w:rsidR="005F27B3" w:rsidRDefault="00301861">
            <w:pPr>
              <w:pStyle w:val="Text"/>
              <w:tabs>
                <w:tab w:val="left" w:pos="567"/>
              </w:tabs>
              <w:spacing w:before="0" w:after="0" w:line="240" w:lineRule="auto"/>
              <w:ind w:left="0" w:right="0" w:firstLine="0"/>
              <w:rPr>
                <w:b/>
                <w:noProof w:val="0"/>
                <w:color w:val="auto"/>
                <w:sz w:val="22"/>
                <w:szCs w:val="22"/>
                <w:lang w:val="sl-SI"/>
              </w:rPr>
            </w:pPr>
            <w:r>
              <w:rPr>
                <w:b/>
                <w:noProof w:val="0"/>
                <w:color w:val="auto"/>
                <w:sz w:val="22"/>
                <w:szCs w:val="22"/>
                <w:lang w:val="sl-SI"/>
              </w:rPr>
              <w:t>Bolezni prebavil</w:t>
            </w:r>
          </w:p>
          <w:p w14:paraId="279AFFCC"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Pogosti: Suha usta</w:t>
            </w:r>
          </w:p>
        </w:tc>
      </w:tr>
      <w:tr w:rsidR="005F27B3" w14:paraId="1F1C2488" w14:textId="77777777">
        <w:tc>
          <w:tcPr>
            <w:tcW w:w="9190" w:type="dxa"/>
          </w:tcPr>
          <w:p w14:paraId="2EEBEA35" w14:textId="77777777" w:rsidR="005F27B3" w:rsidRDefault="00301861">
            <w:pPr>
              <w:pStyle w:val="Text"/>
              <w:tabs>
                <w:tab w:val="left" w:pos="567"/>
              </w:tabs>
              <w:spacing w:before="0" w:after="0" w:line="240" w:lineRule="auto"/>
              <w:ind w:left="0" w:right="0" w:firstLine="0"/>
              <w:rPr>
                <w:b/>
                <w:noProof w:val="0"/>
                <w:color w:val="auto"/>
                <w:sz w:val="22"/>
                <w:szCs w:val="22"/>
                <w:lang w:val="sl-SI"/>
              </w:rPr>
            </w:pPr>
            <w:r>
              <w:rPr>
                <w:b/>
                <w:noProof w:val="0"/>
                <w:color w:val="auto"/>
                <w:sz w:val="22"/>
                <w:szCs w:val="22"/>
                <w:lang w:val="sl-SI"/>
              </w:rPr>
              <w:t>Bolezni jeter, žolčnika in žolčevodov</w:t>
            </w:r>
          </w:p>
          <w:p w14:paraId="2B84C23B"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 xml:space="preserve">Zelo </w:t>
            </w:r>
            <w:r>
              <w:rPr>
                <w:noProof w:val="0"/>
                <w:color w:val="auto"/>
                <w:sz w:val="22"/>
                <w:szCs w:val="22"/>
                <w:lang w:val="sl-SI"/>
              </w:rPr>
              <w:t>pogosti: Zvišane ravni jetrnih aminotransferaz (ALT/AST; glejte poglavje 4.4)</w:t>
            </w:r>
          </w:p>
        </w:tc>
      </w:tr>
      <w:tr w:rsidR="005F27B3" w14:paraId="3D6691B8" w14:textId="77777777">
        <w:tc>
          <w:tcPr>
            <w:tcW w:w="9190" w:type="dxa"/>
            <w:tcBorders>
              <w:top w:val="single" w:sz="4" w:space="0" w:color="auto"/>
              <w:left w:val="single" w:sz="4" w:space="0" w:color="auto"/>
              <w:bottom w:val="single" w:sz="4" w:space="0" w:color="auto"/>
              <w:right w:val="single" w:sz="4" w:space="0" w:color="auto"/>
            </w:tcBorders>
          </w:tcPr>
          <w:p w14:paraId="15B239BE" w14:textId="77777777" w:rsidR="005F27B3" w:rsidRDefault="00301861">
            <w:pPr>
              <w:pStyle w:val="Text"/>
              <w:tabs>
                <w:tab w:val="left" w:pos="567"/>
              </w:tabs>
              <w:spacing w:before="0" w:after="0" w:line="240" w:lineRule="auto"/>
              <w:ind w:left="0" w:right="0" w:firstLine="0"/>
              <w:rPr>
                <w:b/>
                <w:noProof w:val="0"/>
                <w:color w:val="auto"/>
                <w:sz w:val="22"/>
                <w:szCs w:val="22"/>
                <w:lang w:val="sl-SI"/>
              </w:rPr>
            </w:pPr>
            <w:r>
              <w:rPr>
                <w:b/>
                <w:noProof w:val="0"/>
                <w:color w:val="auto"/>
                <w:sz w:val="22"/>
                <w:szCs w:val="22"/>
                <w:lang w:val="sl-SI"/>
              </w:rPr>
              <w:t xml:space="preserve">Preiskave </w:t>
            </w:r>
          </w:p>
          <w:p w14:paraId="715DFAAC" w14:textId="77777777" w:rsidR="005F27B3" w:rsidRDefault="00301861">
            <w:pPr>
              <w:pStyle w:val="Text"/>
              <w:tabs>
                <w:tab w:val="left" w:pos="567"/>
              </w:tabs>
              <w:spacing w:before="0" w:after="0" w:line="240" w:lineRule="auto"/>
              <w:ind w:left="0" w:right="0" w:firstLine="0"/>
              <w:rPr>
                <w:noProof w:val="0"/>
                <w:color w:val="auto"/>
                <w:sz w:val="22"/>
                <w:szCs w:val="22"/>
                <w:lang w:val="sl-SI"/>
              </w:rPr>
            </w:pPr>
            <w:r>
              <w:rPr>
                <w:noProof w:val="0"/>
                <w:color w:val="auto"/>
                <w:sz w:val="22"/>
                <w:szCs w:val="22"/>
                <w:lang w:val="sl-SI"/>
              </w:rPr>
              <w:t>Zelo pogosti: Nizek celokupni bilirubin, visok GGT, zvišane plazemske koncentracije prolaktina</w:t>
            </w:r>
            <w:r>
              <w:rPr>
                <w:noProof w:val="0"/>
                <w:color w:val="auto"/>
                <w:sz w:val="22"/>
                <w:szCs w:val="22"/>
                <w:vertAlign w:val="superscript"/>
                <w:lang w:val="sl-SI"/>
              </w:rPr>
              <w:t>16</w:t>
            </w:r>
          </w:p>
        </w:tc>
      </w:tr>
    </w:tbl>
    <w:p w14:paraId="22F115CA" w14:textId="77777777" w:rsidR="005F27B3" w:rsidRDefault="005F27B3">
      <w:pPr>
        <w:tabs>
          <w:tab w:val="left" w:pos="567"/>
        </w:tabs>
        <w:rPr>
          <w:szCs w:val="22"/>
        </w:rPr>
      </w:pPr>
    </w:p>
    <w:p w14:paraId="15DDA6F9" w14:textId="77777777" w:rsidR="005F27B3" w:rsidRDefault="00301861">
      <w:pPr>
        <w:pStyle w:val="Text"/>
        <w:tabs>
          <w:tab w:val="left" w:pos="567"/>
        </w:tabs>
        <w:spacing w:before="0" w:after="0" w:line="240" w:lineRule="auto"/>
        <w:ind w:left="284" w:right="0" w:hanging="284"/>
        <w:rPr>
          <w:noProof w:val="0"/>
          <w:snapToGrid w:val="0"/>
          <w:color w:val="auto"/>
          <w:sz w:val="22"/>
          <w:szCs w:val="22"/>
          <w:lang w:val="sl-SI"/>
        </w:rPr>
      </w:pPr>
      <w:r>
        <w:rPr>
          <w:noProof w:val="0"/>
          <w:color w:val="auto"/>
          <w:sz w:val="22"/>
          <w:szCs w:val="22"/>
          <w:vertAlign w:val="superscript"/>
          <w:lang w:val="sl-SI"/>
        </w:rPr>
        <w:t>13</w:t>
      </w:r>
      <w:r>
        <w:rPr>
          <w:noProof w:val="0"/>
          <w:szCs w:val="22"/>
          <w:lang w:val="sl-SI"/>
        </w:rPr>
        <w:tab/>
      </w:r>
      <w:r>
        <w:rPr>
          <w:noProof w:val="0"/>
          <w:color w:val="auto"/>
          <w:sz w:val="22"/>
          <w:szCs w:val="22"/>
          <w:lang w:val="sl-SI"/>
        </w:rPr>
        <w:t xml:space="preserve">S kratkotrajnim zdravljenjem (srednje trajanje 22 dni) </w:t>
      </w:r>
      <w:r>
        <w:rPr>
          <w:noProof w:val="0"/>
          <w:color w:val="auto"/>
          <w:sz w:val="22"/>
          <w:szCs w:val="22"/>
          <w:lang w:val="sl-SI"/>
        </w:rPr>
        <w:t>povezano povečanje telesne mase za ≥</w:t>
      </w:r>
      <w:r>
        <w:rPr>
          <w:noProof w:val="0"/>
          <w:snapToGrid w:val="0"/>
          <w:color w:val="auto"/>
          <w:sz w:val="22"/>
          <w:szCs w:val="22"/>
          <w:lang w:val="sl-SI"/>
        </w:rPr>
        <w:t xml:space="preserve"> 7 % od osnovne telesne mase (kg) je bilo zelo pogosto </w:t>
      </w:r>
      <w:r>
        <w:rPr>
          <w:noProof w:val="0"/>
          <w:color w:val="auto"/>
          <w:sz w:val="22"/>
          <w:szCs w:val="22"/>
          <w:lang w:val="sl-SI" w:eastAsia="en-GB"/>
        </w:rPr>
        <w:t xml:space="preserve">(40,6 %), </w:t>
      </w:r>
      <w:r>
        <w:rPr>
          <w:noProof w:val="0"/>
          <w:color w:val="auto"/>
          <w:sz w:val="22"/>
          <w:szCs w:val="22"/>
          <w:lang w:val="sl-SI"/>
        </w:rPr>
        <w:t>≥</w:t>
      </w:r>
      <w:r>
        <w:rPr>
          <w:noProof w:val="0"/>
          <w:color w:val="auto"/>
          <w:sz w:val="22"/>
          <w:szCs w:val="22"/>
          <w:lang w:val="sl-SI" w:eastAsia="en-GB"/>
        </w:rPr>
        <w:t> 15 %</w:t>
      </w:r>
      <w:r>
        <w:rPr>
          <w:noProof w:val="0"/>
          <w:snapToGrid w:val="0"/>
          <w:color w:val="auto"/>
          <w:sz w:val="22"/>
          <w:szCs w:val="22"/>
          <w:lang w:val="sl-SI"/>
        </w:rPr>
        <w:t xml:space="preserve"> pogosto (</w:t>
      </w:r>
      <w:r>
        <w:rPr>
          <w:noProof w:val="0"/>
          <w:color w:val="auto"/>
          <w:sz w:val="22"/>
          <w:szCs w:val="22"/>
          <w:lang w:val="sl-SI" w:eastAsia="en-GB"/>
        </w:rPr>
        <w:t xml:space="preserve">7,1 %) in za </w:t>
      </w:r>
      <w:r>
        <w:rPr>
          <w:noProof w:val="0"/>
          <w:color w:val="auto"/>
          <w:sz w:val="22"/>
          <w:szCs w:val="22"/>
          <w:lang w:val="sl-SI"/>
        </w:rPr>
        <w:t>≥</w:t>
      </w:r>
      <w:r>
        <w:rPr>
          <w:noProof w:val="0"/>
          <w:color w:val="auto"/>
          <w:sz w:val="22"/>
          <w:szCs w:val="22"/>
          <w:lang w:val="sl-SI" w:eastAsia="en-GB"/>
        </w:rPr>
        <w:t> 25 % občasno (2,5 %)</w:t>
      </w:r>
      <w:r>
        <w:rPr>
          <w:noProof w:val="0"/>
          <w:snapToGrid w:val="0"/>
          <w:color w:val="auto"/>
          <w:sz w:val="22"/>
          <w:szCs w:val="22"/>
          <w:lang w:val="sl-SI"/>
        </w:rPr>
        <w:t xml:space="preserve">. Pri dolgoročni izpostavljenosti (najmanj 24 tednov) jih je približno </w:t>
      </w:r>
      <w:r>
        <w:rPr>
          <w:noProof w:val="0"/>
          <w:color w:val="auto"/>
          <w:sz w:val="22"/>
          <w:szCs w:val="22"/>
          <w:lang w:val="sl-SI" w:eastAsia="en-GB"/>
        </w:rPr>
        <w:t xml:space="preserve">89,4 % pridobilo </w:t>
      </w:r>
      <w:r>
        <w:rPr>
          <w:noProof w:val="0"/>
          <w:color w:val="auto"/>
          <w:sz w:val="22"/>
          <w:szCs w:val="22"/>
          <w:lang w:val="sl-SI"/>
        </w:rPr>
        <w:t>≥</w:t>
      </w:r>
      <w:r>
        <w:rPr>
          <w:noProof w:val="0"/>
          <w:color w:val="auto"/>
          <w:sz w:val="22"/>
          <w:szCs w:val="22"/>
          <w:lang w:val="sl-SI" w:eastAsia="en-GB"/>
        </w:rPr>
        <w:t xml:space="preserve"> 7 %, 55,3 % </w:t>
      </w:r>
      <w:r>
        <w:rPr>
          <w:noProof w:val="0"/>
          <w:color w:val="auto"/>
          <w:sz w:val="22"/>
          <w:szCs w:val="22"/>
          <w:lang w:val="sl-SI"/>
        </w:rPr>
        <w:t>≥</w:t>
      </w:r>
      <w:r>
        <w:rPr>
          <w:noProof w:val="0"/>
          <w:color w:val="auto"/>
          <w:sz w:val="22"/>
          <w:szCs w:val="22"/>
          <w:lang w:val="sl-SI" w:eastAsia="en-GB"/>
        </w:rPr>
        <w:t xml:space="preserve"> 15 % in 29,1 % </w:t>
      </w:r>
      <w:r>
        <w:rPr>
          <w:noProof w:val="0"/>
          <w:color w:val="auto"/>
          <w:sz w:val="22"/>
          <w:szCs w:val="22"/>
          <w:lang w:val="sl-SI"/>
        </w:rPr>
        <w:t>≥</w:t>
      </w:r>
      <w:r>
        <w:rPr>
          <w:noProof w:val="0"/>
          <w:color w:val="auto"/>
          <w:sz w:val="22"/>
          <w:szCs w:val="22"/>
          <w:lang w:val="sl-SI" w:eastAsia="en-GB"/>
        </w:rPr>
        <w:t> 25 %</w:t>
      </w:r>
      <w:r>
        <w:rPr>
          <w:noProof w:val="0"/>
          <w:color w:val="auto"/>
          <w:sz w:val="22"/>
          <w:szCs w:val="22"/>
          <w:lang w:val="sl-SI"/>
        </w:rPr>
        <w:t xml:space="preserve"> od njihove </w:t>
      </w:r>
      <w:r>
        <w:rPr>
          <w:noProof w:val="0"/>
          <w:snapToGrid w:val="0"/>
          <w:color w:val="auto"/>
          <w:sz w:val="22"/>
          <w:szCs w:val="22"/>
          <w:lang w:val="sl-SI"/>
        </w:rPr>
        <w:t>osnovne telesne mase</w:t>
      </w:r>
      <w:r>
        <w:rPr>
          <w:noProof w:val="0"/>
          <w:color w:val="auto"/>
          <w:sz w:val="22"/>
          <w:szCs w:val="22"/>
          <w:lang w:val="sl-SI"/>
        </w:rPr>
        <w:t>.</w:t>
      </w:r>
    </w:p>
    <w:p w14:paraId="735B67F5" w14:textId="77777777" w:rsidR="005F27B3" w:rsidRDefault="005F27B3">
      <w:pPr>
        <w:pStyle w:val="Text"/>
        <w:tabs>
          <w:tab w:val="left" w:pos="567"/>
        </w:tabs>
        <w:spacing w:before="0" w:after="0" w:line="240" w:lineRule="auto"/>
        <w:ind w:left="284" w:right="0" w:hanging="284"/>
        <w:rPr>
          <w:noProof w:val="0"/>
          <w:snapToGrid w:val="0"/>
          <w:color w:val="auto"/>
          <w:sz w:val="22"/>
          <w:szCs w:val="22"/>
          <w:lang w:val="sl-SI"/>
        </w:rPr>
      </w:pPr>
    </w:p>
    <w:p w14:paraId="14B0297A" w14:textId="77777777" w:rsidR="005F27B3" w:rsidRDefault="00301861">
      <w:pPr>
        <w:pStyle w:val="Text"/>
        <w:tabs>
          <w:tab w:val="left" w:pos="567"/>
        </w:tabs>
        <w:spacing w:before="0" w:after="0" w:line="240" w:lineRule="auto"/>
        <w:ind w:left="284" w:right="0" w:hanging="284"/>
        <w:rPr>
          <w:noProof w:val="0"/>
          <w:snapToGrid w:val="0"/>
          <w:color w:val="auto"/>
          <w:sz w:val="22"/>
          <w:szCs w:val="22"/>
          <w:lang w:val="sl-SI"/>
        </w:rPr>
      </w:pPr>
      <w:r>
        <w:rPr>
          <w:noProof w:val="0"/>
          <w:color w:val="auto"/>
          <w:sz w:val="22"/>
          <w:szCs w:val="22"/>
          <w:vertAlign w:val="superscript"/>
          <w:lang w:val="sl-SI"/>
        </w:rPr>
        <w:t>14</w:t>
      </w:r>
      <w:r>
        <w:rPr>
          <w:noProof w:val="0"/>
          <w:szCs w:val="22"/>
          <w:lang w:val="sl-SI"/>
        </w:rPr>
        <w:tab/>
      </w:r>
      <w:r>
        <w:rPr>
          <w:noProof w:val="0"/>
          <w:color w:val="auto"/>
          <w:sz w:val="22"/>
          <w:szCs w:val="22"/>
          <w:lang w:val="sl-SI"/>
        </w:rPr>
        <w:t>Opazovano pri osnovnih normalnih ravneh na tešče (&lt; 1,016 mmol/l), ki so se povišale na visoke (</w:t>
      </w:r>
      <w:r>
        <w:rPr>
          <w:noProof w:val="0"/>
          <w:snapToGrid w:val="0"/>
          <w:color w:val="auto"/>
          <w:sz w:val="22"/>
          <w:szCs w:val="22"/>
          <w:lang w:val="sl-SI"/>
        </w:rPr>
        <w:t>≥ 1,467 mmol/l) in spremembe v ravneh trigliceridov na tešče z mejni</w:t>
      </w:r>
      <w:r>
        <w:rPr>
          <w:noProof w:val="0"/>
          <w:snapToGrid w:val="0"/>
          <w:color w:val="auto"/>
          <w:sz w:val="22"/>
          <w:szCs w:val="22"/>
          <w:lang w:val="sl-SI"/>
        </w:rPr>
        <w:t>h osnovnih vrednosti  (≥ </w:t>
      </w:r>
      <w:r>
        <w:rPr>
          <w:noProof w:val="0"/>
          <w:color w:val="auto"/>
          <w:sz w:val="22"/>
          <w:szCs w:val="22"/>
          <w:lang w:val="sl-SI"/>
        </w:rPr>
        <w:t>1,016 mmol/l - &lt; </w:t>
      </w:r>
      <w:r>
        <w:rPr>
          <w:noProof w:val="0"/>
          <w:snapToGrid w:val="0"/>
          <w:color w:val="auto"/>
          <w:sz w:val="22"/>
          <w:szCs w:val="22"/>
          <w:lang w:val="sl-SI"/>
        </w:rPr>
        <w:t xml:space="preserve">1,467 mmol/l) na visoke </w:t>
      </w:r>
      <w:r>
        <w:rPr>
          <w:noProof w:val="0"/>
          <w:color w:val="auto"/>
          <w:sz w:val="22"/>
          <w:szCs w:val="22"/>
          <w:lang w:val="sl-SI"/>
        </w:rPr>
        <w:t>(</w:t>
      </w:r>
      <w:r>
        <w:rPr>
          <w:noProof w:val="0"/>
          <w:snapToGrid w:val="0"/>
          <w:color w:val="auto"/>
          <w:sz w:val="22"/>
          <w:szCs w:val="22"/>
          <w:lang w:val="sl-SI"/>
        </w:rPr>
        <w:t>≥ 1,467 mmol/l).</w:t>
      </w:r>
    </w:p>
    <w:p w14:paraId="4533F062" w14:textId="77777777" w:rsidR="005F27B3" w:rsidRDefault="005F27B3">
      <w:pPr>
        <w:pStyle w:val="Text"/>
        <w:tabs>
          <w:tab w:val="left" w:pos="567"/>
        </w:tabs>
        <w:spacing w:before="0" w:after="0" w:line="240" w:lineRule="auto"/>
        <w:ind w:left="284" w:right="0" w:hanging="284"/>
        <w:rPr>
          <w:noProof w:val="0"/>
          <w:snapToGrid w:val="0"/>
          <w:color w:val="auto"/>
          <w:sz w:val="22"/>
          <w:szCs w:val="22"/>
          <w:lang w:val="sl-SI"/>
        </w:rPr>
      </w:pPr>
    </w:p>
    <w:p w14:paraId="7499A8E1" w14:textId="77777777" w:rsidR="005F27B3" w:rsidRDefault="00301861">
      <w:pPr>
        <w:pStyle w:val="Text"/>
        <w:tabs>
          <w:tab w:val="left" w:pos="567"/>
        </w:tabs>
        <w:spacing w:before="0" w:after="0" w:line="240" w:lineRule="auto"/>
        <w:ind w:left="284" w:right="0" w:hanging="284"/>
        <w:rPr>
          <w:noProof w:val="0"/>
          <w:snapToGrid w:val="0"/>
          <w:color w:val="auto"/>
          <w:sz w:val="22"/>
          <w:szCs w:val="22"/>
          <w:lang w:val="sl-SI"/>
        </w:rPr>
      </w:pPr>
      <w:r>
        <w:rPr>
          <w:noProof w:val="0"/>
          <w:color w:val="auto"/>
          <w:sz w:val="22"/>
          <w:szCs w:val="22"/>
          <w:vertAlign w:val="superscript"/>
          <w:lang w:val="sl-SI"/>
        </w:rPr>
        <w:t>15</w:t>
      </w:r>
      <w:r>
        <w:rPr>
          <w:noProof w:val="0"/>
          <w:szCs w:val="22"/>
          <w:lang w:val="sl-SI"/>
        </w:rPr>
        <w:tab/>
      </w:r>
      <w:r>
        <w:rPr>
          <w:noProof w:val="0"/>
          <w:color w:val="auto"/>
          <w:sz w:val="22"/>
          <w:szCs w:val="22"/>
          <w:lang w:val="sl-SI"/>
        </w:rPr>
        <w:t xml:space="preserve">Pogosto so opazovali spremembe </w:t>
      </w:r>
      <w:r>
        <w:rPr>
          <w:noProof w:val="0"/>
          <w:snapToGrid w:val="0"/>
          <w:color w:val="auto"/>
          <w:sz w:val="22"/>
          <w:szCs w:val="22"/>
          <w:lang w:val="sl-SI"/>
        </w:rPr>
        <w:t>v ravneh celokupnega holesterola na tešče z normalnih osnovnih vrednosti</w:t>
      </w:r>
      <w:r>
        <w:rPr>
          <w:noProof w:val="0"/>
          <w:color w:val="auto"/>
          <w:sz w:val="22"/>
          <w:szCs w:val="22"/>
          <w:lang w:val="sl-SI"/>
        </w:rPr>
        <w:t xml:space="preserve"> (&lt; 4,39 mmol/l), ki so se povišale na visoke (</w:t>
      </w:r>
      <w:r>
        <w:rPr>
          <w:noProof w:val="0"/>
          <w:snapToGrid w:val="0"/>
          <w:color w:val="auto"/>
          <w:sz w:val="22"/>
          <w:szCs w:val="22"/>
          <w:lang w:val="sl-SI"/>
        </w:rPr>
        <w:t>≥ 5,17 mmol/l). Ze</w:t>
      </w:r>
      <w:r>
        <w:rPr>
          <w:noProof w:val="0"/>
          <w:snapToGrid w:val="0"/>
          <w:color w:val="auto"/>
          <w:sz w:val="22"/>
          <w:szCs w:val="22"/>
          <w:lang w:val="sl-SI"/>
        </w:rPr>
        <w:t>lo pogoste so bile spremembe v ravneh celokupnega holesterola na tešče z mejnih osnovnih vrednosti  (≥ </w:t>
      </w:r>
      <w:r>
        <w:rPr>
          <w:noProof w:val="0"/>
          <w:color w:val="auto"/>
          <w:sz w:val="22"/>
          <w:szCs w:val="22"/>
          <w:lang w:val="sl-SI"/>
        </w:rPr>
        <w:t>4,39 mmol/l - &lt; </w:t>
      </w:r>
      <w:r>
        <w:rPr>
          <w:noProof w:val="0"/>
          <w:snapToGrid w:val="0"/>
          <w:color w:val="auto"/>
          <w:sz w:val="22"/>
          <w:szCs w:val="22"/>
          <w:lang w:val="sl-SI"/>
        </w:rPr>
        <w:t xml:space="preserve">5,17 mmol/l) na visoke </w:t>
      </w:r>
      <w:r>
        <w:rPr>
          <w:noProof w:val="0"/>
          <w:color w:val="auto"/>
          <w:sz w:val="22"/>
          <w:szCs w:val="22"/>
          <w:lang w:val="sl-SI"/>
        </w:rPr>
        <w:t>(</w:t>
      </w:r>
      <w:r>
        <w:rPr>
          <w:noProof w:val="0"/>
          <w:snapToGrid w:val="0"/>
          <w:color w:val="auto"/>
          <w:sz w:val="22"/>
          <w:szCs w:val="22"/>
          <w:lang w:val="sl-SI"/>
        </w:rPr>
        <w:t>≥ 5,17 mmol/l).</w:t>
      </w:r>
    </w:p>
    <w:p w14:paraId="45F0B24E" w14:textId="77777777" w:rsidR="005F27B3" w:rsidRDefault="005F27B3">
      <w:pPr>
        <w:pStyle w:val="Text"/>
        <w:tabs>
          <w:tab w:val="left" w:pos="567"/>
        </w:tabs>
        <w:spacing w:before="0" w:after="0" w:line="240" w:lineRule="auto"/>
        <w:ind w:left="284" w:right="0" w:hanging="284"/>
        <w:rPr>
          <w:noProof w:val="0"/>
          <w:snapToGrid w:val="0"/>
          <w:color w:val="auto"/>
          <w:sz w:val="22"/>
          <w:szCs w:val="22"/>
          <w:lang w:val="sl-SI"/>
        </w:rPr>
      </w:pPr>
    </w:p>
    <w:p w14:paraId="3DF529D6" w14:textId="77777777" w:rsidR="005F27B3" w:rsidRDefault="00301861">
      <w:pPr>
        <w:pStyle w:val="Text"/>
        <w:tabs>
          <w:tab w:val="left" w:pos="567"/>
        </w:tabs>
        <w:spacing w:before="0" w:after="0" w:line="240" w:lineRule="auto"/>
        <w:ind w:left="284" w:right="0" w:hanging="284"/>
        <w:rPr>
          <w:b/>
          <w:noProof w:val="0"/>
          <w:color w:val="auto"/>
          <w:sz w:val="22"/>
          <w:lang w:val="sl-SI"/>
        </w:rPr>
      </w:pPr>
      <w:r>
        <w:rPr>
          <w:noProof w:val="0"/>
          <w:color w:val="auto"/>
          <w:sz w:val="22"/>
          <w:szCs w:val="22"/>
          <w:vertAlign w:val="superscript"/>
          <w:lang w:val="sl-SI"/>
        </w:rPr>
        <w:t>16</w:t>
      </w:r>
      <w:r>
        <w:rPr>
          <w:noProof w:val="0"/>
          <w:szCs w:val="22"/>
          <w:lang w:val="sl-SI"/>
        </w:rPr>
        <w:tab/>
      </w:r>
      <w:r>
        <w:rPr>
          <w:noProof w:val="0"/>
          <w:color w:val="auto"/>
          <w:sz w:val="22"/>
          <w:szCs w:val="22"/>
          <w:lang w:val="sl-SI"/>
        </w:rPr>
        <w:t>O zvišanih plazemskih koncentracijah prolaktina so poročali pri 47,4 % mladostnikov.</w:t>
      </w:r>
    </w:p>
    <w:p w14:paraId="0152C5DF" w14:textId="77777777" w:rsidR="005F27B3" w:rsidRDefault="005F27B3">
      <w:pPr>
        <w:widowControl w:val="0"/>
        <w:tabs>
          <w:tab w:val="left" w:pos="567"/>
        </w:tabs>
        <w:rPr>
          <w:rFonts w:eastAsia="MS Mincho"/>
          <w:szCs w:val="22"/>
          <w:lang w:eastAsia="ja-JP"/>
        </w:rPr>
      </w:pPr>
    </w:p>
    <w:p w14:paraId="5F7DA84B" w14:textId="77777777" w:rsidR="005F27B3" w:rsidRDefault="00301861">
      <w:pPr>
        <w:widowControl w:val="0"/>
        <w:tabs>
          <w:tab w:val="left" w:pos="567"/>
        </w:tabs>
        <w:ind w:left="720" w:right="357" w:hanging="720"/>
        <w:rPr>
          <w:szCs w:val="22"/>
          <w:u w:val="single"/>
        </w:rPr>
      </w:pPr>
      <w:r>
        <w:rPr>
          <w:szCs w:val="22"/>
          <w:u w:val="single"/>
        </w:rPr>
        <w:t>Poročan</w:t>
      </w:r>
      <w:r>
        <w:rPr>
          <w:szCs w:val="22"/>
          <w:u w:val="single"/>
        </w:rPr>
        <w:t>je o domnevnih neželenih učinkih</w:t>
      </w:r>
    </w:p>
    <w:p w14:paraId="72AE2C7F" w14:textId="77777777" w:rsidR="005F27B3" w:rsidRDefault="00301861">
      <w:pPr>
        <w:suppressLineNumbers/>
        <w:autoSpaceDE w:val="0"/>
        <w:autoSpaceDN w:val="0"/>
        <w:adjustRightInd w:val="0"/>
        <w:jc w:val="both"/>
        <w:rPr>
          <w:szCs w:val="22"/>
        </w:rPr>
      </w:pPr>
      <w:r>
        <w:rPr>
          <w:rFonts w:eastAsia="MS Mincho"/>
          <w:szCs w:val="22"/>
          <w:lang w:eastAsia="ja-JP"/>
        </w:rPr>
        <w:t xml:space="preserve">Poročanje o domnevnih neželenih učinkih zdravila po izdaji dovoljenja za promet je pomembno. Omogoča namreč stalno spremljanje razmerja med koristmi in tveganji zdravila. </w:t>
      </w:r>
      <w:r>
        <w:rPr>
          <w:szCs w:val="22"/>
        </w:rPr>
        <w:t>Od zdravstvenih delavcev se zahteva, da poročajo o k</w:t>
      </w:r>
      <w:r>
        <w:rPr>
          <w:szCs w:val="22"/>
        </w:rPr>
        <w:t xml:space="preserve">aterem koli domnevnem neželenem učinku zdravila na </w:t>
      </w:r>
      <w:r>
        <w:rPr>
          <w:szCs w:val="22"/>
          <w:highlight w:val="lightGray"/>
        </w:rPr>
        <w:t xml:space="preserve">nacionalni center za poročanje, ki je naveden v </w:t>
      </w:r>
      <w:hyperlink r:id="rId12" w:history="1">
        <w:r>
          <w:rPr>
            <w:rStyle w:val="Hyperlink"/>
            <w:szCs w:val="22"/>
            <w:highlight w:val="lightGray"/>
          </w:rPr>
          <w:t>Prilogi V</w:t>
        </w:r>
      </w:hyperlink>
      <w:r>
        <w:rPr>
          <w:szCs w:val="22"/>
        </w:rPr>
        <w:t>.</w:t>
      </w:r>
    </w:p>
    <w:p w14:paraId="1EEDF4FB" w14:textId="77777777" w:rsidR="005F27B3" w:rsidRDefault="005F27B3">
      <w:pPr>
        <w:rPr>
          <w:szCs w:val="22"/>
          <w:lang w:eastAsia="sl-SI"/>
        </w:rPr>
      </w:pPr>
    </w:p>
    <w:p w14:paraId="29DC09F1" w14:textId="77777777" w:rsidR="005F27B3" w:rsidRDefault="005F27B3">
      <w:pPr>
        <w:pStyle w:val="Text"/>
        <w:tabs>
          <w:tab w:val="left" w:pos="567"/>
        </w:tabs>
        <w:spacing w:before="0" w:after="0" w:line="240" w:lineRule="auto"/>
        <w:ind w:left="0" w:right="0" w:firstLine="0"/>
        <w:rPr>
          <w:b/>
          <w:noProof w:val="0"/>
          <w:color w:val="auto"/>
          <w:sz w:val="22"/>
          <w:lang w:val="sl-SI"/>
        </w:rPr>
      </w:pPr>
    </w:p>
    <w:p w14:paraId="79762456" w14:textId="77777777" w:rsidR="005F27B3" w:rsidRDefault="00301861">
      <w:pPr>
        <w:pStyle w:val="Text"/>
        <w:tabs>
          <w:tab w:val="left" w:pos="567"/>
        </w:tabs>
        <w:spacing w:before="0" w:after="0" w:line="240" w:lineRule="auto"/>
        <w:ind w:left="0" w:right="0" w:firstLine="0"/>
        <w:rPr>
          <w:b/>
          <w:noProof w:val="0"/>
          <w:color w:val="auto"/>
          <w:sz w:val="22"/>
          <w:lang w:val="sl-SI"/>
        </w:rPr>
      </w:pPr>
      <w:r>
        <w:rPr>
          <w:b/>
          <w:noProof w:val="0"/>
          <w:color w:val="auto"/>
          <w:sz w:val="22"/>
          <w:lang w:val="sl-SI"/>
        </w:rPr>
        <w:t>4.9</w:t>
      </w:r>
      <w:r>
        <w:rPr>
          <w:b/>
          <w:noProof w:val="0"/>
          <w:color w:val="auto"/>
          <w:sz w:val="22"/>
          <w:lang w:val="sl-SI"/>
        </w:rPr>
        <w:tab/>
        <w:t>Preveliko odmerjanje</w:t>
      </w:r>
    </w:p>
    <w:p w14:paraId="445CE383" w14:textId="77777777" w:rsidR="005F27B3" w:rsidRDefault="005F27B3">
      <w:pPr>
        <w:pStyle w:val="Text"/>
        <w:tabs>
          <w:tab w:val="left" w:pos="567"/>
        </w:tabs>
        <w:spacing w:before="0" w:after="0" w:line="240" w:lineRule="auto"/>
        <w:ind w:left="0" w:right="0" w:firstLine="0"/>
        <w:rPr>
          <w:noProof w:val="0"/>
          <w:color w:val="auto"/>
          <w:sz w:val="22"/>
          <w:lang w:val="sl-SI"/>
        </w:rPr>
      </w:pPr>
    </w:p>
    <w:p w14:paraId="3A910490" w14:textId="77777777" w:rsidR="005F27B3" w:rsidRDefault="00301861">
      <w:pPr>
        <w:rPr>
          <w:u w:val="single"/>
        </w:rPr>
      </w:pPr>
      <w:r>
        <w:rPr>
          <w:u w:val="single"/>
        </w:rPr>
        <w:t>Znaki in simptomi</w:t>
      </w:r>
    </w:p>
    <w:p w14:paraId="6868D855" w14:textId="77777777" w:rsidR="005F27B3" w:rsidRDefault="00301861">
      <w:pPr>
        <w:pStyle w:val="Text"/>
        <w:tabs>
          <w:tab w:val="left" w:pos="567"/>
        </w:tabs>
        <w:spacing w:before="0" w:after="0" w:line="240" w:lineRule="auto"/>
        <w:ind w:left="0" w:firstLine="0"/>
        <w:rPr>
          <w:noProof w:val="0"/>
          <w:color w:val="auto"/>
          <w:sz w:val="22"/>
          <w:lang w:val="sl-SI"/>
        </w:rPr>
      </w:pPr>
      <w:r>
        <w:rPr>
          <w:noProof w:val="0"/>
          <w:color w:val="auto"/>
          <w:sz w:val="22"/>
          <w:lang w:val="sl-SI"/>
        </w:rPr>
        <w:t>Zelo pogosti simptomi pri prevelikem odmerjanju (incidenca &gt; 10 %) vk</w:t>
      </w:r>
      <w:r>
        <w:rPr>
          <w:noProof w:val="0"/>
          <w:color w:val="auto"/>
          <w:sz w:val="22"/>
          <w:lang w:val="sl-SI"/>
        </w:rPr>
        <w:t>ljučujejo tahikardijo, vznemirjenost/nasilnost, dizartrijo, različne ekstrapiramidne simptome in motnje zavesti v razponu od sedacije do kome.</w:t>
      </w:r>
    </w:p>
    <w:p w14:paraId="194034C9" w14:textId="77777777" w:rsidR="005F27B3" w:rsidRDefault="00301861">
      <w:r>
        <w:t>Druge zdravstveno pomembne posledice prevelikega odmerjanja vključujejo delirij, konvulzije, komo, možen nevroleptični maligni sindrom, depresijo dihanja, aspiracijo, hipertenzijo ali hipotenzijo, motnje srčnega ritma (&lt; 2 % primerov prevelikega odmerjanja</w:t>
      </w:r>
      <w:r>
        <w:t xml:space="preserve">) in kardiopulmonalni zastoj. Poročali so o smrtnih izidih pri akutnih prevelikih odmerjanjih tako nizkih odmerkov, kot je 450 mg, vendar so poročali tudi o preživetju po akutnem prevelikem odmerjanju z odmerkom </w:t>
      </w:r>
      <w:r>
        <w:rPr>
          <w:szCs w:val="22"/>
        </w:rPr>
        <w:t>približno 2 g peroralnega olanzapina</w:t>
      </w:r>
      <w:r>
        <w:t>.</w:t>
      </w:r>
    </w:p>
    <w:p w14:paraId="4F35B8D1" w14:textId="77777777" w:rsidR="005F27B3" w:rsidRDefault="005F27B3">
      <w:pPr>
        <w:pStyle w:val="Text"/>
        <w:tabs>
          <w:tab w:val="left" w:pos="567"/>
        </w:tabs>
        <w:spacing w:before="0" w:after="0" w:line="240" w:lineRule="auto"/>
        <w:ind w:left="0" w:firstLine="0"/>
        <w:rPr>
          <w:noProof w:val="0"/>
          <w:color w:val="auto"/>
          <w:sz w:val="22"/>
          <w:lang w:val="sl-SI"/>
        </w:rPr>
      </w:pPr>
    </w:p>
    <w:p w14:paraId="5B0013CC" w14:textId="77777777" w:rsidR="005F27B3" w:rsidRDefault="00301861">
      <w:pPr>
        <w:rPr>
          <w:u w:val="single"/>
        </w:rPr>
      </w:pPr>
      <w:r>
        <w:rPr>
          <w:u w:val="single"/>
        </w:rPr>
        <w:t>Ravna</w:t>
      </w:r>
      <w:r>
        <w:rPr>
          <w:u w:val="single"/>
        </w:rPr>
        <w:t>nje</w:t>
      </w:r>
    </w:p>
    <w:p w14:paraId="2D046C33" w14:textId="77777777" w:rsidR="005F27B3" w:rsidRDefault="00301861">
      <w:r>
        <w:t>Za olanzapin ni specifičnega antidota. Sproženje bruhanja ni priporočeno. Lahko so indicirani standardni postopki za zdravljenje prevelikega odmerjanja (t. j. izpiranje želodca, dajanje aktivnega oglja). Izkazalo se je, da se ob sočasnem jemanju aktivn</w:t>
      </w:r>
      <w:r>
        <w:t>ega oglja peroralna biološka uporabnost olanzapina zmanjša za 50 do 60 %.</w:t>
      </w:r>
    </w:p>
    <w:p w14:paraId="1DB7BA5E" w14:textId="77777777" w:rsidR="005F27B3" w:rsidRDefault="00301861">
      <w:pPr>
        <w:pStyle w:val="Text"/>
        <w:tabs>
          <w:tab w:val="left" w:pos="567"/>
        </w:tabs>
        <w:spacing w:before="0" w:after="0" w:line="240" w:lineRule="auto"/>
        <w:ind w:left="0" w:right="0" w:firstLine="0"/>
        <w:rPr>
          <w:noProof w:val="0"/>
          <w:color w:val="auto"/>
          <w:sz w:val="22"/>
          <w:lang w:val="sl-SI"/>
        </w:rPr>
      </w:pPr>
      <w:r>
        <w:rPr>
          <w:noProof w:val="0"/>
          <w:color w:val="auto"/>
          <w:sz w:val="22"/>
          <w:lang w:val="sl-SI"/>
        </w:rPr>
        <w:t>Glede na klinično sliko je treba uvesti simptomatsko zdravljenje in spremljanje delovanja vitalnih organov, vključno z zdravljenjem hipotenzije in cirkulatorne odpovedi ter podporo d</w:t>
      </w:r>
      <w:r>
        <w:rPr>
          <w:noProof w:val="0"/>
          <w:color w:val="auto"/>
          <w:sz w:val="22"/>
          <w:lang w:val="sl-SI"/>
        </w:rPr>
        <w:t>ihanja. Ne uporabljajte adrenalina, dopamina ali drugih simpatikomimetikov z beta-agonističnim delovanjem, ker lahko beta stimulacija poslabša hipotenzijo. Za odkritje možnih aritmij je nujno spremljati delovanje kardiovaskularnega sistema. Skrbno zdravstv</w:t>
      </w:r>
      <w:r>
        <w:rPr>
          <w:noProof w:val="0"/>
          <w:color w:val="auto"/>
          <w:sz w:val="22"/>
          <w:lang w:val="sl-SI"/>
        </w:rPr>
        <w:t>eno nadzorovanje in opazovanje je treba nadaljevati, dokler si bolnik ne opomore.</w:t>
      </w:r>
    </w:p>
    <w:p w14:paraId="2C7579D2" w14:textId="77777777" w:rsidR="005F27B3" w:rsidRDefault="005F27B3">
      <w:pPr>
        <w:pStyle w:val="Text"/>
        <w:tabs>
          <w:tab w:val="left" w:pos="567"/>
        </w:tabs>
        <w:spacing w:before="0" w:after="0" w:line="240" w:lineRule="auto"/>
        <w:ind w:left="0" w:right="0" w:firstLine="0"/>
        <w:rPr>
          <w:noProof w:val="0"/>
          <w:color w:val="auto"/>
          <w:sz w:val="22"/>
          <w:lang w:val="sl-SI"/>
        </w:rPr>
      </w:pPr>
    </w:p>
    <w:p w14:paraId="31CF46AE" w14:textId="77777777" w:rsidR="005F27B3" w:rsidRDefault="005F27B3">
      <w:pPr>
        <w:pStyle w:val="Text"/>
        <w:tabs>
          <w:tab w:val="left" w:pos="567"/>
        </w:tabs>
        <w:spacing w:before="0" w:after="0" w:line="240" w:lineRule="auto"/>
        <w:ind w:left="0" w:right="0" w:firstLine="0"/>
        <w:rPr>
          <w:noProof w:val="0"/>
          <w:color w:val="auto"/>
          <w:sz w:val="22"/>
          <w:lang w:val="sl-SI"/>
        </w:rPr>
      </w:pPr>
    </w:p>
    <w:p w14:paraId="77D74F6F" w14:textId="77777777" w:rsidR="005F27B3" w:rsidRDefault="00301861">
      <w:pPr>
        <w:pStyle w:val="Text"/>
        <w:tabs>
          <w:tab w:val="left" w:pos="567"/>
        </w:tabs>
        <w:spacing w:before="0" w:after="0" w:line="240" w:lineRule="auto"/>
        <w:ind w:left="0" w:right="0" w:firstLine="0"/>
        <w:rPr>
          <w:b/>
          <w:noProof w:val="0"/>
          <w:color w:val="auto"/>
          <w:sz w:val="22"/>
          <w:lang w:val="sl-SI"/>
        </w:rPr>
      </w:pPr>
      <w:r>
        <w:rPr>
          <w:b/>
          <w:noProof w:val="0"/>
          <w:color w:val="auto"/>
          <w:sz w:val="22"/>
          <w:lang w:val="sl-SI"/>
        </w:rPr>
        <w:t>5.</w:t>
      </w:r>
      <w:r>
        <w:rPr>
          <w:b/>
          <w:noProof w:val="0"/>
          <w:color w:val="auto"/>
          <w:sz w:val="22"/>
          <w:lang w:val="sl-SI"/>
        </w:rPr>
        <w:tab/>
      </w:r>
      <w:r>
        <w:rPr>
          <w:b/>
          <w:noProof w:val="0"/>
          <w:snapToGrid w:val="0"/>
          <w:color w:val="auto"/>
          <w:sz w:val="22"/>
          <w:lang w:val="sl-SI"/>
        </w:rPr>
        <w:t>FARMAKOLOŠKE LASTNOSTI</w:t>
      </w:r>
    </w:p>
    <w:p w14:paraId="1A0F4771" w14:textId="77777777" w:rsidR="005F27B3" w:rsidRDefault="005F27B3">
      <w:pPr>
        <w:pStyle w:val="Text"/>
        <w:tabs>
          <w:tab w:val="left" w:pos="567"/>
        </w:tabs>
        <w:spacing w:before="0" w:after="0" w:line="240" w:lineRule="auto"/>
        <w:ind w:left="0" w:right="0" w:firstLine="0"/>
        <w:rPr>
          <w:b/>
          <w:noProof w:val="0"/>
          <w:color w:val="auto"/>
          <w:sz w:val="22"/>
          <w:lang w:val="sl-SI"/>
        </w:rPr>
      </w:pPr>
    </w:p>
    <w:p w14:paraId="5734861A" w14:textId="77777777" w:rsidR="005F27B3" w:rsidRDefault="00301861">
      <w:pPr>
        <w:pStyle w:val="Text"/>
        <w:tabs>
          <w:tab w:val="left" w:pos="567"/>
        </w:tabs>
        <w:spacing w:before="0" w:after="0" w:line="240" w:lineRule="auto"/>
        <w:ind w:left="0" w:right="0" w:firstLine="0"/>
        <w:rPr>
          <w:b/>
          <w:noProof w:val="0"/>
          <w:color w:val="auto"/>
          <w:sz w:val="22"/>
          <w:lang w:val="sl-SI"/>
        </w:rPr>
      </w:pPr>
      <w:r>
        <w:rPr>
          <w:b/>
          <w:noProof w:val="0"/>
          <w:color w:val="auto"/>
          <w:sz w:val="22"/>
          <w:lang w:val="sl-SI"/>
        </w:rPr>
        <w:t>5.1</w:t>
      </w:r>
      <w:r>
        <w:rPr>
          <w:noProof w:val="0"/>
          <w:color w:val="auto"/>
          <w:sz w:val="22"/>
          <w:lang w:val="sl-SI"/>
        </w:rPr>
        <w:tab/>
      </w:r>
      <w:r>
        <w:rPr>
          <w:b/>
          <w:noProof w:val="0"/>
          <w:snapToGrid w:val="0"/>
          <w:color w:val="auto"/>
          <w:sz w:val="22"/>
          <w:lang w:val="sl-SI"/>
        </w:rPr>
        <w:t>Farmakodinamične lastnosti</w:t>
      </w:r>
    </w:p>
    <w:p w14:paraId="15097B4D" w14:textId="77777777" w:rsidR="005F27B3" w:rsidRDefault="005F27B3">
      <w:pPr>
        <w:pStyle w:val="Text"/>
        <w:tabs>
          <w:tab w:val="left" w:pos="567"/>
        </w:tabs>
        <w:spacing w:before="0" w:after="0" w:line="240" w:lineRule="auto"/>
        <w:ind w:left="0" w:right="-1" w:firstLine="0"/>
        <w:rPr>
          <w:b/>
          <w:noProof w:val="0"/>
          <w:color w:val="auto"/>
          <w:sz w:val="22"/>
          <w:lang w:val="sl-SI"/>
        </w:rPr>
      </w:pPr>
    </w:p>
    <w:p w14:paraId="27CBE302" w14:textId="77777777" w:rsidR="005F27B3" w:rsidRDefault="00301861">
      <w:pPr>
        <w:pStyle w:val="TOC7"/>
        <w:rPr>
          <w:snapToGrid/>
        </w:rPr>
      </w:pPr>
      <w:r>
        <w:t>Farmakoterapevtska skupina: psiholeptiki, diazepini, oksazepini, tiazepini in oksepini.</w:t>
      </w:r>
    </w:p>
    <w:p w14:paraId="53D099BE" w14:textId="77777777" w:rsidR="005F27B3" w:rsidRDefault="00301861">
      <w:pPr>
        <w:pStyle w:val="TOC7"/>
        <w:rPr>
          <w:lang w:eastAsia="fi-FI"/>
        </w:rPr>
      </w:pPr>
      <w:r>
        <w:rPr>
          <w:snapToGrid/>
        </w:rPr>
        <w:t xml:space="preserve">Oznaka ATC: </w:t>
      </w:r>
      <w:r>
        <w:rPr>
          <w:lang w:eastAsia="fi-FI"/>
        </w:rPr>
        <w:t>N05A H03.</w:t>
      </w:r>
    </w:p>
    <w:p w14:paraId="04A6FBF2" w14:textId="77777777" w:rsidR="005F27B3" w:rsidRDefault="005F27B3">
      <w:pPr>
        <w:pStyle w:val="BodyText"/>
        <w:jc w:val="left"/>
        <w:rPr>
          <w:lang w:eastAsia="fi-FI"/>
        </w:rPr>
      </w:pPr>
    </w:p>
    <w:p w14:paraId="151C384D" w14:textId="77777777" w:rsidR="005F27B3" w:rsidRDefault="00301861">
      <w:pPr>
        <w:pStyle w:val="BodyText"/>
        <w:jc w:val="left"/>
        <w:rPr>
          <w:u w:val="single"/>
          <w:lang w:eastAsia="fi-FI"/>
        </w:rPr>
      </w:pPr>
      <w:r>
        <w:rPr>
          <w:iCs/>
          <w:szCs w:val="22"/>
          <w:u w:val="single"/>
          <w:lang w:eastAsia="sl-SI"/>
        </w:rPr>
        <w:lastRenderedPageBreak/>
        <w:t>Fa</w:t>
      </w:r>
      <w:r>
        <w:rPr>
          <w:iCs/>
          <w:szCs w:val="22"/>
          <w:u w:val="single"/>
          <w:lang w:eastAsia="sl-SI"/>
        </w:rPr>
        <w:t>rmakodinamični učinki</w:t>
      </w:r>
    </w:p>
    <w:p w14:paraId="76A89D17" w14:textId="77777777" w:rsidR="005F27B3" w:rsidRDefault="00301861">
      <w:pPr>
        <w:pStyle w:val="BodyText3"/>
        <w:tabs>
          <w:tab w:val="clear" w:pos="2835"/>
          <w:tab w:val="clear" w:pos="4680"/>
        </w:tabs>
        <w:rPr>
          <w:snapToGrid w:val="0"/>
          <w:lang w:eastAsia="fi-FI"/>
        </w:rPr>
      </w:pPr>
      <w:r>
        <w:rPr>
          <w:snapToGrid w:val="0"/>
          <w:lang w:eastAsia="fi-FI"/>
        </w:rPr>
        <w:t>Olanzapin je antipsihotik, antimanik in stabilizator razpoloženja, ki kaže širok farmakološki profil prek številnih receptorskih sistemov.</w:t>
      </w:r>
    </w:p>
    <w:p w14:paraId="3D9F6142" w14:textId="77777777" w:rsidR="005F27B3" w:rsidRDefault="005F27B3">
      <w:pPr>
        <w:pStyle w:val="Text"/>
        <w:tabs>
          <w:tab w:val="left" w:pos="567"/>
        </w:tabs>
        <w:spacing w:before="0" w:after="0" w:line="240" w:lineRule="auto"/>
        <w:ind w:left="0" w:right="-1" w:firstLine="0"/>
        <w:rPr>
          <w:noProof w:val="0"/>
          <w:color w:val="auto"/>
          <w:sz w:val="22"/>
          <w:lang w:val="sl-SI"/>
        </w:rPr>
      </w:pPr>
    </w:p>
    <w:p w14:paraId="2662FC04" w14:textId="77777777" w:rsidR="005F27B3" w:rsidRDefault="00301861">
      <w:r>
        <w:rPr>
          <w:snapToGrid w:val="0"/>
        </w:rPr>
        <w:t>V predkliničnih študijah je olanzapin pokazal razpon afinitet do receptorjev (K</w:t>
      </w:r>
      <w:r>
        <w:rPr>
          <w:snapToGrid w:val="0"/>
          <w:vertAlign w:val="subscript"/>
        </w:rPr>
        <w:t>i</w:t>
      </w:r>
      <w:r>
        <w:rPr>
          <w:snapToGrid w:val="0"/>
        </w:rPr>
        <w:t>; &lt; 100 nM) za serotonin 5-HT</w:t>
      </w:r>
      <w:r>
        <w:rPr>
          <w:snapToGrid w:val="0"/>
          <w:vertAlign w:val="subscript"/>
        </w:rPr>
        <w:t>2A/2C</w:t>
      </w:r>
      <w:r>
        <w:rPr>
          <w:snapToGrid w:val="0"/>
        </w:rPr>
        <w:t>, 5-HT</w:t>
      </w:r>
      <w:r>
        <w:rPr>
          <w:snapToGrid w:val="0"/>
          <w:vertAlign w:val="subscript"/>
        </w:rPr>
        <w:t>3</w:t>
      </w:r>
      <w:r>
        <w:rPr>
          <w:snapToGrid w:val="0"/>
        </w:rPr>
        <w:t>, 5-HT</w:t>
      </w:r>
      <w:r>
        <w:rPr>
          <w:snapToGrid w:val="0"/>
          <w:vertAlign w:val="subscript"/>
        </w:rPr>
        <w:t>6</w:t>
      </w:r>
      <w:r>
        <w:rPr>
          <w:snapToGrid w:val="0"/>
        </w:rPr>
        <w:t>; dopamin D</w:t>
      </w:r>
      <w:r>
        <w:rPr>
          <w:snapToGrid w:val="0"/>
          <w:vertAlign w:val="subscript"/>
        </w:rPr>
        <w:t>1</w:t>
      </w:r>
      <w:r>
        <w:rPr>
          <w:snapToGrid w:val="0"/>
        </w:rPr>
        <w:t>, D</w:t>
      </w:r>
      <w:r>
        <w:rPr>
          <w:snapToGrid w:val="0"/>
          <w:vertAlign w:val="subscript"/>
        </w:rPr>
        <w:t>2</w:t>
      </w:r>
      <w:r>
        <w:rPr>
          <w:snapToGrid w:val="0"/>
        </w:rPr>
        <w:t>, D</w:t>
      </w:r>
      <w:r>
        <w:rPr>
          <w:snapToGrid w:val="0"/>
          <w:vertAlign w:val="subscript"/>
        </w:rPr>
        <w:t>3</w:t>
      </w:r>
      <w:r>
        <w:rPr>
          <w:snapToGrid w:val="0"/>
        </w:rPr>
        <w:t>, D</w:t>
      </w:r>
      <w:r>
        <w:rPr>
          <w:snapToGrid w:val="0"/>
          <w:vertAlign w:val="subscript"/>
        </w:rPr>
        <w:t>4</w:t>
      </w:r>
      <w:r>
        <w:rPr>
          <w:snapToGrid w:val="0"/>
        </w:rPr>
        <w:t>, D</w:t>
      </w:r>
      <w:r>
        <w:rPr>
          <w:snapToGrid w:val="0"/>
          <w:vertAlign w:val="subscript"/>
        </w:rPr>
        <w:t>5</w:t>
      </w:r>
      <w:r>
        <w:rPr>
          <w:snapToGrid w:val="0"/>
        </w:rPr>
        <w:t>; holinergičnih muskarinskih receptorjev M</w:t>
      </w:r>
      <w:r>
        <w:rPr>
          <w:snapToGrid w:val="0"/>
          <w:vertAlign w:val="subscript"/>
        </w:rPr>
        <w:t>1</w:t>
      </w:r>
      <w:r>
        <w:rPr>
          <w:snapToGrid w:val="0"/>
        </w:rPr>
        <w:t xml:space="preserve"> M</w:t>
      </w:r>
      <w:r>
        <w:rPr>
          <w:snapToGrid w:val="0"/>
          <w:vertAlign w:val="subscript"/>
        </w:rPr>
        <w:t>5</w:t>
      </w:r>
      <w:r>
        <w:rPr>
          <w:snapToGrid w:val="0"/>
        </w:rPr>
        <w:t xml:space="preserve">; adrenergičnih </w:t>
      </w:r>
      <w:r>
        <w:rPr>
          <w:szCs w:val="22"/>
        </w:rPr>
        <w:t>α</w:t>
      </w:r>
      <w:r>
        <w:rPr>
          <w:szCs w:val="22"/>
          <w:vertAlign w:val="subscript"/>
        </w:rPr>
        <w:t>1</w:t>
      </w:r>
      <w:r>
        <w:rPr>
          <w:snapToGrid w:val="0"/>
        </w:rPr>
        <w:t>; in histaminskih H</w:t>
      </w:r>
      <w:r>
        <w:rPr>
          <w:snapToGrid w:val="0"/>
          <w:vertAlign w:val="subscript"/>
        </w:rPr>
        <w:t>1</w:t>
      </w:r>
      <w:r>
        <w:rPr>
          <w:snapToGrid w:val="0"/>
        </w:rPr>
        <w:t xml:space="preserve"> receptorjev. Vedenjske študije z olanzapinom na živalih so kazale na 5HT, dopaminski in holiner</w:t>
      </w:r>
      <w:r>
        <w:rPr>
          <w:snapToGrid w:val="0"/>
        </w:rPr>
        <w:t xml:space="preserve">gični antagonizem v skladu s profilom vezave na receptorje. V pogojih </w:t>
      </w:r>
      <w:r>
        <w:rPr>
          <w:i/>
          <w:snapToGrid w:val="0"/>
        </w:rPr>
        <w:t>in vitro</w:t>
      </w:r>
      <w:r>
        <w:rPr>
          <w:snapToGrid w:val="0"/>
        </w:rPr>
        <w:t xml:space="preserve"> je olanzapin pokazal večjo afiniteto za serotoninske 5-HT</w:t>
      </w:r>
      <w:r>
        <w:rPr>
          <w:snapToGrid w:val="0"/>
          <w:vertAlign w:val="subscript"/>
        </w:rPr>
        <w:t>2</w:t>
      </w:r>
      <w:r>
        <w:rPr>
          <w:snapToGrid w:val="0"/>
        </w:rPr>
        <w:t xml:space="preserve"> kot za dopaminske D</w:t>
      </w:r>
      <w:r>
        <w:rPr>
          <w:snapToGrid w:val="0"/>
          <w:vertAlign w:val="subscript"/>
        </w:rPr>
        <w:t>2</w:t>
      </w:r>
      <w:r>
        <w:rPr>
          <w:snapToGrid w:val="0"/>
        </w:rPr>
        <w:t xml:space="preserve"> receptorje in večjo 5-HT kot D aktivnost v modelih </w:t>
      </w:r>
      <w:r>
        <w:rPr>
          <w:i/>
          <w:snapToGrid w:val="0"/>
        </w:rPr>
        <w:t>in viv</w:t>
      </w:r>
      <w:r>
        <w:rPr>
          <w:snapToGrid w:val="0"/>
        </w:rPr>
        <w:t>o. Elektrofiziološke študije so pokazale</w:t>
      </w:r>
      <w:r>
        <w:rPr>
          <w:snapToGrid w:val="0"/>
        </w:rPr>
        <w:t>, da je olanzapin selektivno zmanjšal proženje mezolimbičnih (A10) dopaminergičnih nevronov, medtem ko je imel majhen učinek na striatne (A9) poti, vpletene v motorično delovanje. Olanzapin je zmanjšal pogojeni umaknitveni odziv, test, ki kaže na antipsiho</w:t>
      </w:r>
      <w:r>
        <w:rPr>
          <w:snapToGrid w:val="0"/>
        </w:rPr>
        <w:t>tično delovanje, pri odmerkih, nižjih od tistih, ki povzročijo katalepsijo, učinek, ki kaže na motorične neželene učinke. Za razliko od nekaterih drugih antipsihotikov olanzapin poveča odzivanje v »anksiolitičnem« testu.</w:t>
      </w:r>
    </w:p>
    <w:p w14:paraId="3E6AF387" w14:textId="77777777" w:rsidR="005F27B3" w:rsidRDefault="005F27B3">
      <w:pPr>
        <w:pStyle w:val="Text"/>
        <w:tabs>
          <w:tab w:val="left" w:pos="567"/>
        </w:tabs>
        <w:spacing w:before="0" w:after="0" w:line="240" w:lineRule="auto"/>
        <w:ind w:left="0" w:right="-1" w:firstLine="0"/>
        <w:rPr>
          <w:noProof w:val="0"/>
          <w:color w:val="auto"/>
          <w:sz w:val="22"/>
          <w:lang w:val="sl-SI"/>
        </w:rPr>
      </w:pPr>
    </w:p>
    <w:p w14:paraId="280D6639" w14:textId="77777777" w:rsidR="005F27B3" w:rsidRDefault="00301861">
      <w:pPr>
        <w:rPr>
          <w:snapToGrid w:val="0"/>
          <w:lang w:eastAsia="fi-FI"/>
        </w:rPr>
      </w:pPr>
      <w:r>
        <w:rPr>
          <w:snapToGrid w:val="0"/>
          <w:lang w:eastAsia="fi-FI"/>
        </w:rPr>
        <w:t xml:space="preserve">V študiji pozitronske </w:t>
      </w:r>
      <w:r>
        <w:rPr>
          <w:snapToGrid w:val="0"/>
          <w:lang w:eastAsia="fi-FI"/>
        </w:rPr>
        <w:t>emisijske tomografije (PET) s posameznim peroralnim odmerkom (10 mg) pri zdravih prostovoljcih je olanzapin povzročil višjo zasedenost 5-HT</w:t>
      </w:r>
      <w:r>
        <w:rPr>
          <w:snapToGrid w:val="0"/>
          <w:vertAlign w:val="subscript"/>
          <w:lang w:eastAsia="fi-FI"/>
        </w:rPr>
        <w:t>2A</w:t>
      </w:r>
      <w:r>
        <w:rPr>
          <w:snapToGrid w:val="0"/>
          <w:lang w:eastAsia="fi-FI"/>
        </w:rPr>
        <w:t xml:space="preserve"> kot dopaminskih D</w:t>
      </w:r>
      <w:r>
        <w:rPr>
          <w:snapToGrid w:val="0"/>
          <w:vertAlign w:val="subscript"/>
          <w:lang w:eastAsia="fi-FI"/>
        </w:rPr>
        <w:t>2</w:t>
      </w:r>
      <w:r>
        <w:rPr>
          <w:snapToGrid w:val="0"/>
          <w:lang w:eastAsia="fi-FI"/>
        </w:rPr>
        <w:t xml:space="preserve"> receptorjev. Dodatno je SPECT (Single Photon Emission Computed Tomography) slikovna študija pri</w:t>
      </w:r>
      <w:r>
        <w:rPr>
          <w:snapToGrid w:val="0"/>
          <w:lang w:eastAsia="fi-FI"/>
        </w:rPr>
        <w:t xml:space="preserve"> bolnikih s shizofrenijo razkrila, da so imeli bolniki, ki so se odzivali na olanzapin, nižjo zasedenost striatnih D</w:t>
      </w:r>
      <w:r>
        <w:rPr>
          <w:snapToGrid w:val="0"/>
          <w:vertAlign w:val="subscript"/>
          <w:lang w:eastAsia="fi-FI"/>
        </w:rPr>
        <w:t>2</w:t>
      </w:r>
      <w:r>
        <w:rPr>
          <w:snapToGrid w:val="0"/>
          <w:lang w:eastAsia="fi-FI"/>
        </w:rPr>
        <w:t xml:space="preserve"> receptorjev kot bolniki, ki so se odzivali na nekatere druge antipsihotike in risperidon, medtem ko je bila primerljiva z bolniki, ki so s</w:t>
      </w:r>
      <w:r>
        <w:rPr>
          <w:snapToGrid w:val="0"/>
          <w:lang w:eastAsia="fi-FI"/>
        </w:rPr>
        <w:t>e odzivali na klozapin.</w:t>
      </w:r>
    </w:p>
    <w:p w14:paraId="25176CEE" w14:textId="77777777" w:rsidR="005F27B3" w:rsidRDefault="005F27B3">
      <w:pPr>
        <w:pStyle w:val="Text"/>
        <w:tabs>
          <w:tab w:val="left" w:pos="567"/>
        </w:tabs>
        <w:spacing w:before="0" w:after="0" w:line="240" w:lineRule="auto"/>
        <w:ind w:left="0" w:right="-1" w:firstLine="0"/>
        <w:rPr>
          <w:noProof w:val="0"/>
          <w:color w:val="auto"/>
          <w:sz w:val="22"/>
          <w:lang w:val="sl-SI"/>
        </w:rPr>
      </w:pPr>
    </w:p>
    <w:p w14:paraId="0EBAA03C" w14:textId="77777777" w:rsidR="005F27B3" w:rsidRDefault="00301861">
      <w:pPr>
        <w:pStyle w:val="Text"/>
        <w:tabs>
          <w:tab w:val="left" w:pos="567"/>
        </w:tabs>
        <w:spacing w:before="0" w:after="0" w:line="240" w:lineRule="auto"/>
        <w:ind w:left="0" w:right="-1" w:firstLine="0"/>
        <w:rPr>
          <w:noProof w:val="0"/>
          <w:color w:val="auto"/>
          <w:sz w:val="22"/>
          <w:szCs w:val="22"/>
          <w:u w:val="single"/>
          <w:lang w:val="sl-SI"/>
        </w:rPr>
      </w:pPr>
      <w:r>
        <w:rPr>
          <w:iCs/>
          <w:noProof w:val="0"/>
          <w:color w:val="auto"/>
          <w:sz w:val="22"/>
          <w:szCs w:val="22"/>
          <w:u w:val="single"/>
          <w:lang w:val="sl-SI" w:eastAsia="sl-SI"/>
        </w:rPr>
        <w:t>Klinična učinkovitost</w:t>
      </w:r>
    </w:p>
    <w:p w14:paraId="28A1D2FF" w14:textId="77777777" w:rsidR="005F27B3" w:rsidRDefault="00301861">
      <w:pPr>
        <w:rPr>
          <w:snapToGrid w:val="0"/>
          <w:lang w:eastAsia="fi-FI"/>
        </w:rPr>
      </w:pPr>
      <w:r>
        <w:rPr>
          <w:snapToGrid w:val="0"/>
          <w:lang w:eastAsia="fi-FI"/>
        </w:rPr>
        <w:t>Pri dveh od dveh s placebom kontroliranih in dveh od treh primerjalno kontroliranih preskušanjih pri več kot 2900 bolnikih s shizofrenijo, ki so kazali tako pozitivne kot negativne simptome, je bil olanzapin p</w:t>
      </w:r>
      <w:r>
        <w:rPr>
          <w:snapToGrid w:val="0"/>
          <w:lang w:eastAsia="fi-FI"/>
        </w:rPr>
        <w:t>ovezan s statistično značilnim večjim izboljšanjem negativnih in tudi pozitivnih simptomov.</w:t>
      </w:r>
    </w:p>
    <w:p w14:paraId="63285920" w14:textId="77777777" w:rsidR="005F27B3" w:rsidRDefault="005F27B3">
      <w:pPr>
        <w:rPr>
          <w:snapToGrid w:val="0"/>
          <w:lang w:eastAsia="fi-FI"/>
        </w:rPr>
      </w:pPr>
    </w:p>
    <w:p w14:paraId="1DF00E53" w14:textId="77777777" w:rsidR="005F27B3" w:rsidRDefault="00301861">
      <w:pPr>
        <w:tabs>
          <w:tab w:val="left" w:pos="567"/>
        </w:tabs>
      </w:pPr>
      <w:r>
        <w:t xml:space="preserve">V dvojno slepi primerjalni študiji shizofrenije, shizoafektivnih in sorodnih motenj, v kateri je sodelovalo več držav in je vključevala 1481 bolnikov z različnimi </w:t>
      </w:r>
      <w:r>
        <w:t>stopnjami pridruženih depresivnih simptomov (izhodiščna srednja vrednost 16,6 na Montgomery-Asbergovi lestvici ocenjevanja depresije), je prospektivna sekundarna analiza spremembe od izhodiščne do končne ocene razpoloženja pokazala statistično značilno izb</w:t>
      </w:r>
      <w:r>
        <w:t>oljšanje (p = 0,001) v korist olanzapina (–6,0) v primerjavi s haloperidolom (–3,1).</w:t>
      </w:r>
    </w:p>
    <w:p w14:paraId="1D6236A2" w14:textId="77777777" w:rsidR="005F27B3" w:rsidRDefault="005F27B3">
      <w:pPr>
        <w:rPr>
          <w:snapToGrid w:val="0"/>
          <w:lang w:eastAsia="fi-FI"/>
        </w:rPr>
      </w:pPr>
    </w:p>
    <w:p w14:paraId="5BD6AC55" w14:textId="77777777" w:rsidR="005F27B3" w:rsidRDefault="00301861">
      <w:pPr>
        <w:pStyle w:val="BodyText3"/>
        <w:tabs>
          <w:tab w:val="clear" w:pos="2835"/>
          <w:tab w:val="clear" w:pos="4680"/>
        </w:tabs>
      </w:pPr>
      <w:r>
        <w:t>Pri bolnikih z manično ali mešano epizodo bipolarne motnje je olanzapin pokazal večjo učinkovitost kot placebo in seminatrijev valproat (divalproeks) pri znižanju manični</w:t>
      </w:r>
      <w:r>
        <w:t>h simptomov v treh tednih. Olanzapin je prav tako pokazal rezultate učinkovitosti, primerljive s haloperidolom, glede na delež bolnikov v simptomatski remisiji manije in depresije po 6 in 12 tednih. V študiji sočasnega zdravljenja bolnikov z litijem ali va</w:t>
      </w:r>
      <w:r>
        <w:t>lproatom vsaj 2 tedna je dodatek 10 mg olanzapina (sočasno zdravljenje z litijem ali valproatom) povzročil večje zmanjšanje simptomov manije po 6 tednih kot pri monoterapiji z litijem ali valproatom.</w:t>
      </w:r>
    </w:p>
    <w:p w14:paraId="559E1DA8" w14:textId="77777777" w:rsidR="005F27B3" w:rsidRDefault="005F27B3">
      <w:pPr>
        <w:pStyle w:val="BodyText2"/>
        <w:tabs>
          <w:tab w:val="left" w:pos="567"/>
        </w:tabs>
        <w:spacing w:line="240" w:lineRule="auto"/>
        <w:ind w:left="0"/>
        <w:jc w:val="left"/>
        <w:rPr>
          <w:noProof w:val="0"/>
        </w:rPr>
      </w:pPr>
    </w:p>
    <w:p w14:paraId="2DE49BA3" w14:textId="77777777" w:rsidR="005F27B3" w:rsidRDefault="00301861">
      <w:pPr>
        <w:pStyle w:val="BodyText2"/>
        <w:tabs>
          <w:tab w:val="left" w:pos="567"/>
        </w:tabs>
        <w:spacing w:line="240" w:lineRule="auto"/>
        <w:ind w:left="0"/>
        <w:jc w:val="left"/>
        <w:rPr>
          <w:noProof w:val="0"/>
        </w:rPr>
      </w:pPr>
      <w:r>
        <w:rPr>
          <w:noProof w:val="0"/>
        </w:rPr>
        <w:t xml:space="preserve">V 12-mesečni študiji preprečevanja ponovitve </w:t>
      </w:r>
      <w:r>
        <w:rPr>
          <w:noProof w:val="0"/>
        </w:rPr>
        <w:t>bolezni pri bolnikih z manično epizodo, ki so z zdravljenjem z olanzapinom dosegli remisijo in so jim nato naključno dodelili prejemanje olanzapina ali placeba, je bil olanzapin statistično značilno boljši kot placebo ob primarni končni točki ponovitve bip</w:t>
      </w:r>
      <w:r>
        <w:rPr>
          <w:noProof w:val="0"/>
        </w:rPr>
        <w:t>olarne motnje. Olanzapin je pokazal tudi statistično značilno prednost pred placebom glede preprečevanja ponovnega pojava ali manije ali depresije.</w:t>
      </w:r>
    </w:p>
    <w:p w14:paraId="36337B61" w14:textId="77777777" w:rsidR="005F27B3" w:rsidRDefault="005F27B3">
      <w:pPr>
        <w:pStyle w:val="BodyText2"/>
        <w:tabs>
          <w:tab w:val="left" w:pos="567"/>
        </w:tabs>
        <w:spacing w:line="240" w:lineRule="auto"/>
        <w:ind w:left="0"/>
        <w:jc w:val="left"/>
        <w:rPr>
          <w:noProof w:val="0"/>
        </w:rPr>
      </w:pPr>
    </w:p>
    <w:p w14:paraId="701116CC" w14:textId="77777777" w:rsidR="005F27B3" w:rsidRDefault="00301861">
      <w:pPr>
        <w:pStyle w:val="BodyText2"/>
        <w:tabs>
          <w:tab w:val="left" w:pos="567"/>
        </w:tabs>
        <w:spacing w:line="240" w:lineRule="auto"/>
        <w:ind w:left="0"/>
        <w:jc w:val="left"/>
        <w:rPr>
          <w:strike/>
          <w:noProof w:val="0"/>
          <w:snapToGrid w:val="0"/>
        </w:rPr>
      </w:pPr>
      <w:r>
        <w:rPr>
          <w:noProof w:val="0"/>
        </w:rPr>
        <w:t>V drugi 12-mesečni študiji preprečevanja ponovitve bolezni pri bolnikih z manično epizodo, ki so z zdravlje</w:t>
      </w:r>
      <w:r>
        <w:rPr>
          <w:noProof w:val="0"/>
        </w:rPr>
        <w:t xml:space="preserve">njem s kombinacijo olanzapina in litija dosegli remisijo in so jim nato naključno dodelili prejemanje samo olanzapina ali samo litija, </w:t>
      </w:r>
      <w:r>
        <w:rPr>
          <w:noProof w:val="0"/>
          <w:snapToGrid w:val="0"/>
        </w:rPr>
        <w:t xml:space="preserve">ni bil </w:t>
      </w:r>
      <w:r>
        <w:rPr>
          <w:noProof w:val="0"/>
        </w:rPr>
        <w:t xml:space="preserve">olanzapin statistično značilno </w:t>
      </w:r>
      <w:r>
        <w:rPr>
          <w:noProof w:val="0"/>
          <w:snapToGrid w:val="0"/>
        </w:rPr>
        <w:t xml:space="preserve">nič slabši kot litij </w:t>
      </w:r>
      <w:r>
        <w:rPr>
          <w:noProof w:val="0"/>
        </w:rPr>
        <w:t>ob primarni končni točki ponovitve bipolarne motnje</w:t>
      </w:r>
      <w:r>
        <w:rPr>
          <w:noProof w:val="0"/>
          <w:snapToGrid w:val="0"/>
        </w:rPr>
        <w:t xml:space="preserve"> (olanzapin</w:t>
      </w:r>
      <w:r>
        <w:rPr>
          <w:noProof w:val="0"/>
          <w:snapToGrid w:val="0"/>
        </w:rPr>
        <w:t xml:space="preserve"> 30,0 %, litij 38,3 %; p = 0,055).</w:t>
      </w:r>
    </w:p>
    <w:p w14:paraId="5AA472CA" w14:textId="77777777" w:rsidR="005F27B3" w:rsidRDefault="005F27B3">
      <w:pPr>
        <w:pStyle w:val="BodyText2"/>
        <w:tabs>
          <w:tab w:val="left" w:pos="567"/>
        </w:tabs>
        <w:spacing w:line="240" w:lineRule="auto"/>
        <w:ind w:left="0"/>
        <w:jc w:val="left"/>
        <w:rPr>
          <w:strike/>
          <w:noProof w:val="0"/>
          <w:snapToGrid w:val="0"/>
        </w:rPr>
      </w:pPr>
    </w:p>
    <w:p w14:paraId="71D491C3" w14:textId="77777777" w:rsidR="005F27B3" w:rsidRDefault="00301861">
      <w:pPr>
        <w:pStyle w:val="BodyText2"/>
        <w:tabs>
          <w:tab w:val="left" w:pos="567"/>
        </w:tabs>
        <w:spacing w:line="240" w:lineRule="auto"/>
        <w:ind w:left="0"/>
        <w:jc w:val="left"/>
        <w:rPr>
          <w:noProof w:val="0"/>
          <w:snapToGrid w:val="0"/>
        </w:rPr>
      </w:pPr>
      <w:r>
        <w:rPr>
          <w:noProof w:val="0"/>
          <w:snapToGrid w:val="0"/>
        </w:rPr>
        <w:t xml:space="preserve">V 18-mesečni študiji sočasnega zdravljenja pri bolnikih z manično ali mešano epizodo, stabiliziranih z olanzapinom skupaj s stabilizatorjem razpoloženja (litij ali valproat), dolgotrajno sočasno zdravljenje z </w:t>
      </w:r>
      <w:r>
        <w:rPr>
          <w:noProof w:val="0"/>
          <w:snapToGrid w:val="0"/>
        </w:rPr>
        <w:lastRenderedPageBreak/>
        <w:t>olanzapinom</w:t>
      </w:r>
      <w:r>
        <w:rPr>
          <w:noProof w:val="0"/>
          <w:snapToGrid w:val="0"/>
        </w:rPr>
        <w:t xml:space="preserve"> skupaj z litijem ali valproatom ni bilo statistično značilno bolj ugodno kot zdravljenje samo z litijem ali samo valproatom pri odlogu ponovnega pojava bipolarne motnje, določene po sindromnih (diagnostičnih) merilih.</w:t>
      </w:r>
    </w:p>
    <w:p w14:paraId="02E8D2A4" w14:textId="77777777" w:rsidR="005F27B3" w:rsidRDefault="005F27B3">
      <w:pPr>
        <w:pStyle w:val="BodyText2"/>
        <w:tabs>
          <w:tab w:val="left" w:pos="567"/>
        </w:tabs>
        <w:spacing w:line="240" w:lineRule="auto"/>
        <w:ind w:left="0"/>
        <w:jc w:val="left"/>
        <w:rPr>
          <w:noProof w:val="0"/>
          <w:snapToGrid w:val="0"/>
        </w:rPr>
      </w:pPr>
    </w:p>
    <w:p w14:paraId="38E5872A" w14:textId="77777777" w:rsidR="005F27B3" w:rsidRDefault="00301861">
      <w:pPr>
        <w:pStyle w:val="BodyText2"/>
        <w:tabs>
          <w:tab w:val="left" w:pos="567"/>
        </w:tabs>
        <w:spacing w:line="240" w:lineRule="auto"/>
        <w:ind w:left="0"/>
        <w:jc w:val="left"/>
        <w:rPr>
          <w:noProof w:val="0"/>
        </w:rPr>
      </w:pPr>
      <w:r>
        <w:rPr>
          <w:noProof w:val="0"/>
          <w:u w:val="single"/>
        </w:rPr>
        <w:t>Pediatrična populacija</w:t>
      </w:r>
    </w:p>
    <w:p w14:paraId="587F28D4" w14:textId="77777777" w:rsidR="005F27B3" w:rsidRDefault="00301861">
      <w:pPr>
        <w:pStyle w:val="BodyText2"/>
        <w:tabs>
          <w:tab w:val="left" w:pos="567"/>
        </w:tabs>
        <w:spacing w:line="240" w:lineRule="auto"/>
        <w:ind w:left="0"/>
        <w:jc w:val="left"/>
        <w:rPr>
          <w:noProof w:val="0"/>
        </w:rPr>
      </w:pPr>
      <w:r>
        <w:rPr>
          <w:noProof w:val="0"/>
          <w:szCs w:val="22"/>
        </w:rPr>
        <w:t>Nadzorovani p</w:t>
      </w:r>
      <w:r>
        <w:rPr>
          <w:noProof w:val="0"/>
          <w:szCs w:val="22"/>
        </w:rPr>
        <w:t xml:space="preserve">odatki o učinkovitosti </w:t>
      </w:r>
      <w:r>
        <w:rPr>
          <w:noProof w:val="0"/>
        </w:rPr>
        <w:t>pri mladostnikih (starih 13 do 17 let) so omejeni na kratkoročne študije pri shizofreniji (6 tednov) in maniji povezani z bipolarno I motnjo (3 tedni), ki vključujejo manj kot 200 mladostnikov. Olanzapin so uporabljali kot prilagodlj</w:t>
      </w:r>
      <w:r>
        <w:rPr>
          <w:noProof w:val="0"/>
        </w:rPr>
        <w:t>iv odmerek, ki so ga začeli z 2,5 mg in zviševali do 20 mg/dan. Med zdravljenjem z olanzapinom so mladostniki povečali signifikantno več telesne mase v primerjavi z odraslimi. Obseg sprememb v celokupnem holesterolu na tešče, LDL holesterolu, trigliceridih</w:t>
      </w:r>
      <w:r>
        <w:rPr>
          <w:noProof w:val="0"/>
        </w:rPr>
        <w:t xml:space="preserve"> in prolaktinu (glejte poglavji 4.4 in 4.8) je bil večji pri mladostnikih kot pri odraslih. </w:t>
      </w:r>
      <w:r>
        <w:rPr>
          <w:noProof w:val="0"/>
          <w:szCs w:val="22"/>
        </w:rPr>
        <w:t>Nadzorovanih</w:t>
      </w:r>
      <w:r>
        <w:rPr>
          <w:noProof w:val="0"/>
        </w:rPr>
        <w:t xml:space="preserve"> podatkov o vzdrževalnem učinku </w:t>
      </w:r>
      <w:r>
        <w:rPr>
          <w:noProof w:val="0"/>
          <w:szCs w:val="22"/>
        </w:rPr>
        <w:t>ali podatkov</w:t>
      </w:r>
      <w:r>
        <w:rPr>
          <w:noProof w:val="0"/>
        </w:rPr>
        <w:t xml:space="preserve"> o dolgoročni varnosti ni (glejte poglavji 4.4 in 4.8). </w:t>
      </w:r>
      <w:r>
        <w:rPr>
          <w:noProof w:val="0"/>
          <w:szCs w:val="22"/>
        </w:rPr>
        <w:t>Informacije o dolgoročni varnosti so primarno omejen</w:t>
      </w:r>
      <w:r>
        <w:rPr>
          <w:noProof w:val="0"/>
          <w:szCs w:val="22"/>
        </w:rPr>
        <w:t>e na nenadzorovane podatke odprtih študij.</w:t>
      </w:r>
    </w:p>
    <w:p w14:paraId="214E444E" w14:textId="77777777" w:rsidR="005F27B3" w:rsidRDefault="005F27B3">
      <w:pPr>
        <w:pStyle w:val="Header2"/>
        <w:tabs>
          <w:tab w:val="left" w:pos="567"/>
        </w:tabs>
        <w:spacing w:before="0" w:after="0" w:line="240" w:lineRule="auto"/>
        <w:ind w:left="0" w:right="-1" w:firstLine="0"/>
        <w:jc w:val="left"/>
        <w:rPr>
          <w:rFonts w:ascii="Times New Roman" w:hAnsi="Times New Roman"/>
          <w:b w:val="0"/>
          <w:noProof w:val="0"/>
          <w:sz w:val="22"/>
          <w:u w:val="none"/>
        </w:rPr>
      </w:pPr>
    </w:p>
    <w:p w14:paraId="529F1E68" w14:textId="77777777" w:rsidR="005F27B3" w:rsidRDefault="00301861">
      <w:pPr>
        <w:pStyle w:val="Header2"/>
        <w:tabs>
          <w:tab w:val="left" w:pos="567"/>
        </w:tabs>
        <w:spacing w:before="0" w:after="0" w:line="240" w:lineRule="auto"/>
        <w:ind w:left="0" w:firstLine="0"/>
        <w:jc w:val="left"/>
        <w:rPr>
          <w:rFonts w:ascii="Times New Roman" w:hAnsi="Times New Roman"/>
          <w:noProof w:val="0"/>
          <w:sz w:val="22"/>
          <w:u w:val="none"/>
        </w:rPr>
      </w:pPr>
      <w:r>
        <w:rPr>
          <w:rFonts w:ascii="Times New Roman" w:hAnsi="Times New Roman"/>
          <w:noProof w:val="0"/>
          <w:sz w:val="22"/>
          <w:u w:val="none"/>
        </w:rPr>
        <w:t>5.2</w:t>
      </w:r>
      <w:r>
        <w:rPr>
          <w:rFonts w:ascii="Times New Roman" w:hAnsi="Times New Roman"/>
          <w:noProof w:val="0"/>
          <w:sz w:val="22"/>
          <w:u w:val="none"/>
        </w:rPr>
        <w:tab/>
        <w:t>Farmakokinetične lastnosti</w:t>
      </w:r>
    </w:p>
    <w:p w14:paraId="3D5E4CDB" w14:textId="77777777" w:rsidR="005F27B3" w:rsidRDefault="005F27B3">
      <w:pPr>
        <w:tabs>
          <w:tab w:val="left" w:pos="567"/>
        </w:tabs>
        <w:ind w:right="-1"/>
      </w:pPr>
    </w:p>
    <w:p w14:paraId="65B73590" w14:textId="77777777" w:rsidR="005F27B3" w:rsidRDefault="00301861">
      <w:r>
        <w:t xml:space="preserve">Olanzapin orodisperzibilna tableta je bioekvivalentna olanzapin obloženim tabletam, s podobno hitrostjo in obsegom absorpcije. Olanzapin orodisperzibilne tablete se lahko </w:t>
      </w:r>
      <w:r>
        <w:t>uporabljajo kot alternativa olanzapin obloženim tabletam.</w:t>
      </w:r>
    </w:p>
    <w:p w14:paraId="408EC482" w14:textId="77777777" w:rsidR="005F27B3" w:rsidRDefault="005F27B3"/>
    <w:p w14:paraId="401577FB" w14:textId="77777777" w:rsidR="005F27B3" w:rsidRDefault="00301861">
      <w:pPr>
        <w:tabs>
          <w:tab w:val="left" w:pos="567"/>
        </w:tabs>
        <w:ind w:right="-1"/>
        <w:rPr>
          <w:u w:val="single"/>
        </w:rPr>
      </w:pPr>
      <w:r>
        <w:rPr>
          <w:iCs/>
          <w:szCs w:val="22"/>
          <w:u w:val="single"/>
          <w:lang w:eastAsia="sl-SI"/>
        </w:rPr>
        <w:t>Absorpcija</w:t>
      </w:r>
    </w:p>
    <w:p w14:paraId="12A8C056" w14:textId="77777777" w:rsidR="005F27B3" w:rsidRDefault="00301861">
      <w:r>
        <w:t xml:space="preserve">Olanzapin se po peroralnem dajanju dobro absorbira, maksimalno plazemsko koncentracijo dosega v 5 do 8 urah. Hrana na absorpcijo ne vpliva. Absolutna peroralna biološka uporabnost glede </w:t>
      </w:r>
      <w:r>
        <w:t>na intravensko dajanje ni bila določena.</w:t>
      </w:r>
    </w:p>
    <w:p w14:paraId="6EE76926" w14:textId="77777777" w:rsidR="005F27B3" w:rsidRDefault="005F27B3">
      <w:pPr>
        <w:pStyle w:val="Text"/>
        <w:tabs>
          <w:tab w:val="left" w:pos="567"/>
        </w:tabs>
        <w:spacing w:before="0" w:after="0" w:line="240" w:lineRule="auto"/>
        <w:ind w:left="0" w:right="-1" w:firstLine="0"/>
        <w:rPr>
          <w:noProof w:val="0"/>
          <w:color w:val="auto"/>
          <w:sz w:val="22"/>
          <w:lang w:val="sl-SI"/>
        </w:rPr>
      </w:pPr>
    </w:p>
    <w:p w14:paraId="3EB9C2B4" w14:textId="77777777" w:rsidR="005F27B3" w:rsidRDefault="00301861">
      <w:pPr>
        <w:tabs>
          <w:tab w:val="left" w:pos="567"/>
        </w:tabs>
        <w:ind w:right="-1"/>
        <w:rPr>
          <w:u w:val="single"/>
        </w:rPr>
      </w:pPr>
      <w:r>
        <w:rPr>
          <w:iCs/>
          <w:szCs w:val="22"/>
          <w:u w:val="single"/>
          <w:lang w:eastAsia="sl-SI"/>
        </w:rPr>
        <w:t>Porazdelitev</w:t>
      </w:r>
    </w:p>
    <w:p w14:paraId="776F3C71" w14:textId="77777777" w:rsidR="005F27B3" w:rsidRDefault="00301861">
      <w:r>
        <w:rPr>
          <w:snapToGrid w:val="0"/>
          <w:lang w:eastAsia="fi-FI"/>
        </w:rPr>
        <w:t xml:space="preserve">Vezava olanzapina na plazemske beljakovine je bila okoli 93 % v razponu koncentracij od približno 7 do približno 1000 ng/ml. Olanzapin se veže predvsem na albumin in </w:t>
      </w:r>
      <w:r>
        <w:rPr>
          <w:szCs w:val="22"/>
        </w:rPr>
        <w:t>α</w:t>
      </w:r>
      <w:r>
        <w:rPr>
          <w:szCs w:val="22"/>
          <w:vertAlign w:val="subscript"/>
        </w:rPr>
        <w:t>1</w:t>
      </w:r>
      <w:r>
        <w:t>-kisli glikoprotein.</w:t>
      </w:r>
    </w:p>
    <w:p w14:paraId="016EBF14" w14:textId="77777777" w:rsidR="005F27B3" w:rsidRDefault="005F27B3">
      <w:pPr>
        <w:pStyle w:val="Text"/>
        <w:tabs>
          <w:tab w:val="left" w:pos="567"/>
        </w:tabs>
        <w:spacing w:before="0" w:after="0" w:line="240" w:lineRule="auto"/>
        <w:ind w:left="0" w:right="-1" w:firstLine="0"/>
        <w:rPr>
          <w:noProof w:val="0"/>
          <w:color w:val="auto"/>
          <w:sz w:val="22"/>
          <w:lang w:val="sl-SI"/>
        </w:rPr>
      </w:pPr>
    </w:p>
    <w:p w14:paraId="10A517D8" w14:textId="77777777" w:rsidR="005F27B3" w:rsidRDefault="00301861">
      <w:pPr>
        <w:pStyle w:val="Text"/>
        <w:tabs>
          <w:tab w:val="left" w:pos="567"/>
        </w:tabs>
        <w:spacing w:before="0" w:after="0" w:line="240" w:lineRule="auto"/>
        <w:ind w:left="0" w:right="-1" w:firstLine="0"/>
        <w:rPr>
          <w:noProof w:val="0"/>
          <w:color w:val="auto"/>
          <w:sz w:val="22"/>
          <w:szCs w:val="22"/>
          <w:u w:val="single"/>
          <w:lang w:val="sl-SI"/>
        </w:rPr>
      </w:pPr>
      <w:r>
        <w:rPr>
          <w:iCs/>
          <w:noProof w:val="0"/>
          <w:color w:val="auto"/>
          <w:sz w:val="22"/>
          <w:szCs w:val="22"/>
          <w:u w:val="single"/>
          <w:lang w:val="sl-SI" w:eastAsia="sl-SI"/>
        </w:rPr>
        <w:t>Biotransformacija</w:t>
      </w:r>
    </w:p>
    <w:p w14:paraId="28906814" w14:textId="77777777" w:rsidR="005F27B3" w:rsidRDefault="00301861">
      <w:pPr>
        <w:rPr>
          <w:snapToGrid w:val="0"/>
          <w:lang w:eastAsia="fi-FI"/>
        </w:rPr>
      </w:pPr>
      <w:r>
        <w:rPr>
          <w:snapToGrid w:val="0"/>
          <w:lang w:eastAsia="fi-FI"/>
        </w:rPr>
        <w:t>Olanzapin se presnavlja v jetrih s potmi konjugacije in oksidacije. V krvi je poglavitni metabolit 10-</w:t>
      </w:r>
      <w:r>
        <w:rPr>
          <w:i/>
          <w:snapToGrid w:val="0"/>
          <w:lang w:eastAsia="fi-FI"/>
        </w:rPr>
        <w:t>N</w:t>
      </w:r>
      <w:r>
        <w:rPr>
          <w:snapToGrid w:val="0"/>
          <w:lang w:eastAsia="fi-FI"/>
        </w:rPr>
        <w:t xml:space="preserve">-glukuronid, ki ne prehaja skozi krvno-možgansko pregrado. Citokroma P450-CYP1A2 in P450-CYP2D6 prispevata k tvorbi </w:t>
      </w:r>
      <w:r>
        <w:rPr>
          <w:i/>
          <w:snapToGrid w:val="0"/>
          <w:lang w:eastAsia="fi-FI"/>
        </w:rPr>
        <w:t>N</w:t>
      </w:r>
      <w:r>
        <w:rPr>
          <w:snapToGrid w:val="0"/>
          <w:lang w:eastAsia="fi-FI"/>
        </w:rPr>
        <w:t>-demetilnih in 2-h</w:t>
      </w:r>
      <w:r>
        <w:rPr>
          <w:snapToGrid w:val="0"/>
          <w:lang w:eastAsia="fi-FI"/>
        </w:rPr>
        <w:t xml:space="preserve">idroksimetilnih metabolitov, oboji so v študijah na živalih pokazali pomembno manj farmakološke aktivnosti </w:t>
      </w:r>
      <w:r>
        <w:rPr>
          <w:i/>
          <w:snapToGrid w:val="0"/>
          <w:lang w:eastAsia="fi-FI"/>
        </w:rPr>
        <w:t>in vivo</w:t>
      </w:r>
      <w:r>
        <w:rPr>
          <w:snapToGrid w:val="0"/>
          <w:lang w:eastAsia="fi-FI"/>
        </w:rPr>
        <w:t xml:space="preserve"> kot olanzapin. Prevladujoča</w:t>
      </w:r>
      <w:r>
        <w:t xml:space="preserve"> </w:t>
      </w:r>
      <w:r>
        <w:rPr>
          <w:snapToGrid w:val="0"/>
          <w:lang w:eastAsia="fi-FI"/>
        </w:rPr>
        <w:t xml:space="preserve">farmakološka aktivnost izvira iz samega olanzapina. </w:t>
      </w:r>
    </w:p>
    <w:p w14:paraId="46F5857E" w14:textId="77777777" w:rsidR="005F27B3" w:rsidRDefault="005F27B3">
      <w:pPr>
        <w:rPr>
          <w:snapToGrid w:val="0"/>
          <w:lang w:eastAsia="fi-FI"/>
        </w:rPr>
      </w:pPr>
    </w:p>
    <w:p w14:paraId="540F1A23" w14:textId="77777777" w:rsidR="005F27B3" w:rsidRDefault="00301861">
      <w:pPr>
        <w:rPr>
          <w:snapToGrid w:val="0"/>
          <w:u w:val="single"/>
          <w:lang w:eastAsia="fi-FI"/>
        </w:rPr>
      </w:pPr>
      <w:r>
        <w:rPr>
          <w:iCs/>
          <w:szCs w:val="22"/>
          <w:u w:val="single"/>
          <w:lang w:eastAsia="sl-SI"/>
        </w:rPr>
        <w:t>Izločanje</w:t>
      </w:r>
    </w:p>
    <w:p w14:paraId="626A8D53" w14:textId="77777777" w:rsidR="005F27B3" w:rsidRDefault="00301861">
      <w:pPr>
        <w:rPr>
          <w:snapToGrid w:val="0"/>
          <w:lang w:eastAsia="fi-FI"/>
        </w:rPr>
      </w:pPr>
      <w:r>
        <w:rPr>
          <w:snapToGrid w:val="0"/>
          <w:lang w:eastAsia="fi-FI"/>
        </w:rPr>
        <w:t>Po peroralnem dajanju se je srednji končni razpol</w:t>
      </w:r>
      <w:r>
        <w:rPr>
          <w:snapToGrid w:val="0"/>
          <w:lang w:eastAsia="fi-FI"/>
        </w:rPr>
        <w:t>ovni čas izločanja olanzapina pri zdravih osebah razlikoval glede na starost in spol.</w:t>
      </w:r>
    </w:p>
    <w:p w14:paraId="2CBC9679" w14:textId="77777777" w:rsidR="005F27B3" w:rsidRDefault="005F27B3">
      <w:pPr>
        <w:pStyle w:val="Text"/>
        <w:tabs>
          <w:tab w:val="left" w:pos="567"/>
        </w:tabs>
        <w:spacing w:before="0" w:after="0" w:line="240" w:lineRule="auto"/>
        <w:ind w:left="0" w:right="-1" w:firstLine="0"/>
        <w:rPr>
          <w:noProof w:val="0"/>
          <w:color w:val="auto"/>
          <w:sz w:val="22"/>
          <w:lang w:val="sl-SI"/>
        </w:rPr>
      </w:pPr>
    </w:p>
    <w:p w14:paraId="59E57A52" w14:textId="77777777" w:rsidR="005F27B3" w:rsidRDefault="00301861">
      <w:pPr>
        <w:rPr>
          <w:snapToGrid w:val="0"/>
        </w:rPr>
      </w:pPr>
      <w:r>
        <w:rPr>
          <w:snapToGrid w:val="0"/>
        </w:rPr>
        <w:t>Pri zdravih starejših osebah (65 let in več) v primerjavi z nestarejšimi je bil srednji razpolovni čas izločanja podaljšan (51,8 v primerjavi s 33,8 ure) in očistek zman</w:t>
      </w:r>
      <w:r>
        <w:rPr>
          <w:snapToGrid w:val="0"/>
        </w:rPr>
        <w:t>jšan (17,5 v primerjavi z 18,2 l/h). Farmakokinetična variabilnost, opažena pri starejših, je v okvirih razpona za nestarejše. Pri 44 bolnikih s shizofrenijo, starejših od 65 let, odmerjanje od 5 do 20 mg/dan ni bilo povezano s kakim razločevalnim profilom</w:t>
      </w:r>
      <w:r>
        <w:rPr>
          <w:snapToGrid w:val="0"/>
        </w:rPr>
        <w:t xml:space="preserve"> neželenih učinkov.</w:t>
      </w:r>
    </w:p>
    <w:p w14:paraId="539277E0" w14:textId="77777777" w:rsidR="005F27B3" w:rsidRDefault="005F27B3"/>
    <w:p w14:paraId="350DAF48" w14:textId="77777777" w:rsidR="005F27B3" w:rsidRDefault="00301861">
      <w:pPr>
        <w:rPr>
          <w:snapToGrid w:val="0"/>
        </w:rPr>
      </w:pPr>
      <w:r>
        <w:rPr>
          <w:snapToGrid w:val="0"/>
        </w:rPr>
        <w:t>Pri ženskah v primerjavi z moškimi je bil srednji razpolovni čas izločanja nekoliko podaljšan (36,7 v primerjavi z 32,3 ure) in očistek zmanjšan (18,9 v primerjavi s 27,3 l/h). Vendar pa je olanzapin (5-20 mg) pokazal primerljiv profil</w:t>
      </w:r>
      <w:r>
        <w:rPr>
          <w:snapToGrid w:val="0"/>
        </w:rPr>
        <w:t xml:space="preserve"> varnosti tako pri bolnikih ženskega (n = 467) kot moškega spola (n = 869).</w:t>
      </w:r>
    </w:p>
    <w:p w14:paraId="690A2E00" w14:textId="77777777" w:rsidR="005F27B3" w:rsidRDefault="005F27B3">
      <w:pPr>
        <w:pStyle w:val="Text"/>
        <w:tabs>
          <w:tab w:val="left" w:pos="567"/>
        </w:tabs>
        <w:spacing w:before="0" w:after="0" w:line="240" w:lineRule="auto"/>
        <w:ind w:left="0" w:right="-1" w:firstLine="0"/>
        <w:rPr>
          <w:noProof w:val="0"/>
          <w:color w:val="auto"/>
          <w:sz w:val="22"/>
          <w:lang w:val="sl-SI"/>
        </w:rPr>
      </w:pPr>
    </w:p>
    <w:p w14:paraId="4693B5D4" w14:textId="77777777" w:rsidR="005F27B3" w:rsidRDefault="00301861">
      <w:pPr>
        <w:pStyle w:val="Text"/>
        <w:tabs>
          <w:tab w:val="left" w:pos="567"/>
        </w:tabs>
        <w:spacing w:before="0" w:after="0" w:line="240" w:lineRule="auto"/>
        <w:ind w:left="0" w:right="-1" w:firstLine="0"/>
        <w:rPr>
          <w:noProof w:val="0"/>
          <w:color w:val="auto"/>
          <w:sz w:val="22"/>
          <w:szCs w:val="22"/>
          <w:u w:val="single"/>
          <w:lang w:val="sl-SI"/>
        </w:rPr>
      </w:pPr>
      <w:r>
        <w:rPr>
          <w:iCs/>
          <w:noProof w:val="0"/>
          <w:color w:val="auto"/>
          <w:sz w:val="22"/>
          <w:szCs w:val="22"/>
          <w:u w:val="single"/>
          <w:lang w:val="sl-SI" w:eastAsia="sl-SI"/>
        </w:rPr>
        <w:t>Okvarjeno delovanje ledvic</w:t>
      </w:r>
    </w:p>
    <w:p w14:paraId="2BB35B36" w14:textId="77777777" w:rsidR="005F27B3" w:rsidRDefault="00301861">
      <w:r>
        <w:t xml:space="preserve">Pri bolnikih z okvarjenim delovanjem ledvic </w:t>
      </w:r>
      <w:r>
        <w:rPr>
          <w:snapToGrid w:val="0"/>
        </w:rPr>
        <w:t>(očistek kreatinina &lt; 10 ml/min) v primerjavi z zdravimi osebami ni bilo značilne razlike v srednjem razpolo</w:t>
      </w:r>
      <w:r>
        <w:rPr>
          <w:snapToGrid w:val="0"/>
        </w:rPr>
        <w:t>vnem času izločanja (37,7 v primerjavi z 32,4 ure) ali očistku (21,2 v primerjavi s 25,0 l/h). Študija bilance snovi je pokazala, da se približno 57 % radioaktivno označenega olanzapina pojavi v urinu, predvsem v obliki metabolitov</w:t>
      </w:r>
      <w:r>
        <w:t>.</w:t>
      </w:r>
    </w:p>
    <w:p w14:paraId="1ABEEE40" w14:textId="77777777" w:rsidR="005F27B3" w:rsidRDefault="005F27B3"/>
    <w:p w14:paraId="29C6D99B" w14:textId="77777777" w:rsidR="005F27B3" w:rsidRDefault="00301861">
      <w:pPr>
        <w:rPr>
          <w:szCs w:val="22"/>
          <w:u w:val="single"/>
        </w:rPr>
      </w:pPr>
      <w:r>
        <w:rPr>
          <w:szCs w:val="22"/>
          <w:u w:val="single"/>
        </w:rPr>
        <w:t>Jetrna okvara</w:t>
      </w:r>
    </w:p>
    <w:p w14:paraId="4C96C64E" w14:textId="77777777" w:rsidR="005F27B3" w:rsidRDefault="00301861">
      <w:pPr>
        <w:rPr>
          <w:szCs w:val="22"/>
        </w:rPr>
      </w:pPr>
      <w:r>
        <w:rPr>
          <w:szCs w:val="22"/>
        </w:rPr>
        <w:t>Majhna študija učinka okvarjene funkcije jeter pri 6 preiskovancih s klinično značilno cirozo (Childs Pugh klasifikacija A (n = 5) in B (n = 1)) je pokazala majhen učinek na farmakokinetiko peroralno apliciranega olanzapina (2,5–7,5 mg enojni odmerek): ose</w:t>
      </w:r>
      <w:r>
        <w:rPr>
          <w:szCs w:val="22"/>
        </w:rPr>
        <w:t>be z blago do zmerno jetrno okvaro so imele nekoliko povišan sistemski očistek in hitrejši razpolovni čas izločanja v primerjavi s preiskovanci brez jetrne okvare (n = 3). Med osebami s cirozo (4/6, 67 %) je bilo več kadilcev kot med osebami brez jetrne ok</w:t>
      </w:r>
      <w:r>
        <w:rPr>
          <w:szCs w:val="22"/>
        </w:rPr>
        <w:t>vare (0/3, 0 %).</w:t>
      </w:r>
    </w:p>
    <w:p w14:paraId="4F42849D" w14:textId="77777777" w:rsidR="005F27B3" w:rsidRDefault="005F27B3">
      <w:pPr>
        <w:pStyle w:val="Text"/>
        <w:tabs>
          <w:tab w:val="left" w:pos="567"/>
        </w:tabs>
        <w:spacing w:before="0" w:after="0" w:line="240" w:lineRule="auto"/>
        <w:ind w:left="0" w:right="0" w:firstLine="0"/>
        <w:rPr>
          <w:noProof w:val="0"/>
          <w:color w:val="auto"/>
          <w:sz w:val="22"/>
          <w:szCs w:val="22"/>
          <w:lang w:val="sl-SI"/>
        </w:rPr>
      </w:pPr>
    </w:p>
    <w:p w14:paraId="45E6528D" w14:textId="77777777" w:rsidR="005F27B3" w:rsidRDefault="00301861">
      <w:pPr>
        <w:pStyle w:val="Text"/>
        <w:tabs>
          <w:tab w:val="left" w:pos="567"/>
        </w:tabs>
        <w:spacing w:before="0" w:after="0" w:line="240" w:lineRule="auto"/>
        <w:ind w:left="0" w:right="0" w:firstLine="0"/>
        <w:rPr>
          <w:noProof w:val="0"/>
          <w:color w:val="auto"/>
          <w:sz w:val="22"/>
          <w:lang w:val="sl-SI"/>
        </w:rPr>
      </w:pPr>
      <w:r>
        <w:rPr>
          <w:szCs w:val="22"/>
          <w:u w:val="single"/>
        </w:rPr>
        <w:t>Kajenje</w:t>
      </w:r>
    </w:p>
    <w:p w14:paraId="2FF9CB0F" w14:textId="77777777" w:rsidR="005F27B3" w:rsidRDefault="00301861">
      <w:r>
        <w:t xml:space="preserve">V primerjavi nekadilcev s kadilci (moškimi in ženskami) je bil </w:t>
      </w:r>
      <w:r>
        <w:rPr>
          <w:snapToGrid w:val="0"/>
        </w:rPr>
        <w:t xml:space="preserve">srednji razpolovni čas izločanja podaljšan </w:t>
      </w:r>
      <w:r>
        <w:t>(38,6 v primerjavi s 30,4 ure) in očistek zmanjšan (18,6 l/h v primerjavi s 27,7 l/h).</w:t>
      </w:r>
    </w:p>
    <w:p w14:paraId="1CEFBE24" w14:textId="77777777" w:rsidR="005F27B3" w:rsidRDefault="00301861">
      <w:pPr>
        <w:rPr>
          <w:snapToGrid w:val="0"/>
          <w:lang w:eastAsia="fi-FI"/>
        </w:rPr>
      </w:pPr>
      <w:r>
        <w:rPr>
          <w:snapToGrid w:val="0"/>
          <w:lang w:eastAsia="fi-FI"/>
        </w:rPr>
        <w:t xml:space="preserve">Plazemski očistek </w:t>
      </w:r>
      <w:r>
        <w:rPr>
          <w:snapToGrid w:val="0"/>
          <w:lang w:eastAsia="fi-FI"/>
        </w:rPr>
        <w:t xml:space="preserve">olanzapina je manjši pri starejših v primerjavi z mlajšimi, pri ženskah v primerjavi z moškimi in pri nekadilcih v primerjavi s kadilci. Vendar pa je vpliv starosti, spola ali kajenja na očistek in razpolovni čas olanzapina majhen v primerjavi s povprečno </w:t>
      </w:r>
      <w:r>
        <w:rPr>
          <w:snapToGrid w:val="0"/>
          <w:lang w:eastAsia="fi-FI"/>
        </w:rPr>
        <w:t>variabilnostjo med posamezniki.</w:t>
      </w:r>
    </w:p>
    <w:p w14:paraId="345E2DB1" w14:textId="77777777" w:rsidR="005F27B3" w:rsidRDefault="005F27B3"/>
    <w:p w14:paraId="1C0BA523" w14:textId="77777777" w:rsidR="005F27B3" w:rsidRDefault="00301861">
      <w:pPr>
        <w:rPr>
          <w:snapToGrid w:val="0"/>
          <w:lang w:eastAsia="fi-FI"/>
        </w:rPr>
      </w:pPr>
      <w:r>
        <w:rPr>
          <w:snapToGrid w:val="0"/>
          <w:lang w:eastAsia="fi-FI"/>
        </w:rPr>
        <w:t>V študiji pri belcih, Japoncih in Kitajcih ni bilo razlik v farmakokinetičnih parametrih med temi tremi populacijami.</w:t>
      </w:r>
    </w:p>
    <w:p w14:paraId="05CAEE49" w14:textId="77777777" w:rsidR="005F27B3" w:rsidRDefault="005F27B3">
      <w:pPr>
        <w:pStyle w:val="Text"/>
        <w:tabs>
          <w:tab w:val="left" w:pos="567"/>
        </w:tabs>
        <w:spacing w:before="0" w:after="0" w:line="240" w:lineRule="auto"/>
        <w:ind w:left="0" w:right="0" w:firstLine="0"/>
        <w:rPr>
          <w:noProof w:val="0"/>
          <w:color w:val="auto"/>
          <w:sz w:val="22"/>
          <w:lang w:val="sl-SI"/>
        </w:rPr>
      </w:pPr>
    </w:p>
    <w:p w14:paraId="55240D55" w14:textId="77777777" w:rsidR="005F27B3" w:rsidRDefault="00301861">
      <w:pPr>
        <w:rPr>
          <w:snapToGrid w:val="0"/>
          <w:lang w:eastAsia="fi-FI"/>
        </w:rPr>
      </w:pPr>
      <w:r>
        <w:rPr>
          <w:snapToGrid w:val="0"/>
          <w:u w:val="single"/>
          <w:lang w:eastAsia="fi-FI"/>
        </w:rPr>
        <w:t>Pediatrična populacija</w:t>
      </w:r>
    </w:p>
    <w:p w14:paraId="6320532A" w14:textId="77777777" w:rsidR="005F27B3" w:rsidRDefault="00301861">
      <w:pPr>
        <w:rPr>
          <w:snapToGrid w:val="0"/>
          <w:lang w:eastAsia="fi-FI"/>
        </w:rPr>
      </w:pPr>
      <w:r>
        <w:rPr>
          <w:snapToGrid w:val="0"/>
          <w:lang w:eastAsia="fi-FI"/>
        </w:rPr>
        <w:t>Mladostniki (stari 13 do17 let): Farmakokinetika olanzapina je podobna pri mlados</w:t>
      </w:r>
      <w:r>
        <w:rPr>
          <w:snapToGrid w:val="0"/>
          <w:lang w:eastAsia="fi-FI"/>
        </w:rPr>
        <w:t>tnikih in odraslih. V kliničnih študijah je bila povprečna izpostavitev približno 27 % višja pri mladostnikih. Demografske razlike med mladostniki in odraslimi vključujejo nižjo povprečno telesno maso ter manj mladostnikov je bilo kadilcev. Možno je, da ta</w:t>
      </w:r>
      <w:r>
        <w:rPr>
          <w:snapToGrid w:val="0"/>
          <w:lang w:eastAsia="fi-FI"/>
        </w:rPr>
        <w:t>ki dejavniki vplivajo na višjo povprečno izpostavitev, ki so jo opazili pri mladostnikih.</w:t>
      </w:r>
    </w:p>
    <w:p w14:paraId="6A235190" w14:textId="77777777" w:rsidR="005F27B3" w:rsidRDefault="005F27B3">
      <w:pPr>
        <w:pStyle w:val="Text"/>
        <w:tabs>
          <w:tab w:val="left" w:pos="567"/>
        </w:tabs>
        <w:spacing w:before="0" w:after="0" w:line="240" w:lineRule="auto"/>
        <w:ind w:left="0" w:firstLine="0"/>
        <w:rPr>
          <w:noProof w:val="0"/>
          <w:color w:val="auto"/>
          <w:sz w:val="22"/>
          <w:lang w:val="sl-SI"/>
        </w:rPr>
      </w:pPr>
    </w:p>
    <w:p w14:paraId="67FD0350" w14:textId="77777777" w:rsidR="005F27B3" w:rsidRDefault="00301861">
      <w:pPr>
        <w:pStyle w:val="Header2"/>
        <w:tabs>
          <w:tab w:val="left" w:pos="567"/>
        </w:tabs>
        <w:spacing w:before="0" w:after="0" w:line="240" w:lineRule="auto"/>
        <w:ind w:left="0" w:firstLine="0"/>
        <w:jc w:val="left"/>
        <w:rPr>
          <w:rFonts w:ascii="Times New Roman" w:hAnsi="Times New Roman"/>
          <w:noProof w:val="0"/>
          <w:sz w:val="22"/>
          <w:u w:val="none"/>
        </w:rPr>
      </w:pPr>
      <w:r>
        <w:rPr>
          <w:rFonts w:ascii="Times New Roman" w:hAnsi="Times New Roman"/>
          <w:noProof w:val="0"/>
          <w:sz w:val="22"/>
          <w:u w:val="none"/>
        </w:rPr>
        <w:t>5.3</w:t>
      </w:r>
      <w:r>
        <w:rPr>
          <w:rFonts w:ascii="Times New Roman" w:hAnsi="Times New Roman"/>
          <w:noProof w:val="0"/>
          <w:sz w:val="22"/>
          <w:u w:val="none"/>
        </w:rPr>
        <w:tab/>
        <w:t>Predklinični podatki o varnosti</w:t>
      </w:r>
    </w:p>
    <w:p w14:paraId="7074F385" w14:textId="77777777" w:rsidR="005F27B3" w:rsidRDefault="005F27B3">
      <w:pPr>
        <w:tabs>
          <w:tab w:val="left" w:pos="567"/>
        </w:tabs>
      </w:pPr>
    </w:p>
    <w:p w14:paraId="51AF1EE4" w14:textId="77777777" w:rsidR="005F27B3" w:rsidRDefault="00301861">
      <w:pPr>
        <w:rPr>
          <w:u w:val="single"/>
        </w:rPr>
      </w:pPr>
      <w:r>
        <w:rPr>
          <w:u w:val="single"/>
        </w:rPr>
        <w:t>Akutna toksičnost (toksičnost po enkratnem odmerku)</w:t>
      </w:r>
    </w:p>
    <w:p w14:paraId="4640E81F" w14:textId="77777777" w:rsidR="005F27B3" w:rsidRDefault="00301861">
      <w:pPr>
        <w:pStyle w:val="BodyText3"/>
        <w:tabs>
          <w:tab w:val="clear" w:pos="2835"/>
          <w:tab w:val="clear" w:pos="4680"/>
        </w:tabs>
        <w:rPr>
          <w:snapToGrid w:val="0"/>
          <w:lang w:eastAsia="fi-FI"/>
        </w:rPr>
      </w:pPr>
      <w:r>
        <w:rPr>
          <w:snapToGrid w:val="0"/>
          <w:lang w:eastAsia="fi-FI"/>
        </w:rPr>
        <w:t>Znaki toksičnosti po peroralnem dajanju pri glodavcih so bili značilni za mo</w:t>
      </w:r>
      <w:r>
        <w:rPr>
          <w:snapToGrid w:val="0"/>
          <w:lang w:eastAsia="fi-FI"/>
        </w:rPr>
        <w:t>čne antipsihotike: hipoaktivnost, koma, tresenje, klonični krči, slinjenje in zmanjšano pridobivanje telesne mase. Srednji letalni odmerki so bili približno 210 mg/kg (miši) in 175 mg/kg (podgane). Psi so prenesli enkratne peroralne odmerke do 100 mg/kg br</w:t>
      </w:r>
      <w:r>
        <w:rPr>
          <w:snapToGrid w:val="0"/>
          <w:lang w:eastAsia="fi-FI"/>
        </w:rPr>
        <w:t>ez smrtnega izida. Klinični znaki so vključevali sedacijo, ataksijo, tresenje, zvišano srčno frekvenco, težko dihanje, miozo in izgubo apetita. Pri opicah so enkratni peroralni odmerki do 100 mg/kg povzročili oslabelost in pri višjih odmerkih moteno zavest</w:t>
      </w:r>
      <w:r>
        <w:rPr>
          <w:snapToGrid w:val="0"/>
          <w:lang w:eastAsia="fi-FI"/>
        </w:rPr>
        <w:t>.</w:t>
      </w:r>
    </w:p>
    <w:p w14:paraId="4315B831" w14:textId="77777777" w:rsidR="005F27B3" w:rsidRDefault="005F27B3">
      <w:pPr>
        <w:pStyle w:val="Text"/>
        <w:tabs>
          <w:tab w:val="left" w:pos="567"/>
        </w:tabs>
        <w:spacing w:before="0" w:after="0" w:line="240" w:lineRule="auto"/>
        <w:ind w:left="0" w:right="-1" w:firstLine="0"/>
        <w:rPr>
          <w:noProof w:val="0"/>
          <w:color w:val="auto"/>
          <w:sz w:val="22"/>
          <w:lang w:val="sl-SI"/>
        </w:rPr>
      </w:pPr>
    </w:p>
    <w:p w14:paraId="3347FBDB" w14:textId="77777777" w:rsidR="005F27B3" w:rsidRDefault="00301861">
      <w:pPr>
        <w:tabs>
          <w:tab w:val="left" w:pos="567"/>
        </w:tabs>
        <w:rPr>
          <w:snapToGrid w:val="0"/>
          <w:u w:val="single"/>
          <w:lang w:eastAsia="fi-FI"/>
        </w:rPr>
      </w:pPr>
      <w:r>
        <w:rPr>
          <w:snapToGrid w:val="0"/>
          <w:u w:val="single"/>
          <w:lang w:eastAsia="fi-FI"/>
        </w:rPr>
        <w:t>Toksičnost po večkratnem odmerjanju</w:t>
      </w:r>
    </w:p>
    <w:p w14:paraId="6B95C20B" w14:textId="77777777" w:rsidR="005F27B3" w:rsidRDefault="00301861">
      <w:r>
        <w:t xml:space="preserve">V študijah, ki so pri miših trajale do 3 mesece, pri podganah in psih pa do 1 leta, so bili prevladujoči učinki depresija osrednjega živčevja, antiholinergični učinki in periferne hematološke motnje. Za </w:t>
      </w:r>
      <w:r>
        <w:t>depresijo osrednjega živčevja se je razvila toleranca. Pri visokih odmerkih so bili znižani parametri rasti. Reverzibilni učinki v skladu s zvišano koncentracijo prolaktina so pri podganah vključevali znižano maso jajčnikov in maternice ter morfološke spre</w:t>
      </w:r>
      <w:r>
        <w:t>membe epitelija nožnice in mlečne žleze.</w:t>
      </w:r>
    </w:p>
    <w:p w14:paraId="6B4216C1" w14:textId="77777777" w:rsidR="005F27B3" w:rsidRDefault="005F27B3">
      <w:pPr>
        <w:pStyle w:val="Text"/>
        <w:tabs>
          <w:tab w:val="left" w:pos="567"/>
        </w:tabs>
        <w:spacing w:before="0" w:after="0" w:line="240" w:lineRule="auto"/>
        <w:ind w:left="0" w:right="-1" w:firstLine="0"/>
        <w:rPr>
          <w:noProof w:val="0"/>
          <w:color w:val="auto"/>
          <w:sz w:val="22"/>
          <w:lang w:val="sl-SI"/>
        </w:rPr>
      </w:pPr>
    </w:p>
    <w:p w14:paraId="616FE691" w14:textId="77777777" w:rsidR="005F27B3" w:rsidRDefault="00301861">
      <w:pPr>
        <w:rPr>
          <w:snapToGrid w:val="0"/>
          <w:u w:val="single"/>
          <w:lang w:eastAsia="fi-FI"/>
        </w:rPr>
      </w:pPr>
      <w:r>
        <w:rPr>
          <w:snapToGrid w:val="0"/>
          <w:u w:val="single"/>
          <w:lang w:eastAsia="fi-FI"/>
        </w:rPr>
        <w:t>Hematološka toksičnost</w:t>
      </w:r>
    </w:p>
    <w:p w14:paraId="1CED3DA4" w14:textId="77777777" w:rsidR="005F27B3" w:rsidRDefault="00301861">
      <w:pPr>
        <w:rPr>
          <w:snapToGrid w:val="0"/>
          <w:lang w:eastAsia="fi-FI"/>
        </w:rPr>
      </w:pPr>
      <w:r>
        <w:rPr>
          <w:snapToGrid w:val="0"/>
          <w:lang w:eastAsia="fi-FI"/>
        </w:rPr>
        <w:t>Pri vsaki vrsti so odkrili učinke na hematološke parametre, vključno z odmerkom povezanimi znižanji koncentracij levkocitov v obtoku pri miših in nespecifičnim znižanjem koncentracije levkoci</w:t>
      </w:r>
      <w:r>
        <w:rPr>
          <w:snapToGrid w:val="0"/>
          <w:lang w:eastAsia="fi-FI"/>
        </w:rPr>
        <w:t>tov v obtoku pri podganah; vendar pa niso našli dokazov citotoksičnosti za kostni mozeg. Pri nekaj psih, ki so prejemali 8 ali 10 mg/kg/dan (celotno izpostavljanje olanzapinu [AUC] je 12- do 15-krat večje kot pri človeku, ki dobi 12-miligramski odmerek), s</w:t>
      </w:r>
      <w:r>
        <w:rPr>
          <w:snapToGrid w:val="0"/>
          <w:lang w:eastAsia="fi-FI"/>
        </w:rPr>
        <w:t>e je razvila reverzibilna nevtropenija, trombocitopenija ali anemija. Pri psih z izraženo citopenijo ni bilo neželenih učinkov na progenitorne in proliferirajoče celice v kostnem mozgu.</w:t>
      </w:r>
    </w:p>
    <w:p w14:paraId="546284CF" w14:textId="77777777" w:rsidR="005F27B3" w:rsidRDefault="005F27B3">
      <w:pPr>
        <w:pStyle w:val="Text"/>
        <w:tabs>
          <w:tab w:val="left" w:pos="567"/>
        </w:tabs>
        <w:spacing w:before="0" w:after="0" w:line="240" w:lineRule="auto"/>
        <w:ind w:left="0" w:right="-1" w:firstLine="0"/>
        <w:rPr>
          <w:noProof w:val="0"/>
          <w:color w:val="auto"/>
          <w:sz w:val="22"/>
          <w:lang w:val="sl-SI"/>
        </w:rPr>
      </w:pPr>
    </w:p>
    <w:p w14:paraId="628DD6EF" w14:textId="77777777" w:rsidR="005F27B3" w:rsidRDefault="00301861">
      <w:pPr>
        <w:tabs>
          <w:tab w:val="left" w:pos="567"/>
        </w:tabs>
        <w:rPr>
          <w:snapToGrid w:val="0"/>
          <w:u w:val="single"/>
          <w:lang w:eastAsia="fi-FI"/>
        </w:rPr>
      </w:pPr>
      <w:r>
        <w:rPr>
          <w:snapToGrid w:val="0"/>
          <w:u w:val="single"/>
          <w:lang w:eastAsia="fi-FI"/>
        </w:rPr>
        <w:t>Vpliv na sposobnost razmnoževanja</w:t>
      </w:r>
    </w:p>
    <w:p w14:paraId="767B7194" w14:textId="77777777" w:rsidR="005F27B3" w:rsidRDefault="00301861">
      <w:pPr>
        <w:rPr>
          <w:snapToGrid w:val="0"/>
          <w:lang w:eastAsia="fi-FI"/>
        </w:rPr>
      </w:pPr>
      <w:r>
        <w:rPr>
          <w:snapToGrid w:val="0"/>
          <w:lang w:eastAsia="fi-FI"/>
        </w:rPr>
        <w:t>Olanzapin ni imel teratogenih učink</w:t>
      </w:r>
      <w:r>
        <w:rPr>
          <w:snapToGrid w:val="0"/>
          <w:lang w:eastAsia="fi-FI"/>
        </w:rPr>
        <w:t xml:space="preserve">ov. Sedacija je vplivala na uspešnost parjenja pri samcih podgan. Odmerki 1,1 mg/kg (3-kratni maksimalni odmerek za človeka) so vplivali na estrus cikluse, odmerki 3 mg/kg (9-kratni maksimalni odmerek za človeka) pa so pri podganah vplivali na parametre </w:t>
      </w:r>
      <w:r>
        <w:rPr>
          <w:snapToGrid w:val="0"/>
          <w:lang w:eastAsia="fi-FI"/>
        </w:rPr>
        <w:lastRenderedPageBreak/>
        <w:t>re</w:t>
      </w:r>
      <w:r>
        <w:rPr>
          <w:snapToGrid w:val="0"/>
          <w:lang w:eastAsia="fi-FI"/>
        </w:rPr>
        <w:t>produkcije. Pri potomcih podgan, ki so prejemale olanzapin, so opazili zastoje v fetalnem razvoju in prehodna znižanja v ravneh aktivnosti potomcev.</w:t>
      </w:r>
    </w:p>
    <w:p w14:paraId="78C12409" w14:textId="77777777" w:rsidR="005F27B3" w:rsidRDefault="005F27B3">
      <w:pPr>
        <w:tabs>
          <w:tab w:val="left" w:pos="567"/>
        </w:tabs>
        <w:rPr>
          <w:snapToGrid w:val="0"/>
          <w:lang w:eastAsia="fi-FI"/>
        </w:rPr>
      </w:pPr>
    </w:p>
    <w:p w14:paraId="2490756B" w14:textId="77777777" w:rsidR="005F27B3" w:rsidRDefault="00301861">
      <w:pPr>
        <w:rPr>
          <w:snapToGrid w:val="0"/>
          <w:u w:val="single"/>
          <w:lang w:eastAsia="fi-FI"/>
        </w:rPr>
      </w:pPr>
      <w:r>
        <w:rPr>
          <w:snapToGrid w:val="0"/>
          <w:u w:val="single"/>
          <w:lang w:eastAsia="fi-FI"/>
        </w:rPr>
        <w:t>Mutagenost</w:t>
      </w:r>
    </w:p>
    <w:p w14:paraId="54F53EFF" w14:textId="77777777" w:rsidR="005F27B3" w:rsidRDefault="00301861">
      <w:pPr>
        <w:rPr>
          <w:snapToGrid w:val="0"/>
          <w:lang w:eastAsia="fi-FI"/>
        </w:rPr>
      </w:pPr>
      <w:r>
        <w:rPr>
          <w:snapToGrid w:val="0"/>
          <w:lang w:eastAsia="fi-FI"/>
        </w:rPr>
        <w:t>Olanzapin ni bil mutagen ali klastogen v širokem razponu standardnih testov, ki je vključeval t</w:t>
      </w:r>
      <w:r>
        <w:rPr>
          <w:snapToGrid w:val="0"/>
          <w:lang w:eastAsia="fi-FI"/>
        </w:rPr>
        <w:t xml:space="preserve">este mutiranja bakterij ter </w:t>
      </w:r>
      <w:r>
        <w:rPr>
          <w:i/>
          <w:snapToGrid w:val="0"/>
          <w:lang w:eastAsia="fi-FI"/>
        </w:rPr>
        <w:t xml:space="preserve">in vitro </w:t>
      </w:r>
      <w:r>
        <w:rPr>
          <w:snapToGrid w:val="0"/>
          <w:lang w:eastAsia="fi-FI"/>
        </w:rPr>
        <w:t xml:space="preserve">in </w:t>
      </w:r>
      <w:r>
        <w:rPr>
          <w:i/>
          <w:snapToGrid w:val="0"/>
          <w:lang w:eastAsia="fi-FI"/>
        </w:rPr>
        <w:t xml:space="preserve">in vivo </w:t>
      </w:r>
      <w:r>
        <w:rPr>
          <w:snapToGrid w:val="0"/>
          <w:lang w:eastAsia="fi-FI"/>
        </w:rPr>
        <w:t>teste na sesalcih.</w:t>
      </w:r>
    </w:p>
    <w:p w14:paraId="5F7E8E28" w14:textId="77777777" w:rsidR="005F27B3" w:rsidRDefault="005F27B3">
      <w:pPr>
        <w:pStyle w:val="Text"/>
        <w:tabs>
          <w:tab w:val="left" w:pos="567"/>
        </w:tabs>
        <w:spacing w:before="0" w:after="0" w:line="240" w:lineRule="auto"/>
        <w:ind w:left="0" w:right="0" w:firstLine="0"/>
        <w:rPr>
          <w:noProof w:val="0"/>
          <w:color w:val="auto"/>
          <w:sz w:val="22"/>
          <w:lang w:val="sl-SI"/>
        </w:rPr>
      </w:pPr>
    </w:p>
    <w:p w14:paraId="1520865A" w14:textId="77777777" w:rsidR="005F27B3" w:rsidRDefault="00301861">
      <w:pPr>
        <w:keepNext/>
        <w:keepLines/>
        <w:tabs>
          <w:tab w:val="left" w:pos="567"/>
        </w:tabs>
        <w:rPr>
          <w:snapToGrid w:val="0"/>
          <w:u w:val="single"/>
          <w:lang w:eastAsia="fi-FI"/>
        </w:rPr>
      </w:pPr>
      <w:r>
        <w:rPr>
          <w:snapToGrid w:val="0"/>
          <w:u w:val="single"/>
          <w:lang w:eastAsia="fi-FI"/>
        </w:rPr>
        <w:t>Kancerogenost</w:t>
      </w:r>
    </w:p>
    <w:p w14:paraId="1BCEDACD" w14:textId="77777777" w:rsidR="005F27B3" w:rsidRDefault="00301861">
      <w:pPr>
        <w:pStyle w:val="BodyText3"/>
        <w:keepNext/>
        <w:keepLines/>
        <w:tabs>
          <w:tab w:val="clear" w:pos="2835"/>
          <w:tab w:val="clear" w:pos="4680"/>
        </w:tabs>
        <w:rPr>
          <w:snapToGrid w:val="0"/>
          <w:lang w:eastAsia="fi-FI"/>
        </w:rPr>
      </w:pPr>
      <w:r>
        <w:rPr>
          <w:snapToGrid w:val="0"/>
          <w:lang w:eastAsia="fi-FI"/>
        </w:rPr>
        <w:t>Na podlagi izsledkov študij peroralnega olanzapina na miših in podganah je bilo zaključeno, da olanzapin ni kancerogen.</w:t>
      </w:r>
    </w:p>
    <w:p w14:paraId="69ACB579" w14:textId="77777777" w:rsidR="005F27B3" w:rsidRDefault="005F27B3">
      <w:pPr>
        <w:tabs>
          <w:tab w:val="left" w:pos="567"/>
        </w:tabs>
        <w:rPr>
          <w:b/>
          <w:snapToGrid w:val="0"/>
          <w:lang w:eastAsia="fi-FI"/>
        </w:rPr>
      </w:pPr>
    </w:p>
    <w:p w14:paraId="21BADC58" w14:textId="77777777" w:rsidR="005F27B3" w:rsidRDefault="005F27B3">
      <w:pPr>
        <w:tabs>
          <w:tab w:val="left" w:pos="567"/>
        </w:tabs>
        <w:rPr>
          <w:b/>
          <w:snapToGrid w:val="0"/>
          <w:lang w:eastAsia="fi-FI"/>
        </w:rPr>
      </w:pPr>
    </w:p>
    <w:p w14:paraId="18A3D956" w14:textId="77777777" w:rsidR="005F27B3" w:rsidRDefault="00301861">
      <w:pPr>
        <w:ind w:left="567" w:hanging="567"/>
        <w:rPr>
          <w:b/>
          <w:szCs w:val="22"/>
        </w:rPr>
      </w:pPr>
      <w:r>
        <w:rPr>
          <w:b/>
          <w:szCs w:val="22"/>
        </w:rPr>
        <w:t>6.</w:t>
      </w:r>
      <w:r>
        <w:rPr>
          <w:b/>
          <w:szCs w:val="22"/>
        </w:rPr>
        <w:tab/>
        <w:t>FARMACEVTSKI PODATKI</w:t>
      </w:r>
    </w:p>
    <w:p w14:paraId="60D58903" w14:textId="77777777" w:rsidR="005F27B3" w:rsidRDefault="005F27B3">
      <w:pPr>
        <w:rPr>
          <w:szCs w:val="22"/>
        </w:rPr>
      </w:pPr>
    </w:p>
    <w:p w14:paraId="7AF630F2" w14:textId="70E3A976" w:rsidR="005F27B3" w:rsidRDefault="00301861">
      <w:pPr>
        <w:ind w:left="567" w:hanging="567"/>
        <w:outlineLvl w:val="0"/>
        <w:rPr>
          <w:szCs w:val="22"/>
        </w:rPr>
      </w:pPr>
      <w:r>
        <w:rPr>
          <w:b/>
          <w:szCs w:val="22"/>
        </w:rPr>
        <w:t>6.1</w:t>
      </w:r>
      <w:r>
        <w:rPr>
          <w:b/>
          <w:szCs w:val="22"/>
        </w:rPr>
        <w:tab/>
        <w:t xml:space="preserve">Seznam pomožnih </w:t>
      </w:r>
      <w:r>
        <w:rPr>
          <w:b/>
          <w:szCs w:val="22"/>
        </w:rPr>
        <w:t>snovi</w:t>
      </w:r>
      <w:r>
        <w:rPr>
          <w:b/>
          <w:szCs w:val="22"/>
        </w:rPr>
        <w:fldChar w:fldCharType="begin"/>
      </w:r>
      <w:r>
        <w:rPr>
          <w:b/>
          <w:szCs w:val="22"/>
        </w:rPr>
        <w:instrText xml:space="preserve"> DOCVARIABLE vault_nd_cd8daab8-b550-4f1a-8342-b137e730251e \* MERGEFORMAT </w:instrText>
      </w:r>
      <w:r>
        <w:rPr>
          <w:b/>
          <w:szCs w:val="22"/>
        </w:rPr>
        <w:fldChar w:fldCharType="separate"/>
      </w:r>
      <w:r>
        <w:rPr>
          <w:b/>
          <w:szCs w:val="22"/>
        </w:rPr>
        <w:t xml:space="preserve"> </w:t>
      </w:r>
      <w:r>
        <w:rPr>
          <w:b/>
          <w:szCs w:val="22"/>
        </w:rPr>
        <w:fldChar w:fldCharType="end"/>
      </w:r>
    </w:p>
    <w:p w14:paraId="51C0B397" w14:textId="77777777" w:rsidR="005F27B3" w:rsidRDefault="005F27B3">
      <w:pPr>
        <w:rPr>
          <w:iCs/>
          <w:szCs w:val="22"/>
        </w:rPr>
      </w:pPr>
    </w:p>
    <w:p w14:paraId="68B69579" w14:textId="77777777" w:rsidR="005F27B3" w:rsidRDefault="00301861">
      <w:pPr>
        <w:widowControl w:val="0"/>
        <w:autoSpaceDE w:val="0"/>
        <w:autoSpaceDN w:val="0"/>
        <w:adjustRightInd w:val="0"/>
        <w:rPr>
          <w:szCs w:val="22"/>
          <w:u w:val="single"/>
        </w:rPr>
      </w:pPr>
      <w:r>
        <w:rPr>
          <w:szCs w:val="22"/>
          <w:u w:val="single"/>
        </w:rPr>
        <w:t>Jedro tablete:</w:t>
      </w:r>
    </w:p>
    <w:p w14:paraId="3F913932" w14:textId="77777777" w:rsidR="005F27B3" w:rsidRDefault="00301861">
      <w:pPr>
        <w:widowControl w:val="0"/>
        <w:autoSpaceDE w:val="0"/>
        <w:autoSpaceDN w:val="0"/>
        <w:adjustRightInd w:val="0"/>
        <w:rPr>
          <w:szCs w:val="22"/>
        </w:rPr>
      </w:pPr>
      <w:r>
        <w:rPr>
          <w:szCs w:val="22"/>
        </w:rPr>
        <w:t>manitol</w:t>
      </w:r>
    </w:p>
    <w:p w14:paraId="414BFEC4" w14:textId="77777777" w:rsidR="005F27B3" w:rsidRDefault="00301861">
      <w:pPr>
        <w:widowControl w:val="0"/>
        <w:autoSpaceDE w:val="0"/>
        <w:autoSpaceDN w:val="0"/>
        <w:adjustRightInd w:val="0"/>
        <w:rPr>
          <w:szCs w:val="22"/>
        </w:rPr>
      </w:pPr>
      <w:r>
        <w:rPr>
          <w:szCs w:val="22"/>
        </w:rPr>
        <w:t>aspartam (E951)</w:t>
      </w:r>
    </w:p>
    <w:p w14:paraId="1B79899C" w14:textId="77777777" w:rsidR="005F27B3" w:rsidRDefault="00301861">
      <w:pPr>
        <w:widowControl w:val="0"/>
        <w:autoSpaceDE w:val="0"/>
        <w:autoSpaceDN w:val="0"/>
        <w:adjustRightInd w:val="0"/>
        <w:rPr>
          <w:szCs w:val="22"/>
        </w:rPr>
      </w:pPr>
      <w:r>
        <w:rPr>
          <w:szCs w:val="22"/>
        </w:rPr>
        <w:t>magnezijev stearat</w:t>
      </w:r>
    </w:p>
    <w:p w14:paraId="20A0E86F" w14:textId="77777777" w:rsidR="005F27B3" w:rsidRDefault="00301861">
      <w:pPr>
        <w:widowControl w:val="0"/>
        <w:autoSpaceDE w:val="0"/>
        <w:autoSpaceDN w:val="0"/>
        <w:adjustRightInd w:val="0"/>
        <w:rPr>
          <w:szCs w:val="22"/>
        </w:rPr>
      </w:pPr>
      <w:r>
        <w:rPr>
          <w:szCs w:val="22"/>
        </w:rPr>
        <w:t>krospovidon tipa B</w:t>
      </w:r>
    </w:p>
    <w:p w14:paraId="5801BE18" w14:textId="77777777" w:rsidR="005F27B3" w:rsidRDefault="00301861">
      <w:pPr>
        <w:widowControl w:val="0"/>
        <w:autoSpaceDE w:val="0"/>
        <w:autoSpaceDN w:val="0"/>
        <w:adjustRightInd w:val="0"/>
        <w:rPr>
          <w:szCs w:val="22"/>
        </w:rPr>
      </w:pPr>
      <w:r>
        <w:rPr>
          <w:szCs w:val="22"/>
        </w:rPr>
        <w:t>laktoza monohidrat</w:t>
      </w:r>
    </w:p>
    <w:p w14:paraId="55E67B67" w14:textId="77777777" w:rsidR="005F27B3" w:rsidRDefault="00301861">
      <w:pPr>
        <w:widowControl w:val="0"/>
        <w:autoSpaceDE w:val="0"/>
        <w:autoSpaceDN w:val="0"/>
        <w:adjustRightInd w:val="0"/>
        <w:rPr>
          <w:szCs w:val="22"/>
        </w:rPr>
      </w:pPr>
      <w:r>
        <w:rPr>
          <w:szCs w:val="22"/>
        </w:rPr>
        <w:t>hidroksipropilceluloza</w:t>
      </w:r>
    </w:p>
    <w:p w14:paraId="061912B6" w14:textId="77777777" w:rsidR="005F27B3" w:rsidRDefault="00301861">
      <w:pPr>
        <w:widowControl w:val="0"/>
        <w:autoSpaceDE w:val="0"/>
        <w:autoSpaceDN w:val="0"/>
        <w:adjustRightInd w:val="0"/>
        <w:rPr>
          <w:szCs w:val="22"/>
        </w:rPr>
      </w:pPr>
      <w:r>
        <w:rPr>
          <w:szCs w:val="22"/>
        </w:rPr>
        <w:t xml:space="preserve">limonina aroma [pripravek/ki arome, maltodekstrin, saharoza, arabski gumi (E414), gliceriltriacetat (E1518) in </w:t>
      </w:r>
      <w:r>
        <w:rPr>
          <w:szCs w:val="22"/>
        </w:rPr>
        <w:t>α-tokoferol (E307)]</w:t>
      </w:r>
    </w:p>
    <w:p w14:paraId="0AEF8000" w14:textId="77777777" w:rsidR="005F27B3" w:rsidRDefault="005F27B3">
      <w:pPr>
        <w:rPr>
          <w:iCs/>
          <w:szCs w:val="22"/>
        </w:rPr>
      </w:pPr>
    </w:p>
    <w:p w14:paraId="210E361A" w14:textId="1330AA21" w:rsidR="005F27B3" w:rsidRDefault="00301861">
      <w:pPr>
        <w:ind w:left="567" w:hanging="567"/>
        <w:outlineLvl w:val="0"/>
        <w:rPr>
          <w:szCs w:val="22"/>
        </w:rPr>
      </w:pPr>
      <w:r>
        <w:rPr>
          <w:b/>
          <w:szCs w:val="22"/>
        </w:rPr>
        <w:t>6.2</w:t>
      </w:r>
      <w:r>
        <w:rPr>
          <w:b/>
          <w:szCs w:val="22"/>
        </w:rPr>
        <w:tab/>
        <w:t>Inkompatibilnosti</w:t>
      </w:r>
      <w:r>
        <w:rPr>
          <w:b/>
          <w:szCs w:val="22"/>
        </w:rPr>
        <w:fldChar w:fldCharType="begin"/>
      </w:r>
      <w:r>
        <w:rPr>
          <w:b/>
          <w:szCs w:val="22"/>
        </w:rPr>
        <w:instrText xml:space="preserve"> DOCVARIABLE vault_nd_09abc715-5f2d-4770-96b9-a14f90f7dcc2 \* MERGEFORMAT </w:instrText>
      </w:r>
      <w:r>
        <w:rPr>
          <w:b/>
          <w:szCs w:val="22"/>
        </w:rPr>
        <w:fldChar w:fldCharType="separate"/>
      </w:r>
      <w:r>
        <w:rPr>
          <w:b/>
          <w:szCs w:val="22"/>
        </w:rPr>
        <w:t xml:space="preserve"> </w:t>
      </w:r>
      <w:r>
        <w:rPr>
          <w:b/>
          <w:szCs w:val="22"/>
        </w:rPr>
        <w:fldChar w:fldCharType="end"/>
      </w:r>
    </w:p>
    <w:p w14:paraId="393E3C77" w14:textId="77777777" w:rsidR="005F27B3" w:rsidRDefault="005F27B3">
      <w:pPr>
        <w:rPr>
          <w:szCs w:val="22"/>
        </w:rPr>
      </w:pPr>
    </w:p>
    <w:p w14:paraId="23A283D7" w14:textId="77777777" w:rsidR="005F27B3" w:rsidRDefault="00301861">
      <w:pPr>
        <w:rPr>
          <w:szCs w:val="22"/>
        </w:rPr>
      </w:pPr>
      <w:r>
        <w:rPr>
          <w:szCs w:val="22"/>
        </w:rPr>
        <w:t>Navedba smiselno ni potrebna.</w:t>
      </w:r>
    </w:p>
    <w:p w14:paraId="2CA88415" w14:textId="77777777" w:rsidR="005F27B3" w:rsidRDefault="005F27B3">
      <w:pPr>
        <w:rPr>
          <w:szCs w:val="22"/>
        </w:rPr>
      </w:pPr>
    </w:p>
    <w:p w14:paraId="57DFDD37" w14:textId="190FB817" w:rsidR="005F27B3" w:rsidRDefault="00301861">
      <w:pPr>
        <w:ind w:left="567" w:hanging="567"/>
        <w:outlineLvl w:val="0"/>
        <w:rPr>
          <w:szCs w:val="22"/>
        </w:rPr>
      </w:pPr>
      <w:r>
        <w:rPr>
          <w:b/>
          <w:szCs w:val="22"/>
        </w:rPr>
        <w:t>6.3</w:t>
      </w:r>
      <w:r>
        <w:rPr>
          <w:b/>
          <w:szCs w:val="22"/>
        </w:rPr>
        <w:tab/>
        <w:t>Rok uporabnosti</w:t>
      </w:r>
      <w:r>
        <w:rPr>
          <w:b/>
          <w:szCs w:val="22"/>
        </w:rPr>
        <w:fldChar w:fldCharType="begin"/>
      </w:r>
      <w:r>
        <w:rPr>
          <w:b/>
          <w:szCs w:val="22"/>
        </w:rPr>
        <w:instrText xml:space="preserve"> DOCVARIABLE vault_nd_ace2174a-5cd5-432f-b3ce-4995f6456809 \* MERGEFORMAT </w:instrText>
      </w:r>
      <w:r>
        <w:rPr>
          <w:b/>
          <w:szCs w:val="22"/>
        </w:rPr>
        <w:fldChar w:fldCharType="separate"/>
      </w:r>
      <w:r>
        <w:rPr>
          <w:b/>
          <w:szCs w:val="22"/>
        </w:rPr>
        <w:t xml:space="preserve"> </w:t>
      </w:r>
      <w:r>
        <w:rPr>
          <w:b/>
          <w:szCs w:val="22"/>
        </w:rPr>
        <w:fldChar w:fldCharType="end"/>
      </w:r>
    </w:p>
    <w:p w14:paraId="42365AAD" w14:textId="77777777" w:rsidR="005F27B3" w:rsidRDefault="005F27B3">
      <w:pPr>
        <w:rPr>
          <w:szCs w:val="22"/>
        </w:rPr>
      </w:pPr>
    </w:p>
    <w:p w14:paraId="3A417491" w14:textId="77777777" w:rsidR="005F27B3" w:rsidRDefault="00301861">
      <w:pPr>
        <w:rPr>
          <w:sz w:val="20"/>
          <w:lang w:eastAsia="fr-FR"/>
        </w:rPr>
      </w:pPr>
      <w:r>
        <w:rPr>
          <w:lang w:eastAsia="fr-FR"/>
        </w:rPr>
        <w:t>2 leti</w:t>
      </w:r>
    </w:p>
    <w:p w14:paraId="7C21B0B8" w14:textId="77777777" w:rsidR="005F27B3" w:rsidRDefault="005F27B3">
      <w:pPr>
        <w:rPr>
          <w:szCs w:val="22"/>
        </w:rPr>
      </w:pPr>
    </w:p>
    <w:p w14:paraId="33857F13" w14:textId="795F844F" w:rsidR="005F27B3" w:rsidRDefault="00301861">
      <w:pPr>
        <w:ind w:left="567" w:hanging="567"/>
        <w:outlineLvl w:val="0"/>
        <w:rPr>
          <w:szCs w:val="22"/>
        </w:rPr>
      </w:pPr>
      <w:r>
        <w:rPr>
          <w:b/>
          <w:szCs w:val="22"/>
        </w:rPr>
        <w:t>6.4</w:t>
      </w:r>
      <w:r>
        <w:rPr>
          <w:b/>
          <w:szCs w:val="22"/>
        </w:rPr>
        <w:tab/>
        <w:t>Posebna navodila za shranjevanje</w:t>
      </w:r>
      <w:r>
        <w:rPr>
          <w:b/>
          <w:szCs w:val="22"/>
        </w:rPr>
        <w:fldChar w:fldCharType="begin"/>
      </w:r>
      <w:r>
        <w:rPr>
          <w:b/>
          <w:szCs w:val="22"/>
        </w:rPr>
        <w:instrText xml:space="preserve"> DOCVARIABLE vault_nd_eb052718-0696-4201-aeef-5cec5db19adc \* MERGEFORMAT </w:instrText>
      </w:r>
      <w:r>
        <w:rPr>
          <w:b/>
          <w:szCs w:val="22"/>
        </w:rPr>
        <w:fldChar w:fldCharType="separate"/>
      </w:r>
      <w:r>
        <w:rPr>
          <w:b/>
          <w:szCs w:val="22"/>
        </w:rPr>
        <w:t xml:space="preserve"> </w:t>
      </w:r>
      <w:r>
        <w:rPr>
          <w:b/>
          <w:szCs w:val="22"/>
        </w:rPr>
        <w:fldChar w:fldCharType="end"/>
      </w:r>
    </w:p>
    <w:p w14:paraId="2368DC0A" w14:textId="77777777" w:rsidR="005F27B3" w:rsidRDefault="005F27B3">
      <w:pPr>
        <w:rPr>
          <w:szCs w:val="22"/>
        </w:rPr>
      </w:pPr>
    </w:p>
    <w:p w14:paraId="08CE20D6" w14:textId="77777777" w:rsidR="005F27B3" w:rsidRDefault="00301861">
      <w:pPr>
        <w:rPr>
          <w:szCs w:val="22"/>
        </w:rPr>
      </w:pPr>
      <w:r>
        <w:rPr>
          <w:szCs w:val="22"/>
        </w:rPr>
        <w:t>Shranjujte v originalni ovojnini za zagotovitev zaščite pred svetlobo.</w:t>
      </w:r>
    </w:p>
    <w:p w14:paraId="66CE63DE" w14:textId="77777777" w:rsidR="005F27B3" w:rsidRDefault="005F27B3">
      <w:pPr>
        <w:rPr>
          <w:szCs w:val="22"/>
        </w:rPr>
      </w:pPr>
    </w:p>
    <w:p w14:paraId="16DA2959" w14:textId="3B809A49" w:rsidR="005F27B3" w:rsidRDefault="00301861">
      <w:pPr>
        <w:outlineLvl w:val="0"/>
        <w:rPr>
          <w:b/>
          <w:szCs w:val="22"/>
        </w:rPr>
      </w:pPr>
      <w:r>
        <w:rPr>
          <w:b/>
          <w:szCs w:val="22"/>
        </w:rPr>
        <w:t>6.5</w:t>
      </w:r>
      <w:r>
        <w:rPr>
          <w:b/>
          <w:szCs w:val="22"/>
        </w:rPr>
        <w:tab/>
        <w:t>Vrsta ovojnine in vsebina</w:t>
      </w:r>
      <w:r>
        <w:rPr>
          <w:b/>
          <w:szCs w:val="22"/>
        </w:rPr>
        <w:fldChar w:fldCharType="begin"/>
      </w:r>
      <w:r>
        <w:rPr>
          <w:b/>
          <w:szCs w:val="22"/>
        </w:rPr>
        <w:instrText xml:space="preserve"> DOCVARIABLE vault_nd_648f5d85-71f7-4f78-be22-c3817ce8d45d \* MERGEFORMAT </w:instrText>
      </w:r>
      <w:r>
        <w:rPr>
          <w:b/>
          <w:szCs w:val="22"/>
        </w:rPr>
        <w:fldChar w:fldCharType="separate"/>
      </w:r>
      <w:r>
        <w:rPr>
          <w:b/>
          <w:szCs w:val="22"/>
        </w:rPr>
        <w:t xml:space="preserve"> </w:t>
      </w:r>
      <w:r>
        <w:rPr>
          <w:b/>
          <w:szCs w:val="22"/>
        </w:rPr>
        <w:fldChar w:fldCharType="end"/>
      </w:r>
    </w:p>
    <w:p w14:paraId="4A70EBCF" w14:textId="77777777" w:rsidR="005F27B3" w:rsidRDefault="005F27B3">
      <w:pPr>
        <w:rPr>
          <w:iCs/>
          <w:szCs w:val="22"/>
        </w:rPr>
      </w:pPr>
    </w:p>
    <w:p w14:paraId="6913520B" w14:textId="77777777" w:rsidR="005F27B3" w:rsidRDefault="00301861">
      <w:pPr>
        <w:widowControl w:val="0"/>
        <w:autoSpaceDE w:val="0"/>
        <w:autoSpaceDN w:val="0"/>
        <w:adjustRightInd w:val="0"/>
        <w:rPr>
          <w:szCs w:val="22"/>
          <w:u w:val="single"/>
        </w:rPr>
      </w:pPr>
      <w:r>
        <w:rPr>
          <w:szCs w:val="22"/>
          <w:u w:val="single"/>
        </w:rPr>
        <w:t>Olanzapin T</w:t>
      </w:r>
      <w:r>
        <w:rPr>
          <w:szCs w:val="22"/>
          <w:u w:val="single"/>
        </w:rPr>
        <w:t>eva 5 mg orodisperzibilne tablete</w:t>
      </w:r>
    </w:p>
    <w:p w14:paraId="253F54C7" w14:textId="77777777" w:rsidR="005F27B3" w:rsidRDefault="00301861">
      <w:pPr>
        <w:rPr>
          <w:szCs w:val="22"/>
        </w:rPr>
      </w:pPr>
      <w:r>
        <w:rPr>
          <w:szCs w:val="22"/>
        </w:rPr>
        <w:t>OPA-aluminij-PVC/aluminij pretisni omoti v škatlah po 28, 30, 35, 50, 56, 70 ali 98 orodisperzibilnih tablet.</w:t>
      </w:r>
    </w:p>
    <w:p w14:paraId="09A41589" w14:textId="77777777" w:rsidR="005F27B3" w:rsidRDefault="005F27B3">
      <w:pPr>
        <w:rPr>
          <w:szCs w:val="22"/>
        </w:rPr>
      </w:pPr>
    </w:p>
    <w:p w14:paraId="76DAE7EE" w14:textId="77777777" w:rsidR="005F27B3" w:rsidRDefault="00301861">
      <w:pPr>
        <w:widowControl w:val="0"/>
        <w:autoSpaceDE w:val="0"/>
        <w:autoSpaceDN w:val="0"/>
        <w:adjustRightInd w:val="0"/>
        <w:rPr>
          <w:szCs w:val="22"/>
          <w:u w:val="single"/>
        </w:rPr>
      </w:pPr>
      <w:r>
        <w:rPr>
          <w:szCs w:val="22"/>
          <w:u w:val="single"/>
        </w:rPr>
        <w:t>Olanzapin Teva 10 mg orodisperzibilne tablete</w:t>
      </w:r>
    </w:p>
    <w:p w14:paraId="47009A62" w14:textId="77777777" w:rsidR="005F27B3" w:rsidRDefault="00301861">
      <w:pPr>
        <w:rPr>
          <w:szCs w:val="22"/>
        </w:rPr>
      </w:pPr>
      <w:r>
        <w:rPr>
          <w:szCs w:val="22"/>
        </w:rPr>
        <w:t xml:space="preserve">OPA-aluminij-PVC/aluminij pretisni omoti v škatlah po 28, 30, </w:t>
      </w:r>
      <w:r>
        <w:rPr>
          <w:szCs w:val="22"/>
        </w:rPr>
        <w:t>35, 50, 56, 70 ali 98 orodisperzibilnih tablet.</w:t>
      </w:r>
    </w:p>
    <w:p w14:paraId="7D2F846E" w14:textId="77777777" w:rsidR="005F27B3" w:rsidRDefault="005F27B3">
      <w:pPr>
        <w:rPr>
          <w:szCs w:val="22"/>
        </w:rPr>
      </w:pPr>
    </w:p>
    <w:p w14:paraId="22F86035" w14:textId="77777777" w:rsidR="005F27B3" w:rsidRDefault="00301861">
      <w:pPr>
        <w:widowControl w:val="0"/>
        <w:autoSpaceDE w:val="0"/>
        <w:autoSpaceDN w:val="0"/>
        <w:adjustRightInd w:val="0"/>
        <w:rPr>
          <w:szCs w:val="22"/>
          <w:u w:val="single"/>
        </w:rPr>
      </w:pPr>
      <w:r>
        <w:rPr>
          <w:szCs w:val="22"/>
          <w:u w:val="single"/>
        </w:rPr>
        <w:t>Olanzapin Teva 15 mg orodisperzibilne tablete</w:t>
      </w:r>
    </w:p>
    <w:p w14:paraId="2D8F88A1" w14:textId="77777777" w:rsidR="005F27B3" w:rsidRDefault="00301861">
      <w:pPr>
        <w:rPr>
          <w:szCs w:val="22"/>
        </w:rPr>
      </w:pPr>
      <w:r>
        <w:rPr>
          <w:szCs w:val="22"/>
        </w:rPr>
        <w:t>OPA-aluminij-PVC/aluminij pretisni omoti v škatlah po 28, 30, 35, 50, 56, 70 ali 98 orodisperzibilnih tablet.</w:t>
      </w:r>
    </w:p>
    <w:p w14:paraId="767944E1" w14:textId="77777777" w:rsidR="005F27B3" w:rsidRDefault="005F27B3">
      <w:pPr>
        <w:rPr>
          <w:szCs w:val="22"/>
        </w:rPr>
      </w:pPr>
    </w:p>
    <w:p w14:paraId="25545504" w14:textId="77777777" w:rsidR="005F27B3" w:rsidRDefault="00301861">
      <w:pPr>
        <w:widowControl w:val="0"/>
        <w:autoSpaceDE w:val="0"/>
        <w:autoSpaceDN w:val="0"/>
        <w:adjustRightInd w:val="0"/>
        <w:rPr>
          <w:szCs w:val="22"/>
          <w:u w:val="single"/>
        </w:rPr>
      </w:pPr>
      <w:r>
        <w:rPr>
          <w:szCs w:val="22"/>
          <w:u w:val="single"/>
        </w:rPr>
        <w:t>Olanzapin Teva 20 mg orodisperzibilne tablete</w:t>
      </w:r>
    </w:p>
    <w:p w14:paraId="2F4E35DF" w14:textId="77777777" w:rsidR="005F27B3" w:rsidRDefault="00301861">
      <w:pPr>
        <w:rPr>
          <w:szCs w:val="22"/>
        </w:rPr>
      </w:pPr>
      <w:r>
        <w:rPr>
          <w:szCs w:val="22"/>
        </w:rPr>
        <w:t>OPA-</w:t>
      </w:r>
      <w:r>
        <w:rPr>
          <w:szCs w:val="22"/>
        </w:rPr>
        <w:t>aluminij-PVC/aluminij pretisni omoti v škatlah po 28, 30, 35, 56, 70 ali 98 orodisperzibilnih tablet.</w:t>
      </w:r>
    </w:p>
    <w:p w14:paraId="6675876C" w14:textId="77777777" w:rsidR="005F27B3" w:rsidRDefault="005F27B3">
      <w:pPr>
        <w:rPr>
          <w:szCs w:val="22"/>
        </w:rPr>
      </w:pPr>
    </w:p>
    <w:p w14:paraId="45D92B27" w14:textId="77777777" w:rsidR="005F27B3" w:rsidRDefault="00301861">
      <w:pPr>
        <w:rPr>
          <w:szCs w:val="22"/>
        </w:rPr>
      </w:pPr>
      <w:r>
        <w:rPr>
          <w:szCs w:val="22"/>
        </w:rPr>
        <w:t>Na trgu morda ni vseh navedenih pakiranj.</w:t>
      </w:r>
    </w:p>
    <w:p w14:paraId="375946BE" w14:textId="77777777" w:rsidR="005F27B3" w:rsidRDefault="005F27B3">
      <w:pPr>
        <w:rPr>
          <w:szCs w:val="22"/>
        </w:rPr>
      </w:pPr>
    </w:p>
    <w:p w14:paraId="76FBBD1D" w14:textId="40104116" w:rsidR="005F27B3" w:rsidRDefault="00301861">
      <w:pPr>
        <w:ind w:left="567" w:hanging="567"/>
        <w:outlineLvl w:val="0"/>
        <w:rPr>
          <w:szCs w:val="22"/>
        </w:rPr>
      </w:pPr>
      <w:r>
        <w:rPr>
          <w:b/>
          <w:szCs w:val="22"/>
        </w:rPr>
        <w:t>6.6</w:t>
      </w:r>
      <w:r>
        <w:rPr>
          <w:b/>
          <w:szCs w:val="22"/>
        </w:rPr>
        <w:tab/>
        <w:t>Posebni varnostni ukrepi za odstranjevanje</w:t>
      </w:r>
      <w:r>
        <w:rPr>
          <w:b/>
          <w:szCs w:val="22"/>
        </w:rPr>
        <w:fldChar w:fldCharType="begin"/>
      </w:r>
      <w:r>
        <w:rPr>
          <w:b/>
          <w:szCs w:val="22"/>
        </w:rPr>
        <w:instrText xml:space="preserve"> DOCVARIABLE vault_nd_147b059e-7164-48f7-94a7-6c052193dbae \* MERGEFORMAT </w:instrText>
      </w:r>
      <w:r>
        <w:rPr>
          <w:b/>
          <w:szCs w:val="22"/>
        </w:rPr>
        <w:fldChar w:fldCharType="separate"/>
      </w:r>
      <w:r>
        <w:rPr>
          <w:b/>
          <w:szCs w:val="22"/>
        </w:rPr>
        <w:t xml:space="preserve"> </w:t>
      </w:r>
      <w:r>
        <w:rPr>
          <w:b/>
          <w:szCs w:val="22"/>
        </w:rPr>
        <w:fldChar w:fldCharType="end"/>
      </w:r>
    </w:p>
    <w:p w14:paraId="3292F66D" w14:textId="77777777" w:rsidR="005F27B3" w:rsidRDefault="005F27B3">
      <w:pPr>
        <w:rPr>
          <w:szCs w:val="22"/>
        </w:rPr>
      </w:pPr>
    </w:p>
    <w:p w14:paraId="4B0474DC" w14:textId="77777777" w:rsidR="005F27B3" w:rsidRDefault="00301861">
      <w:pPr>
        <w:rPr>
          <w:szCs w:val="22"/>
        </w:rPr>
      </w:pPr>
      <w:r>
        <w:rPr>
          <w:szCs w:val="22"/>
        </w:rPr>
        <w:t>Ni posebnih zahtev.</w:t>
      </w:r>
    </w:p>
    <w:p w14:paraId="0503FDC8" w14:textId="77777777" w:rsidR="005F27B3" w:rsidRDefault="005F27B3">
      <w:pPr>
        <w:rPr>
          <w:szCs w:val="22"/>
        </w:rPr>
      </w:pPr>
    </w:p>
    <w:p w14:paraId="052B9DAD" w14:textId="77777777" w:rsidR="005F27B3" w:rsidRDefault="005F27B3">
      <w:pPr>
        <w:rPr>
          <w:szCs w:val="22"/>
        </w:rPr>
      </w:pPr>
    </w:p>
    <w:p w14:paraId="754CBC47" w14:textId="77777777" w:rsidR="005F27B3" w:rsidRDefault="00301861">
      <w:pPr>
        <w:ind w:left="567" w:hanging="567"/>
        <w:rPr>
          <w:szCs w:val="22"/>
        </w:rPr>
      </w:pPr>
      <w:r>
        <w:rPr>
          <w:b/>
          <w:szCs w:val="22"/>
        </w:rPr>
        <w:t>7.</w:t>
      </w:r>
      <w:r>
        <w:rPr>
          <w:b/>
          <w:szCs w:val="22"/>
        </w:rPr>
        <w:tab/>
        <w:t>IMETNIK DOVOLJENJA ZA PROMET Z ZDRAVI</w:t>
      </w:r>
      <w:r>
        <w:rPr>
          <w:b/>
          <w:szCs w:val="22"/>
        </w:rPr>
        <w:t>LOM</w:t>
      </w:r>
    </w:p>
    <w:p w14:paraId="1BDFE61B" w14:textId="77777777" w:rsidR="005F27B3" w:rsidRDefault="005F27B3">
      <w:pPr>
        <w:rPr>
          <w:szCs w:val="22"/>
        </w:rPr>
      </w:pPr>
    </w:p>
    <w:p w14:paraId="778B6C74" w14:textId="77777777" w:rsidR="005F27B3" w:rsidRDefault="00301861">
      <w:pPr>
        <w:rPr>
          <w:szCs w:val="22"/>
        </w:rPr>
      </w:pPr>
      <w:r>
        <w:rPr>
          <w:szCs w:val="22"/>
        </w:rPr>
        <w:t>Teva B.V</w:t>
      </w:r>
    </w:p>
    <w:p w14:paraId="3ACC8564" w14:textId="77777777" w:rsidR="005F27B3" w:rsidRDefault="00301861">
      <w:pPr>
        <w:spacing w:line="260" w:lineRule="exact"/>
      </w:pPr>
      <w:r>
        <w:t>Swensweg 5</w:t>
      </w:r>
    </w:p>
    <w:p w14:paraId="532632DB" w14:textId="77777777" w:rsidR="005F27B3" w:rsidRDefault="00301861">
      <w:pPr>
        <w:spacing w:line="260" w:lineRule="exact"/>
      </w:pPr>
      <w:r>
        <w:t>2031GA Haarlem</w:t>
      </w:r>
    </w:p>
    <w:p w14:paraId="7B79DA1D" w14:textId="77777777" w:rsidR="005F27B3" w:rsidRDefault="00301861">
      <w:pPr>
        <w:rPr>
          <w:szCs w:val="22"/>
          <w:u w:val="single"/>
        </w:rPr>
      </w:pPr>
      <w:r>
        <w:rPr>
          <w:szCs w:val="22"/>
        </w:rPr>
        <w:t>Nizozemska</w:t>
      </w:r>
    </w:p>
    <w:p w14:paraId="0CB19395" w14:textId="77777777" w:rsidR="005F27B3" w:rsidRDefault="005F27B3">
      <w:pPr>
        <w:rPr>
          <w:szCs w:val="22"/>
        </w:rPr>
      </w:pPr>
    </w:p>
    <w:p w14:paraId="13777726" w14:textId="77777777" w:rsidR="005F27B3" w:rsidRDefault="005F27B3">
      <w:pPr>
        <w:rPr>
          <w:szCs w:val="22"/>
        </w:rPr>
      </w:pPr>
    </w:p>
    <w:p w14:paraId="6922B33C" w14:textId="77777777" w:rsidR="005F27B3" w:rsidRDefault="00301861">
      <w:pPr>
        <w:tabs>
          <w:tab w:val="left" w:pos="567"/>
        </w:tabs>
        <w:ind w:left="540" w:hanging="540"/>
        <w:rPr>
          <w:b/>
          <w:szCs w:val="22"/>
        </w:rPr>
      </w:pPr>
      <w:r>
        <w:rPr>
          <w:b/>
          <w:szCs w:val="22"/>
        </w:rPr>
        <w:t>8.</w:t>
      </w:r>
      <w:r>
        <w:rPr>
          <w:b/>
          <w:szCs w:val="22"/>
        </w:rPr>
        <w:tab/>
        <w:t>ŠTEVILKA (ŠTEVILKE) DOVOLJENJA (DOVOLJENJ) ZA PROMET Z ZDRAVILOM</w:t>
      </w:r>
    </w:p>
    <w:p w14:paraId="7342FB1B" w14:textId="77777777" w:rsidR="005F27B3" w:rsidRDefault="005F27B3">
      <w:pPr>
        <w:rPr>
          <w:szCs w:val="22"/>
        </w:rPr>
      </w:pPr>
    </w:p>
    <w:p w14:paraId="6BA833BE" w14:textId="77777777" w:rsidR="005F27B3" w:rsidRDefault="00301861">
      <w:pPr>
        <w:rPr>
          <w:u w:val="single"/>
        </w:rPr>
      </w:pPr>
      <w:r>
        <w:rPr>
          <w:u w:val="single"/>
        </w:rPr>
        <w:t xml:space="preserve">Olanzapin Teva 5 mg </w:t>
      </w:r>
      <w:r>
        <w:rPr>
          <w:szCs w:val="22"/>
          <w:u w:val="single"/>
        </w:rPr>
        <w:t>orodisperzibilne tablete</w:t>
      </w:r>
    </w:p>
    <w:p w14:paraId="2ED5E075" w14:textId="77777777" w:rsidR="005F27B3" w:rsidRDefault="00301861">
      <w:r>
        <w:rPr>
          <w:szCs w:val="22"/>
        </w:rPr>
        <w:t xml:space="preserve">EU/1/07/427/023 </w:t>
      </w:r>
      <w:r>
        <w:t xml:space="preserve">– 28 </w:t>
      </w:r>
      <w:r>
        <w:rPr>
          <w:szCs w:val="22"/>
          <w:lang w:eastAsia="fr-FR"/>
        </w:rPr>
        <w:t>tablet v škatli</w:t>
      </w:r>
    </w:p>
    <w:p w14:paraId="5E10B9A6" w14:textId="77777777" w:rsidR="005F27B3" w:rsidRDefault="00301861">
      <w:r>
        <w:t xml:space="preserve">EU/1/07/427/024 – 30 </w:t>
      </w:r>
      <w:r>
        <w:rPr>
          <w:szCs w:val="22"/>
          <w:lang w:eastAsia="fr-FR"/>
        </w:rPr>
        <w:t>tablet v škatli</w:t>
      </w:r>
    </w:p>
    <w:p w14:paraId="42AF0AA4" w14:textId="77777777" w:rsidR="005F27B3" w:rsidRDefault="00301861">
      <w:r>
        <w:t xml:space="preserve">EU/1/07/427/044 – 35 </w:t>
      </w:r>
      <w:r>
        <w:rPr>
          <w:szCs w:val="22"/>
          <w:lang w:eastAsia="fr-FR"/>
        </w:rPr>
        <w:t>tablet v škatli</w:t>
      </w:r>
    </w:p>
    <w:p w14:paraId="503820A6" w14:textId="77777777" w:rsidR="005F27B3" w:rsidRDefault="00301861">
      <w:r>
        <w:t xml:space="preserve">EU/1/07/427/025 – 50 </w:t>
      </w:r>
      <w:r>
        <w:rPr>
          <w:szCs w:val="22"/>
          <w:lang w:eastAsia="fr-FR"/>
        </w:rPr>
        <w:t>tablet v škatli</w:t>
      </w:r>
    </w:p>
    <w:p w14:paraId="14496FCD" w14:textId="77777777" w:rsidR="005F27B3" w:rsidRDefault="00301861">
      <w:r>
        <w:t xml:space="preserve">EU/1/07/427/026 – 56 </w:t>
      </w:r>
      <w:r>
        <w:rPr>
          <w:szCs w:val="22"/>
          <w:lang w:eastAsia="fr-FR"/>
        </w:rPr>
        <w:t>tablet v škatli</w:t>
      </w:r>
    </w:p>
    <w:p w14:paraId="6052C9BD" w14:textId="77777777" w:rsidR="005F27B3" w:rsidRDefault="00301861">
      <w:r>
        <w:t xml:space="preserve">EU/1/07/427/054 – 70 </w:t>
      </w:r>
      <w:r>
        <w:rPr>
          <w:szCs w:val="22"/>
          <w:lang w:eastAsia="fr-FR"/>
        </w:rPr>
        <w:t>tablet v škatli</w:t>
      </w:r>
    </w:p>
    <w:p w14:paraId="63122F53" w14:textId="77777777" w:rsidR="005F27B3" w:rsidRDefault="00301861">
      <w:r>
        <w:t xml:space="preserve">EU/1/07/427/064 – 98 </w:t>
      </w:r>
      <w:r>
        <w:rPr>
          <w:szCs w:val="22"/>
          <w:lang w:eastAsia="fr-FR"/>
        </w:rPr>
        <w:t>tablet v škatli</w:t>
      </w:r>
    </w:p>
    <w:p w14:paraId="4BAE70EC" w14:textId="77777777" w:rsidR="005F27B3" w:rsidRDefault="005F27B3">
      <w:pPr>
        <w:rPr>
          <w:szCs w:val="22"/>
        </w:rPr>
      </w:pPr>
    </w:p>
    <w:p w14:paraId="7E2EEB8B" w14:textId="77777777" w:rsidR="005F27B3" w:rsidRDefault="00301861">
      <w:pPr>
        <w:rPr>
          <w:u w:val="single"/>
        </w:rPr>
      </w:pPr>
      <w:r>
        <w:rPr>
          <w:u w:val="single"/>
        </w:rPr>
        <w:t xml:space="preserve">Olanzapin Teva 10 mg </w:t>
      </w:r>
      <w:r>
        <w:rPr>
          <w:szCs w:val="22"/>
          <w:u w:val="single"/>
        </w:rPr>
        <w:t>orodisperzibilne tablete</w:t>
      </w:r>
    </w:p>
    <w:p w14:paraId="690F1D38" w14:textId="77777777" w:rsidR="005F27B3" w:rsidRDefault="00301861">
      <w:pPr>
        <w:rPr>
          <w:iCs/>
          <w:szCs w:val="22"/>
        </w:rPr>
      </w:pPr>
      <w:r>
        <w:rPr>
          <w:iCs/>
          <w:szCs w:val="22"/>
        </w:rPr>
        <w:t>EU/1/07/427/027 – 28 tab</w:t>
      </w:r>
      <w:r>
        <w:rPr>
          <w:iCs/>
          <w:szCs w:val="22"/>
        </w:rPr>
        <w:t>let v škatli</w:t>
      </w:r>
    </w:p>
    <w:p w14:paraId="03E0D293" w14:textId="77777777" w:rsidR="005F27B3" w:rsidRDefault="00301861">
      <w:pPr>
        <w:rPr>
          <w:iCs/>
          <w:szCs w:val="22"/>
        </w:rPr>
      </w:pPr>
      <w:r>
        <w:rPr>
          <w:iCs/>
          <w:szCs w:val="22"/>
        </w:rPr>
        <w:t>EU/1/07/427/028 – 30 tablet v škatli</w:t>
      </w:r>
    </w:p>
    <w:p w14:paraId="62FB1416" w14:textId="77777777" w:rsidR="005F27B3" w:rsidRDefault="00301861">
      <w:pPr>
        <w:rPr>
          <w:iCs/>
          <w:szCs w:val="22"/>
        </w:rPr>
      </w:pPr>
      <w:r>
        <w:rPr>
          <w:iCs/>
          <w:szCs w:val="22"/>
        </w:rPr>
        <w:t>EU/1/07/427/045 – 35 tablet v škatli</w:t>
      </w:r>
    </w:p>
    <w:p w14:paraId="553E8328" w14:textId="77777777" w:rsidR="005F27B3" w:rsidRDefault="00301861">
      <w:pPr>
        <w:rPr>
          <w:iCs/>
          <w:szCs w:val="22"/>
        </w:rPr>
      </w:pPr>
      <w:r>
        <w:rPr>
          <w:iCs/>
          <w:szCs w:val="22"/>
        </w:rPr>
        <w:t>EU/1/07/427/029 – 50 tablet v škatli</w:t>
      </w:r>
    </w:p>
    <w:p w14:paraId="5A3A7656" w14:textId="77777777" w:rsidR="005F27B3" w:rsidRDefault="00301861">
      <w:pPr>
        <w:rPr>
          <w:iCs/>
          <w:szCs w:val="22"/>
        </w:rPr>
      </w:pPr>
      <w:r>
        <w:rPr>
          <w:iCs/>
          <w:szCs w:val="22"/>
        </w:rPr>
        <w:t>EU/1/07/427/030 – 56 tablet v škatli</w:t>
      </w:r>
    </w:p>
    <w:p w14:paraId="0FDAB529" w14:textId="77777777" w:rsidR="005F27B3" w:rsidRDefault="00301861">
      <w:pPr>
        <w:rPr>
          <w:iCs/>
          <w:szCs w:val="22"/>
        </w:rPr>
      </w:pPr>
      <w:r>
        <w:rPr>
          <w:iCs/>
          <w:szCs w:val="22"/>
        </w:rPr>
        <w:t>EU/1/07/427/055 – 70 tablet v škatli</w:t>
      </w:r>
    </w:p>
    <w:p w14:paraId="5464994B" w14:textId="77777777" w:rsidR="005F27B3" w:rsidRDefault="00301861">
      <w:pPr>
        <w:rPr>
          <w:iCs/>
          <w:szCs w:val="22"/>
        </w:rPr>
      </w:pPr>
      <w:r>
        <w:rPr>
          <w:iCs/>
          <w:szCs w:val="22"/>
        </w:rPr>
        <w:t>EU/1/07/427/065 – 98 tablet v škatli</w:t>
      </w:r>
    </w:p>
    <w:p w14:paraId="3259C350" w14:textId="77777777" w:rsidR="005F27B3" w:rsidRDefault="005F27B3">
      <w:pPr>
        <w:rPr>
          <w:szCs w:val="22"/>
        </w:rPr>
      </w:pPr>
    </w:p>
    <w:p w14:paraId="38A6B193" w14:textId="77777777" w:rsidR="005F27B3" w:rsidRDefault="00301861">
      <w:pPr>
        <w:rPr>
          <w:u w:val="single"/>
        </w:rPr>
      </w:pPr>
      <w:r>
        <w:rPr>
          <w:u w:val="single"/>
        </w:rPr>
        <w:t>Olanzapin Teva 15 mg</w:t>
      </w:r>
      <w:r>
        <w:rPr>
          <w:u w:val="single"/>
        </w:rPr>
        <w:t xml:space="preserve"> </w:t>
      </w:r>
      <w:r>
        <w:rPr>
          <w:szCs w:val="22"/>
          <w:u w:val="single"/>
        </w:rPr>
        <w:t>orodisperzibilne tablete</w:t>
      </w:r>
    </w:p>
    <w:p w14:paraId="6DF72240" w14:textId="77777777" w:rsidR="005F27B3" w:rsidRDefault="00301861">
      <w:pPr>
        <w:rPr>
          <w:iCs/>
          <w:szCs w:val="22"/>
        </w:rPr>
      </w:pPr>
      <w:r>
        <w:rPr>
          <w:iCs/>
          <w:szCs w:val="22"/>
        </w:rPr>
        <w:t>EU/1/07/427/031 – 28 tablet v škatli</w:t>
      </w:r>
    </w:p>
    <w:p w14:paraId="3CE9E6E3" w14:textId="77777777" w:rsidR="005F27B3" w:rsidRDefault="00301861">
      <w:pPr>
        <w:rPr>
          <w:iCs/>
          <w:szCs w:val="22"/>
        </w:rPr>
      </w:pPr>
      <w:r>
        <w:rPr>
          <w:iCs/>
          <w:szCs w:val="22"/>
        </w:rPr>
        <w:t>EU/1/07/427/032 – 30 tablet v škatli</w:t>
      </w:r>
    </w:p>
    <w:p w14:paraId="744B7332" w14:textId="77777777" w:rsidR="005F27B3" w:rsidRDefault="00301861">
      <w:pPr>
        <w:rPr>
          <w:iCs/>
          <w:szCs w:val="22"/>
        </w:rPr>
      </w:pPr>
      <w:r>
        <w:rPr>
          <w:iCs/>
          <w:szCs w:val="22"/>
        </w:rPr>
        <w:t>EU/1/07/427/046 – 35 tablet v škatli</w:t>
      </w:r>
    </w:p>
    <w:p w14:paraId="0D8F321D" w14:textId="77777777" w:rsidR="005F27B3" w:rsidRDefault="00301861">
      <w:pPr>
        <w:rPr>
          <w:iCs/>
          <w:szCs w:val="22"/>
        </w:rPr>
      </w:pPr>
      <w:r>
        <w:rPr>
          <w:iCs/>
          <w:szCs w:val="22"/>
        </w:rPr>
        <w:t>EU/1/07/427/033 – 50 tablet v škatli</w:t>
      </w:r>
    </w:p>
    <w:p w14:paraId="49823A35" w14:textId="77777777" w:rsidR="005F27B3" w:rsidRDefault="00301861">
      <w:pPr>
        <w:rPr>
          <w:iCs/>
          <w:szCs w:val="22"/>
        </w:rPr>
      </w:pPr>
      <w:r>
        <w:rPr>
          <w:iCs/>
          <w:szCs w:val="22"/>
        </w:rPr>
        <w:t>EU/1/07/427/034 – 56 tablet v škatli</w:t>
      </w:r>
    </w:p>
    <w:p w14:paraId="23FFDB85" w14:textId="77777777" w:rsidR="005F27B3" w:rsidRDefault="00301861">
      <w:pPr>
        <w:rPr>
          <w:iCs/>
          <w:szCs w:val="22"/>
        </w:rPr>
      </w:pPr>
      <w:r>
        <w:rPr>
          <w:iCs/>
          <w:szCs w:val="22"/>
        </w:rPr>
        <w:t>EU/1/07/427/056 – 70 tablet v škatli</w:t>
      </w:r>
    </w:p>
    <w:p w14:paraId="2995561C" w14:textId="77777777" w:rsidR="005F27B3" w:rsidRDefault="00301861">
      <w:pPr>
        <w:rPr>
          <w:iCs/>
          <w:szCs w:val="22"/>
        </w:rPr>
      </w:pPr>
      <w:r>
        <w:rPr>
          <w:iCs/>
          <w:szCs w:val="22"/>
        </w:rPr>
        <w:t>EU/1/07/427/066 – 98 tablet v škatli</w:t>
      </w:r>
    </w:p>
    <w:p w14:paraId="61152D03" w14:textId="77777777" w:rsidR="005F27B3" w:rsidRDefault="005F27B3">
      <w:pPr>
        <w:rPr>
          <w:szCs w:val="22"/>
          <w:lang w:eastAsia="fr-FR"/>
        </w:rPr>
      </w:pPr>
    </w:p>
    <w:p w14:paraId="046CB8D1" w14:textId="77777777" w:rsidR="005F27B3" w:rsidRDefault="00301861">
      <w:pPr>
        <w:rPr>
          <w:u w:val="single"/>
        </w:rPr>
      </w:pPr>
      <w:r>
        <w:rPr>
          <w:u w:val="single"/>
        </w:rPr>
        <w:t xml:space="preserve">Olanzapin Teva 20 mg </w:t>
      </w:r>
      <w:r>
        <w:rPr>
          <w:szCs w:val="22"/>
          <w:u w:val="single"/>
        </w:rPr>
        <w:t>orodisperzibilne tablete</w:t>
      </w:r>
    </w:p>
    <w:p w14:paraId="59FACC8B" w14:textId="77777777" w:rsidR="005F27B3" w:rsidRDefault="00301861">
      <w:pPr>
        <w:rPr>
          <w:szCs w:val="22"/>
        </w:rPr>
      </w:pPr>
      <w:r>
        <w:rPr>
          <w:szCs w:val="22"/>
        </w:rPr>
        <w:t>EU/1/07/427/035 – 28 tablet v škatli</w:t>
      </w:r>
    </w:p>
    <w:p w14:paraId="0585C731" w14:textId="77777777" w:rsidR="005F27B3" w:rsidRDefault="00301861">
      <w:pPr>
        <w:rPr>
          <w:szCs w:val="22"/>
        </w:rPr>
      </w:pPr>
      <w:r>
        <w:rPr>
          <w:szCs w:val="22"/>
        </w:rPr>
        <w:t>EU/1/07/427/036 – 30 tablet v škatli</w:t>
      </w:r>
    </w:p>
    <w:p w14:paraId="78375C58" w14:textId="77777777" w:rsidR="005F27B3" w:rsidRDefault="00301861">
      <w:pPr>
        <w:rPr>
          <w:szCs w:val="22"/>
        </w:rPr>
      </w:pPr>
      <w:r>
        <w:rPr>
          <w:szCs w:val="22"/>
        </w:rPr>
        <w:t>EU/1/07/427/047 – 35 tablet v škatli</w:t>
      </w:r>
    </w:p>
    <w:p w14:paraId="7EDE88FC" w14:textId="77777777" w:rsidR="005F27B3" w:rsidRDefault="00301861">
      <w:pPr>
        <w:rPr>
          <w:szCs w:val="22"/>
        </w:rPr>
      </w:pPr>
      <w:r>
        <w:rPr>
          <w:szCs w:val="22"/>
        </w:rPr>
        <w:t>EU/1/07/427/037 – 56 tablet v škatli</w:t>
      </w:r>
    </w:p>
    <w:p w14:paraId="3A3A36D7" w14:textId="77777777" w:rsidR="005F27B3" w:rsidRDefault="00301861">
      <w:pPr>
        <w:rPr>
          <w:szCs w:val="22"/>
        </w:rPr>
      </w:pPr>
      <w:r>
        <w:rPr>
          <w:szCs w:val="22"/>
        </w:rPr>
        <w:t>EU/1/07/427/057 – 70 tab</w:t>
      </w:r>
      <w:r>
        <w:rPr>
          <w:szCs w:val="22"/>
        </w:rPr>
        <w:t>let v škatli</w:t>
      </w:r>
    </w:p>
    <w:p w14:paraId="6656A35B" w14:textId="77777777" w:rsidR="005F27B3" w:rsidRDefault="00301861">
      <w:pPr>
        <w:rPr>
          <w:szCs w:val="22"/>
        </w:rPr>
      </w:pPr>
      <w:r>
        <w:rPr>
          <w:szCs w:val="22"/>
        </w:rPr>
        <w:t>EU/1/07/427/067 – 98 tablet v škatli</w:t>
      </w:r>
    </w:p>
    <w:p w14:paraId="24C5BE51" w14:textId="77777777" w:rsidR="005F27B3" w:rsidRDefault="005F27B3">
      <w:pPr>
        <w:rPr>
          <w:szCs w:val="22"/>
        </w:rPr>
      </w:pPr>
    </w:p>
    <w:p w14:paraId="5122DE40" w14:textId="77777777" w:rsidR="005F27B3" w:rsidRDefault="005F27B3">
      <w:pPr>
        <w:rPr>
          <w:szCs w:val="22"/>
        </w:rPr>
      </w:pPr>
    </w:p>
    <w:p w14:paraId="41B51943" w14:textId="77777777" w:rsidR="005F27B3" w:rsidRDefault="00301861">
      <w:pPr>
        <w:keepNext/>
        <w:keepLines/>
        <w:ind w:left="567" w:hanging="567"/>
        <w:rPr>
          <w:szCs w:val="22"/>
        </w:rPr>
      </w:pPr>
      <w:r>
        <w:rPr>
          <w:b/>
          <w:szCs w:val="22"/>
        </w:rPr>
        <w:lastRenderedPageBreak/>
        <w:t>9.</w:t>
      </w:r>
      <w:r>
        <w:rPr>
          <w:b/>
          <w:szCs w:val="22"/>
        </w:rPr>
        <w:tab/>
        <w:t>DATUM PRIDOBITVE/PODALJŠANJA DOVOLJENJA ZA PROMET Z ZDRAVILOM</w:t>
      </w:r>
    </w:p>
    <w:p w14:paraId="5B96FB47" w14:textId="77777777" w:rsidR="005F27B3" w:rsidRDefault="005F27B3">
      <w:pPr>
        <w:keepNext/>
        <w:keepLines/>
        <w:rPr>
          <w:szCs w:val="22"/>
        </w:rPr>
      </w:pPr>
    </w:p>
    <w:p w14:paraId="4A32A7C3" w14:textId="77777777" w:rsidR="005F27B3" w:rsidRDefault="00301861">
      <w:pPr>
        <w:keepNext/>
        <w:keepLines/>
        <w:rPr>
          <w:szCs w:val="22"/>
        </w:rPr>
      </w:pPr>
      <w:r>
        <w:rPr>
          <w:szCs w:val="22"/>
          <w:lang w:eastAsia="fr-FR"/>
        </w:rPr>
        <w:t>Datum prve odobritve:</w:t>
      </w:r>
      <w:r>
        <w:rPr>
          <w:szCs w:val="22"/>
        </w:rPr>
        <w:t xml:space="preserve"> </w:t>
      </w:r>
      <w:r>
        <w:t>12. december 2007</w:t>
      </w:r>
    </w:p>
    <w:p w14:paraId="145ABCEF" w14:textId="77777777" w:rsidR="005F27B3" w:rsidRDefault="00301861">
      <w:pPr>
        <w:rPr>
          <w:szCs w:val="22"/>
        </w:rPr>
      </w:pPr>
      <w:r>
        <w:rPr>
          <w:szCs w:val="22"/>
        </w:rPr>
        <w:t>Datum zadnjega podaljšanja: 12</w:t>
      </w:r>
      <w:r>
        <w:t> december </w:t>
      </w:r>
      <w:r>
        <w:rPr>
          <w:szCs w:val="22"/>
        </w:rPr>
        <w:t>2012</w:t>
      </w:r>
    </w:p>
    <w:p w14:paraId="780ECF2C" w14:textId="77777777" w:rsidR="005F27B3" w:rsidRDefault="005F27B3">
      <w:pPr>
        <w:rPr>
          <w:szCs w:val="22"/>
        </w:rPr>
      </w:pPr>
    </w:p>
    <w:p w14:paraId="6B2ECD95" w14:textId="77777777" w:rsidR="005F27B3" w:rsidRDefault="005F27B3">
      <w:pPr>
        <w:rPr>
          <w:szCs w:val="22"/>
        </w:rPr>
      </w:pPr>
    </w:p>
    <w:p w14:paraId="7D91BE0B" w14:textId="77777777" w:rsidR="005F27B3" w:rsidRDefault="00301861">
      <w:pPr>
        <w:ind w:left="567" w:hanging="567"/>
        <w:rPr>
          <w:b/>
          <w:szCs w:val="22"/>
        </w:rPr>
      </w:pPr>
      <w:r>
        <w:rPr>
          <w:b/>
          <w:szCs w:val="22"/>
        </w:rPr>
        <w:t>10.</w:t>
      </w:r>
      <w:r>
        <w:rPr>
          <w:b/>
          <w:szCs w:val="22"/>
        </w:rPr>
        <w:tab/>
        <w:t>DATUM ZADNJE REVIZIJE BESEDILA</w:t>
      </w:r>
    </w:p>
    <w:p w14:paraId="5B34A202" w14:textId="77777777" w:rsidR="005F27B3" w:rsidRDefault="005F27B3">
      <w:pPr>
        <w:rPr>
          <w:szCs w:val="22"/>
        </w:rPr>
      </w:pPr>
    </w:p>
    <w:p w14:paraId="0D3803DE" w14:textId="77777777" w:rsidR="005F27B3" w:rsidRDefault="00301861">
      <w:pPr>
        <w:rPr>
          <w:szCs w:val="22"/>
        </w:rPr>
      </w:pPr>
      <w:r>
        <w:rPr>
          <w:szCs w:val="22"/>
        </w:rPr>
        <w:t>{MM/LLLL}</w:t>
      </w:r>
    </w:p>
    <w:p w14:paraId="38F906A8" w14:textId="77777777" w:rsidR="005F27B3" w:rsidRDefault="005F27B3">
      <w:pPr>
        <w:rPr>
          <w:b/>
          <w:szCs w:val="22"/>
        </w:rPr>
      </w:pPr>
    </w:p>
    <w:p w14:paraId="44813EE9" w14:textId="77777777" w:rsidR="005F27B3" w:rsidRDefault="00301861">
      <w:pPr>
        <w:rPr>
          <w:b/>
          <w:szCs w:val="22"/>
        </w:rPr>
      </w:pPr>
      <w:r>
        <w:rPr>
          <w:szCs w:val="22"/>
        </w:rPr>
        <w:t xml:space="preserve">Podrobne informacije o zdravilu so objavljene na spletni strani Evropske agencije za zdravila </w:t>
      </w:r>
      <w:hyperlink r:id="rId13" w:history="1">
        <w:r>
          <w:rPr>
            <w:rStyle w:val="Hyperlink"/>
            <w:szCs w:val="22"/>
          </w:rPr>
          <w:t>https://www.ema.europa.eu</w:t>
        </w:r>
      </w:hyperlink>
      <w:r>
        <w:t xml:space="preserve">/&lt; </w:t>
      </w:r>
      <w:r>
        <w:rPr>
          <w:szCs w:val="22"/>
        </w:rPr>
        <w:t xml:space="preserve">in na spletni strani </w:t>
      </w:r>
      <w:r>
        <w:t>{ime agencije v državi članici (povezava)}&gt;</w:t>
      </w:r>
      <w:r>
        <w:rPr>
          <w:b/>
          <w:szCs w:val="22"/>
        </w:rPr>
        <w:t>.</w:t>
      </w:r>
    </w:p>
    <w:p w14:paraId="2D574F5B" w14:textId="77777777" w:rsidR="005F27B3" w:rsidRDefault="00301861">
      <w:pPr>
        <w:rPr>
          <w:position w:val="4"/>
        </w:rPr>
      </w:pPr>
      <w:r>
        <w:rPr>
          <w:b/>
        </w:rPr>
        <w:br w:type="page"/>
      </w:r>
    </w:p>
    <w:p w14:paraId="098C2051" w14:textId="77777777" w:rsidR="005F27B3" w:rsidRDefault="005F27B3">
      <w:pPr>
        <w:jc w:val="center"/>
        <w:rPr>
          <w:b/>
        </w:rPr>
      </w:pPr>
    </w:p>
    <w:p w14:paraId="5FC07720" w14:textId="77777777" w:rsidR="005F27B3" w:rsidRDefault="005F27B3">
      <w:pPr>
        <w:jc w:val="center"/>
        <w:rPr>
          <w:b/>
        </w:rPr>
      </w:pPr>
    </w:p>
    <w:p w14:paraId="75A6ED33" w14:textId="77777777" w:rsidR="005F27B3" w:rsidRDefault="005F27B3">
      <w:pPr>
        <w:jc w:val="center"/>
        <w:rPr>
          <w:b/>
        </w:rPr>
      </w:pPr>
    </w:p>
    <w:p w14:paraId="1FE6B0EB" w14:textId="77777777" w:rsidR="005F27B3" w:rsidRDefault="005F27B3">
      <w:pPr>
        <w:jc w:val="center"/>
        <w:rPr>
          <w:b/>
        </w:rPr>
      </w:pPr>
    </w:p>
    <w:p w14:paraId="701DF6B8" w14:textId="77777777" w:rsidR="005F27B3" w:rsidRDefault="005F27B3">
      <w:pPr>
        <w:jc w:val="center"/>
        <w:rPr>
          <w:b/>
        </w:rPr>
      </w:pPr>
    </w:p>
    <w:p w14:paraId="488ED865" w14:textId="77777777" w:rsidR="005F27B3" w:rsidRDefault="005F27B3">
      <w:pPr>
        <w:jc w:val="center"/>
        <w:rPr>
          <w:b/>
        </w:rPr>
      </w:pPr>
    </w:p>
    <w:p w14:paraId="2B1075BB" w14:textId="77777777" w:rsidR="005F27B3" w:rsidRDefault="005F27B3">
      <w:pPr>
        <w:jc w:val="center"/>
        <w:rPr>
          <w:b/>
        </w:rPr>
      </w:pPr>
    </w:p>
    <w:p w14:paraId="31815503" w14:textId="77777777" w:rsidR="005F27B3" w:rsidRDefault="005F27B3">
      <w:pPr>
        <w:jc w:val="center"/>
        <w:rPr>
          <w:b/>
        </w:rPr>
      </w:pPr>
    </w:p>
    <w:p w14:paraId="49A711E8" w14:textId="77777777" w:rsidR="005F27B3" w:rsidRDefault="005F27B3">
      <w:pPr>
        <w:jc w:val="center"/>
        <w:rPr>
          <w:b/>
        </w:rPr>
      </w:pPr>
    </w:p>
    <w:p w14:paraId="2966C581" w14:textId="77777777" w:rsidR="005F27B3" w:rsidRDefault="005F27B3">
      <w:pPr>
        <w:jc w:val="center"/>
        <w:rPr>
          <w:b/>
        </w:rPr>
      </w:pPr>
    </w:p>
    <w:p w14:paraId="66B39FA2" w14:textId="77777777" w:rsidR="005F27B3" w:rsidRDefault="005F27B3">
      <w:pPr>
        <w:jc w:val="center"/>
        <w:rPr>
          <w:b/>
        </w:rPr>
      </w:pPr>
    </w:p>
    <w:p w14:paraId="13FFE56B" w14:textId="77777777" w:rsidR="005F27B3" w:rsidRDefault="005F27B3">
      <w:pPr>
        <w:jc w:val="center"/>
        <w:rPr>
          <w:b/>
        </w:rPr>
      </w:pPr>
    </w:p>
    <w:p w14:paraId="5B10EBFF" w14:textId="77777777" w:rsidR="005F27B3" w:rsidRDefault="005F27B3">
      <w:pPr>
        <w:jc w:val="center"/>
        <w:rPr>
          <w:b/>
        </w:rPr>
      </w:pPr>
    </w:p>
    <w:p w14:paraId="333A8355" w14:textId="77777777" w:rsidR="005F27B3" w:rsidRDefault="005F27B3">
      <w:pPr>
        <w:jc w:val="center"/>
        <w:rPr>
          <w:b/>
        </w:rPr>
      </w:pPr>
    </w:p>
    <w:p w14:paraId="66CD2AB8" w14:textId="77777777" w:rsidR="005F27B3" w:rsidRDefault="005F27B3">
      <w:pPr>
        <w:jc w:val="center"/>
        <w:rPr>
          <w:b/>
        </w:rPr>
      </w:pPr>
    </w:p>
    <w:p w14:paraId="67ECC2B0" w14:textId="77777777" w:rsidR="005F27B3" w:rsidRDefault="005F27B3">
      <w:pPr>
        <w:jc w:val="center"/>
        <w:rPr>
          <w:b/>
        </w:rPr>
      </w:pPr>
    </w:p>
    <w:p w14:paraId="00F5BEB8" w14:textId="77777777" w:rsidR="005F27B3" w:rsidRDefault="005F27B3">
      <w:pPr>
        <w:jc w:val="center"/>
        <w:rPr>
          <w:b/>
        </w:rPr>
      </w:pPr>
    </w:p>
    <w:p w14:paraId="6EA25815" w14:textId="77777777" w:rsidR="005F27B3" w:rsidRDefault="005F27B3">
      <w:pPr>
        <w:jc w:val="center"/>
        <w:rPr>
          <w:b/>
        </w:rPr>
      </w:pPr>
    </w:p>
    <w:p w14:paraId="651A0328" w14:textId="77777777" w:rsidR="005F27B3" w:rsidRDefault="005F27B3">
      <w:pPr>
        <w:jc w:val="center"/>
        <w:rPr>
          <w:b/>
        </w:rPr>
      </w:pPr>
    </w:p>
    <w:p w14:paraId="31F7FFB5" w14:textId="77777777" w:rsidR="005F27B3" w:rsidRDefault="005F27B3">
      <w:pPr>
        <w:jc w:val="center"/>
        <w:rPr>
          <w:b/>
        </w:rPr>
      </w:pPr>
    </w:p>
    <w:p w14:paraId="121984FE" w14:textId="77777777" w:rsidR="005F27B3" w:rsidRDefault="005F27B3">
      <w:pPr>
        <w:jc w:val="center"/>
        <w:rPr>
          <w:b/>
        </w:rPr>
      </w:pPr>
    </w:p>
    <w:p w14:paraId="780FCDA0" w14:textId="77777777" w:rsidR="005F27B3" w:rsidRDefault="005F27B3">
      <w:pPr>
        <w:jc w:val="center"/>
        <w:rPr>
          <w:b/>
        </w:rPr>
      </w:pPr>
    </w:p>
    <w:p w14:paraId="11506CA9" w14:textId="77777777" w:rsidR="005F27B3" w:rsidRDefault="00301861">
      <w:pPr>
        <w:jc w:val="center"/>
      </w:pPr>
      <w:r>
        <w:rPr>
          <w:b/>
        </w:rPr>
        <w:t>PRILOGA II</w:t>
      </w:r>
    </w:p>
    <w:p w14:paraId="55655AD9" w14:textId="77777777" w:rsidR="005F27B3" w:rsidRDefault="005F27B3">
      <w:pPr>
        <w:ind w:left="1701" w:right="1416" w:hanging="567"/>
      </w:pPr>
    </w:p>
    <w:p w14:paraId="2C5B0D4D" w14:textId="77777777" w:rsidR="005F27B3" w:rsidRDefault="00301861">
      <w:pPr>
        <w:ind w:left="1701" w:right="1416" w:hanging="708"/>
        <w:rPr>
          <w:b/>
        </w:rPr>
      </w:pPr>
      <w:r>
        <w:rPr>
          <w:b/>
        </w:rPr>
        <w:t>A.</w:t>
      </w:r>
      <w:r>
        <w:rPr>
          <w:b/>
        </w:rPr>
        <w:tab/>
        <w:t xml:space="preserve">PROIZVAJALEC (PROIZVAJALCI), ODGOVOREN (ODGOVORNI) ZA SPROŠČANJE SERIJ </w:t>
      </w:r>
    </w:p>
    <w:p w14:paraId="3C1A0DFA" w14:textId="77777777" w:rsidR="005F27B3" w:rsidRDefault="005F27B3">
      <w:pPr>
        <w:ind w:left="567" w:hanging="567"/>
      </w:pPr>
    </w:p>
    <w:p w14:paraId="4E9702D7" w14:textId="77777777" w:rsidR="005F27B3" w:rsidRDefault="00301861">
      <w:pPr>
        <w:tabs>
          <w:tab w:val="left" w:pos="1701"/>
        </w:tabs>
        <w:ind w:left="1418" w:right="1416" w:hanging="425"/>
        <w:rPr>
          <w:b/>
        </w:rPr>
      </w:pPr>
      <w:r>
        <w:rPr>
          <w:b/>
        </w:rPr>
        <w:t>B.</w:t>
      </w:r>
      <w:r>
        <w:rPr>
          <w:b/>
        </w:rPr>
        <w:tab/>
      </w:r>
      <w:r>
        <w:rPr>
          <w:b/>
        </w:rPr>
        <w:tab/>
        <w:t xml:space="preserve">POGOJI ALI OMEJITVE GLEDE OSKRBE IN UPORABE </w:t>
      </w:r>
    </w:p>
    <w:p w14:paraId="1254D5D7" w14:textId="77777777" w:rsidR="005F27B3" w:rsidRDefault="005F27B3">
      <w:pPr>
        <w:tabs>
          <w:tab w:val="left" w:pos="1701"/>
        </w:tabs>
        <w:ind w:left="1418" w:right="1416" w:hanging="425"/>
        <w:rPr>
          <w:b/>
        </w:rPr>
      </w:pPr>
    </w:p>
    <w:p w14:paraId="5B9C4383" w14:textId="77777777" w:rsidR="005F27B3" w:rsidRDefault="00301861">
      <w:pPr>
        <w:tabs>
          <w:tab w:val="left" w:pos="1701"/>
        </w:tabs>
        <w:ind w:left="1698" w:right="1416" w:hanging="705"/>
        <w:rPr>
          <w:b/>
        </w:rPr>
      </w:pPr>
      <w:r>
        <w:rPr>
          <w:b/>
        </w:rPr>
        <w:t>C.</w:t>
      </w:r>
      <w:r>
        <w:rPr>
          <w:b/>
        </w:rPr>
        <w:tab/>
        <w:t>DRUGI POGOJI IN ZAHTEVE DOVOLJENJA ZA PROMET Z ZDRAVILOM</w:t>
      </w:r>
    </w:p>
    <w:p w14:paraId="14D6F174" w14:textId="77777777" w:rsidR="005F27B3" w:rsidRDefault="005F27B3">
      <w:pPr>
        <w:tabs>
          <w:tab w:val="left" w:pos="1701"/>
        </w:tabs>
        <w:ind w:left="1701" w:right="1558" w:hanging="708"/>
        <w:rPr>
          <w:b/>
        </w:rPr>
      </w:pPr>
    </w:p>
    <w:p w14:paraId="14F9A218" w14:textId="77777777" w:rsidR="005F27B3" w:rsidRDefault="00301861">
      <w:pPr>
        <w:tabs>
          <w:tab w:val="left" w:pos="1701"/>
        </w:tabs>
        <w:ind w:left="1701" w:right="1418" w:hanging="708"/>
        <w:rPr>
          <w:b/>
          <w:szCs w:val="22"/>
        </w:rPr>
      </w:pPr>
      <w:r>
        <w:rPr>
          <w:b/>
          <w:szCs w:val="22"/>
        </w:rPr>
        <w:t>D.</w:t>
      </w:r>
      <w:r>
        <w:rPr>
          <w:b/>
          <w:szCs w:val="22"/>
        </w:rPr>
        <w:tab/>
      </w:r>
      <w:r>
        <w:rPr>
          <w:b/>
        </w:rPr>
        <w:t>POGOJI</w:t>
      </w:r>
      <w:r>
        <w:rPr>
          <w:b/>
          <w:caps/>
          <w:szCs w:val="22"/>
        </w:rPr>
        <w:t xml:space="preserve"> ALI OMEJITVE V ZVEZI Z VARNO IN UČINKOVITO UPORABO ZDRAVILA</w:t>
      </w:r>
    </w:p>
    <w:p w14:paraId="47CC39FA" w14:textId="77777777" w:rsidR="005F27B3" w:rsidRDefault="00301861">
      <w:pPr>
        <w:pStyle w:val="TitleB"/>
      </w:pPr>
      <w:r>
        <w:br w:type="page"/>
      </w:r>
      <w:r>
        <w:lastRenderedPageBreak/>
        <w:t>A.</w:t>
      </w:r>
      <w:r>
        <w:tab/>
      </w:r>
      <w:r>
        <w:rPr>
          <w:snapToGrid w:val="0"/>
          <w:lang w:eastAsia="zh-CN"/>
        </w:rPr>
        <w:t>PROIZVAJALEC (</w:t>
      </w:r>
      <w:r>
        <w:t xml:space="preserve">PROIZVAJALCI), </w:t>
      </w:r>
      <w:r>
        <w:rPr>
          <w:snapToGrid w:val="0"/>
          <w:lang w:eastAsia="zh-CN"/>
        </w:rPr>
        <w:t>ODGOVOREN (</w:t>
      </w:r>
      <w:r>
        <w:t>ODGOVORNI) ZA SPROŠČANJE SERIJ</w:t>
      </w:r>
    </w:p>
    <w:p w14:paraId="00D8FBB3" w14:textId="77777777" w:rsidR="005F27B3" w:rsidRDefault="005F27B3"/>
    <w:p w14:paraId="1F3CA745" w14:textId="78CF334F" w:rsidR="005F27B3" w:rsidRDefault="00301861">
      <w:pPr>
        <w:outlineLvl w:val="0"/>
      </w:pPr>
      <w:r>
        <w:rPr>
          <w:u w:val="single"/>
        </w:rPr>
        <w:t>Ime in naslov proizvajalca (proizvajalcev), odgovornega (odgovornih) za sproščanje serij</w:t>
      </w:r>
      <w:r>
        <w:rPr>
          <w:u w:val="single"/>
        </w:rPr>
        <w:fldChar w:fldCharType="begin"/>
      </w:r>
      <w:r>
        <w:rPr>
          <w:u w:val="single"/>
        </w:rPr>
        <w:instrText xml:space="preserve"> DOCVARIABLE vault_nd_f927064e-98f3-4edf-9ef1-660449d76d9a \* MERGEFORMAT </w:instrText>
      </w:r>
      <w:r>
        <w:rPr>
          <w:u w:val="single"/>
        </w:rPr>
        <w:fldChar w:fldCharType="separate"/>
      </w:r>
      <w:r>
        <w:rPr>
          <w:u w:val="single"/>
        </w:rPr>
        <w:t xml:space="preserve"> </w:t>
      </w:r>
      <w:r>
        <w:rPr>
          <w:u w:val="single"/>
        </w:rPr>
        <w:fldChar w:fldCharType="end"/>
      </w:r>
    </w:p>
    <w:p w14:paraId="74E9C01B" w14:textId="77777777" w:rsidR="005F27B3" w:rsidRDefault="005F27B3"/>
    <w:p w14:paraId="467BC06F" w14:textId="77777777" w:rsidR="005F27B3" w:rsidRDefault="00301861">
      <w:pPr>
        <w:widowControl w:val="0"/>
        <w:autoSpaceDE w:val="0"/>
        <w:autoSpaceDN w:val="0"/>
        <w:adjustRightInd w:val="0"/>
        <w:rPr>
          <w:szCs w:val="22"/>
          <w:u w:val="single"/>
        </w:rPr>
      </w:pPr>
      <w:r>
        <w:rPr>
          <w:szCs w:val="22"/>
          <w:u w:val="single"/>
        </w:rPr>
        <w:t>Olanzapin Teva filmsko oblože</w:t>
      </w:r>
      <w:r>
        <w:rPr>
          <w:szCs w:val="22"/>
          <w:u w:val="single"/>
        </w:rPr>
        <w:t>ne tablete</w:t>
      </w:r>
    </w:p>
    <w:p w14:paraId="149244DC" w14:textId="77777777" w:rsidR="005F27B3" w:rsidRDefault="005F27B3"/>
    <w:p w14:paraId="4A6859ED" w14:textId="77777777" w:rsidR="005F27B3" w:rsidRDefault="00301861">
      <w:r>
        <w:t>Teva Pharmaceutical Works Co. Ltd</w:t>
      </w:r>
    </w:p>
    <w:p w14:paraId="204EC72B" w14:textId="77777777" w:rsidR="005F27B3" w:rsidRDefault="00301861">
      <w:r>
        <w:t>Pallagi út 13</w:t>
      </w:r>
    </w:p>
    <w:p w14:paraId="093B8FF2" w14:textId="77777777" w:rsidR="005F27B3" w:rsidRDefault="00301861">
      <w:r>
        <w:t>4042 Debrecen</w:t>
      </w:r>
    </w:p>
    <w:p w14:paraId="4D0DE9CA" w14:textId="77777777" w:rsidR="005F27B3" w:rsidRDefault="00301861">
      <w:r>
        <w:t>Madžarska</w:t>
      </w:r>
    </w:p>
    <w:p w14:paraId="29CED109" w14:textId="77777777" w:rsidR="005F27B3" w:rsidRDefault="005F27B3"/>
    <w:p w14:paraId="7E361A43" w14:textId="77777777" w:rsidR="005F27B3" w:rsidRDefault="00301861">
      <w:pPr>
        <w:widowControl w:val="0"/>
        <w:autoSpaceDE w:val="0"/>
        <w:autoSpaceDN w:val="0"/>
        <w:adjustRightInd w:val="0"/>
        <w:rPr>
          <w:szCs w:val="22"/>
          <w:u w:val="single"/>
        </w:rPr>
      </w:pPr>
      <w:r>
        <w:rPr>
          <w:szCs w:val="22"/>
          <w:u w:val="single"/>
        </w:rPr>
        <w:t>Olanzapin Teva orodisperzibilne tablete</w:t>
      </w:r>
    </w:p>
    <w:p w14:paraId="7C9A6DEE" w14:textId="77777777" w:rsidR="005F27B3" w:rsidRDefault="005F27B3">
      <w:pPr>
        <w:rPr>
          <w:szCs w:val="22"/>
        </w:rPr>
      </w:pPr>
    </w:p>
    <w:p w14:paraId="4B782B63" w14:textId="77777777" w:rsidR="005F27B3" w:rsidRDefault="00301861">
      <w:r>
        <w:t>Teva Pharmaceutical Works Co. Ltd</w:t>
      </w:r>
    </w:p>
    <w:p w14:paraId="5C254C68" w14:textId="77777777" w:rsidR="005F27B3" w:rsidRDefault="00301861">
      <w:r>
        <w:t>Pallagi út 13</w:t>
      </w:r>
    </w:p>
    <w:p w14:paraId="1DF10AA6" w14:textId="77777777" w:rsidR="005F27B3" w:rsidRDefault="00301861">
      <w:r>
        <w:t>4042 Debrecen</w:t>
      </w:r>
    </w:p>
    <w:p w14:paraId="4332461D" w14:textId="77777777" w:rsidR="005F27B3" w:rsidRDefault="00301861">
      <w:r>
        <w:t>Madžarska</w:t>
      </w:r>
    </w:p>
    <w:p w14:paraId="7AB8AF22" w14:textId="77777777" w:rsidR="005F27B3" w:rsidRDefault="005F27B3">
      <w:pPr>
        <w:rPr>
          <w:szCs w:val="22"/>
        </w:rPr>
      </w:pPr>
    </w:p>
    <w:p w14:paraId="1A239B13" w14:textId="77777777" w:rsidR="005F27B3" w:rsidRDefault="00301861">
      <w:pPr>
        <w:rPr>
          <w:szCs w:val="22"/>
        </w:rPr>
      </w:pPr>
      <w:r>
        <w:rPr>
          <w:szCs w:val="22"/>
        </w:rPr>
        <w:t>TEVA PHARMA S.L.U.</w:t>
      </w:r>
    </w:p>
    <w:p w14:paraId="6300D4C8" w14:textId="77777777" w:rsidR="005F27B3" w:rsidRDefault="00301861">
      <w:pPr>
        <w:widowControl w:val="0"/>
        <w:ind w:left="309" w:right="66" w:hanging="309"/>
        <w:jc w:val="both"/>
        <w:rPr>
          <w:szCs w:val="22"/>
        </w:rPr>
      </w:pPr>
      <w:r>
        <w:rPr>
          <w:szCs w:val="22"/>
        </w:rPr>
        <w:t xml:space="preserve">Poligono Industrial Malpica, c/C, </w:t>
      </w:r>
      <w:r>
        <w:rPr>
          <w:szCs w:val="22"/>
        </w:rPr>
        <w:t>no. 4</w:t>
      </w:r>
    </w:p>
    <w:p w14:paraId="31EFF54B" w14:textId="77777777" w:rsidR="005F27B3" w:rsidRDefault="00301861">
      <w:pPr>
        <w:widowControl w:val="0"/>
        <w:ind w:left="309" w:right="66" w:hanging="309"/>
        <w:jc w:val="both"/>
        <w:rPr>
          <w:szCs w:val="22"/>
        </w:rPr>
      </w:pPr>
      <w:r>
        <w:rPr>
          <w:szCs w:val="22"/>
        </w:rPr>
        <w:t>50.016 Zaragoza</w:t>
      </w:r>
    </w:p>
    <w:p w14:paraId="5DA202A7" w14:textId="77777777" w:rsidR="005F27B3" w:rsidRDefault="00301861">
      <w:pPr>
        <w:rPr>
          <w:szCs w:val="22"/>
        </w:rPr>
      </w:pPr>
      <w:r>
        <w:rPr>
          <w:szCs w:val="22"/>
        </w:rPr>
        <w:t>Španija</w:t>
      </w:r>
    </w:p>
    <w:p w14:paraId="2B4CBAA7" w14:textId="77777777" w:rsidR="005F27B3" w:rsidRDefault="005F27B3">
      <w:pPr>
        <w:ind w:left="309" w:right="66" w:hanging="309"/>
        <w:rPr>
          <w:szCs w:val="22"/>
        </w:rPr>
      </w:pPr>
    </w:p>
    <w:p w14:paraId="39A1676B" w14:textId="77777777" w:rsidR="005F27B3" w:rsidRDefault="00301861">
      <w:r>
        <w:t>Merckle GmbH</w:t>
      </w:r>
    </w:p>
    <w:p w14:paraId="00094A0B" w14:textId="77777777" w:rsidR="005F27B3" w:rsidRDefault="00301861">
      <w:r>
        <w:t>Ludwig-Merckle-Strasse 3</w:t>
      </w:r>
    </w:p>
    <w:p w14:paraId="7F6A371F" w14:textId="77777777" w:rsidR="005F27B3" w:rsidRDefault="00301861">
      <w:r>
        <w:t>89143 Blaubeuren</w:t>
      </w:r>
    </w:p>
    <w:p w14:paraId="28D1AA22" w14:textId="77777777" w:rsidR="005F27B3" w:rsidRDefault="00301861">
      <w:r>
        <w:t>Nemčija</w:t>
      </w:r>
    </w:p>
    <w:p w14:paraId="0E78A402" w14:textId="77777777" w:rsidR="005F27B3" w:rsidRDefault="005F27B3"/>
    <w:p w14:paraId="4538A968" w14:textId="77777777" w:rsidR="005F27B3" w:rsidRDefault="00301861">
      <w:r>
        <w:t xml:space="preserve">V natisnjenem navodilu za uporabo zdravila morata biti navedena ime in naslov proizvajalca, odgovornega za sprostitev zadevne serije. </w:t>
      </w:r>
    </w:p>
    <w:p w14:paraId="29C7DBF7" w14:textId="77777777" w:rsidR="005F27B3" w:rsidRDefault="005F27B3"/>
    <w:p w14:paraId="734E5CC2" w14:textId="77777777" w:rsidR="005F27B3" w:rsidRDefault="005F27B3"/>
    <w:p w14:paraId="20496A00" w14:textId="77777777" w:rsidR="005F27B3" w:rsidRDefault="00301861">
      <w:pPr>
        <w:pStyle w:val="TitleB"/>
      </w:pPr>
      <w:r>
        <w:t>B.</w:t>
      </w:r>
      <w:r>
        <w:tab/>
        <w:t xml:space="preserve">POGOJI ALI OMEJITVE GLEDE OSKRBE IN UPORABE </w:t>
      </w:r>
    </w:p>
    <w:p w14:paraId="3B744EA7" w14:textId="77777777" w:rsidR="005F27B3" w:rsidRDefault="005F27B3"/>
    <w:p w14:paraId="77FA2F89" w14:textId="77777777" w:rsidR="005F27B3" w:rsidRDefault="005F27B3"/>
    <w:p w14:paraId="53FE96ED" w14:textId="77777777" w:rsidR="005F27B3" w:rsidRDefault="00301861">
      <w:pPr>
        <w:numPr>
          <w:ilvl w:val="12"/>
          <w:numId w:val="0"/>
        </w:numPr>
      </w:pPr>
      <w:r>
        <w:t>Predpisovanje in izdaja zdravila je le na recept.</w:t>
      </w:r>
    </w:p>
    <w:p w14:paraId="68F0DB2F" w14:textId="77777777" w:rsidR="005F27B3" w:rsidRDefault="005F27B3">
      <w:pPr>
        <w:numPr>
          <w:ilvl w:val="12"/>
          <w:numId w:val="0"/>
        </w:numPr>
      </w:pPr>
    </w:p>
    <w:p w14:paraId="7B159926" w14:textId="77777777" w:rsidR="005F27B3" w:rsidRDefault="005F27B3">
      <w:pPr>
        <w:numPr>
          <w:ilvl w:val="12"/>
          <w:numId w:val="0"/>
        </w:numPr>
      </w:pPr>
    </w:p>
    <w:p w14:paraId="06A14969" w14:textId="77777777" w:rsidR="005F27B3" w:rsidRDefault="00301861">
      <w:pPr>
        <w:pStyle w:val="TitleB"/>
      </w:pPr>
      <w:r>
        <w:t>C.</w:t>
      </w:r>
      <w:r>
        <w:tab/>
        <w:t xml:space="preserve">DRUGI </w:t>
      </w:r>
      <w:r>
        <w:t>POGOJI IN ZAHTEVE DOVOLJENJA ZA PROMET Z ZDRAVILOM</w:t>
      </w:r>
    </w:p>
    <w:p w14:paraId="7489E555" w14:textId="77777777" w:rsidR="005F27B3" w:rsidRDefault="005F27B3">
      <w:pPr>
        <w:ind w:right="567"/>
        <w:jc w:val="both"/>
        <w:rPr>
          <w:szCs w:val="22"/>
        </w:rPr>
      </w:pPr>
    </w:p>
    <w:p w14:paraId="692FE3D0" w14:textId="77777777" w:rsidR="005F27B3" w:rsidRDefault="00301861">
      <w:pPr>
        <w:numPr>
          <w:ilvl w:val="0"/>
          <w:numId w:val="32"/>
        </w:numPr>
        <w:tabs>
          <w:tab w:val="left" w:pos="567"/>
        </w:tabs>
        <w:spacing w:line="260" w:lineRule="exact"/>
        <w:ind w:right="-1" w:hanging="720"/>
        <w:rPr>
          <w:b/>
          <w:szCs w:val="22"/>
        </w:rPr>
      </w:pPr>
      <w:r>
        <w:rPr>
          <w:b/>
          <w:szCs w:val="22"/>
        </w:rPr>
        <w:t>Redno posodobljena poročila o varnosti zdravila (PSUR)</w:t>
      </w:r>
    </w:p>
    <w:p w14:paraId="6D439F2A" w14:textId="77777777" w:rsidR="005F27B3" w:rsidRDefault="00301861">
      <w:pPr>
        <w:pStyle w:val="BodyTextIndent"/>
        <w:ind w:left="0"/>
        <w:rPr>
          <w:szCs w:val="22"/>
        </w:rPr>
      </w:pPr>
      <w:r>
        <w:rPr>
          <w:szCs w:val="22"/>
        </w:rPr>
        <w:t>Zahteve glede predložitve PSUR za to zdravilo so določene v seznamu referenčnih</w:t>
      </w:r>
      <w:r>
        <w:rPr>
          <w:i/>
        </w:rPr>
        <w:t xml:space="preserve"> </w:t>
      </w:r>
      <w:r>
        <w:rPr>
          <w:szCs w:val="22"/>
        </w:rPr>
        <w:t>datumov EU (seznamu EURD), opredeljenem v členu 107c(7) Direktive 200</w:t>
      </w:r>
      <w:r>
        <w:rPr>
          <w:szCs w:val="22"/>
        </w:rPr>
        <w:t>1/83/ES, in vseh kasnejših posodobitvah, objavljenih na evropskem spletnem portalu o zdravilih.</w:t>
      </w:r>
    </w:p>
    <w:p w14:paraId="563E1115" w14:textId="77777777" w:rsidR="005F27B3" w:rsidRDefault="005F27B3">
      <w:pPr>
        <w:ind w:right="-1"/>
        <w:jc w:val="both"/>
        <w:rPr>
          <w:i/>
          <w:u w:val="single"/>
        </w:rPr>
      </w:pPr>
    </w:p>
    <w:p w14:paraId="2622322A" w14:textId="77777777" w:rsidR="005F27B3" w:rsidRDefault="005F27B3">
      <w:pPr>
        <w:ind w:right="-1"/>
        <w:jc w:val="both"/>
        <w:rPr>
          <w:iCs/>
          <w:u w:val="single"/>
        </w:rPr>
      </w:pPr>
    </w:p>
    <w:p w14:paraId="08EB3F71" w14:textId="77777777" w:rsidR="005F27B3" w:rsidRDefault="00301861">
      <w:pPr>
        <w:pStyle w:val="TitleB"/>
      </w:pPr>
      <w:r>
        <w:t>D.</w:t>
      </w:r>
      <w:r>
        <w:tab/>
        <w:t>POGOJI ALI OMEJITVE V ZVEZI Z VARNO IN UČINKOVITO UPORABO ZDRAVILA</w:t>
      </w:r>
    </w:p>
    <w:p w14:paraId="43ED7EC8" w14:textId="77777777" w:rsidR="005F27B3" w:rsidRDefault="005F27B3">
      <w:pPr>
        <w:ind w:right="-1"/>
        <w:jc w:val="both"/>
        <w:rPr>
          <w:u w:val="single"/>
        </w:rPr>
      </w:pPr>
    </w:p>
    <w:p w14:paraId="0925A95C" w14:textId="77777777" w:rsidR="005F27B3" w:rsidRDefault="00301861">
      <w:pPr>
        <w:numPr>
          <w:ilvl w:val="0"/>
          <w:numId w:val="32"/>
        </w:numPr>
        <w:tabs>
          <w:tab w:val="left" w:pos="567"/>
        </w:tabs>
        <w:spacing w:line="260" w:lineRule="exact"/>
        <w:ind w:right="-1" w:hanging="720"/>
      </w:pPr>
      <w:r>
        <w:rPr>
          <w:b/>
        </w:rPr>
        <w:t xml:space="preserve">Načrt </w:t>
      </w:r>
      <w:r>
        <w:rPr>
          <w:b/>
          <w:szCs w:val="22"/>
        </w:rPr>
        <w:t>za</w:t>
      </w:r>
      <w:r>
        <w:rPr>
          <w:b/>
        </w:rPr>
        <w:t xml:space="preserve"> obvladovanje tveganj (RMP)</w:t>
      </w:r>
    </w:p>
    <w:p w14:paraId="04DED4B7" w14:textId="77777777" w:rsidR="005F27B3" w:rsidRDefault="005F27B3">
      <w:pPr>
        <w:pStyle w:val="BodyTextIndent"/>
        <w:ind w:left="0"/>
        <w:rPr>
          <w:szCs w:val="22"/>
        </w:rPr>
      </w:pPr>
    </w:p>
    <w:p w14:paraId="73931CFC" w14:textId="77777777" w:rsidR="005F27B3" w:rsidRDefault="00301861">
      <w:pPr>
        <w:pStyle w:val="BodyTextIndent"/>
        <w:ind w:left="0"/>
      </w:pPr>
      <w:r>
        <w:rPr>
          <w:szCs w:val="22"/>
        </w:rPr>
        <w:t>Navedba smiselno ni potrebna</w:t>
      </w:r>
      <w:r>
        <w:t>.</w:t>
      </w:r>
    </w:p>
    <w:p w14:paraId="6DCBEBB3" w14:textId="77777777" w:rsidR="005F27B3" w:rsidRDefault="005F27B3">
      <w:pPr>
        <w:ind w:right="-1"/>
        <w:jc w:val="both"/>
      </w:pPr>
    </w:p>
    <w:p w14:paraId="431E317B" w14:textId="77777777" w:rsidR="005F27B3" w:rsidRDefault="005F27B3">
      <w:pPr>
        <w:ind w:right="-1"/>
        <w:jc w:val="both"/>
      </w:pPr>
    </w:p>
    <w:p w14:paraId="785D1478" w14:textId="77777777" w:rsidR="005F27B3" w:rsidRDefault="00301861">
      <w:pPr>
        <w:pStyle w:val="BodyTextIndent"/>
        <w:ind w:left="0"/>
      </w:pPr>
      <w:r>
        <w:br w:type="page"/>
      </w:r>
    </w:p>
    <w:p w14:paraId="25E7492A" w14:textId="77777777" w:rsidR="005F27B3" w:rsidRDefault="005F27B3">
      <w:pPr>
        <w:rPr>
          <w:szCs w:val="22"/>
        </w:rPr>
      </w:pPr>
    </w:p>
    <w:p w14:paraId="34EE969E" w14:textId="77777777" w:rsidR="005F27B3" w:rsidRDefault="005F27B3">
      <w:pPr>
        <w:rPr>
          <w:szCs w:val="22"/>
        </w:rPr>
      </w:pPr>
    </w:p>
    <w:p w14:paraId="4014F461" w14:textId="77777777" w:rsidR="005F27B3" w:rsidRDefault="005F27B3">
      <w:pPr>
        <w:rPr>
          <w:szCs w:val="22"/>
        </w:rPr>
      </w:pPr>
    </w:p>
    <w:p w14:paraId="7EF003ED" w14:textId="77777777" w:rsidR="005F27B3" w:rsidRDefault="005F27B3">
      <w:pPr>
        <w:rPr>
          <w:szCs w:val="22"/>
        </w:rPr>
      </w:pPr>
    </w:p>
    <w:p w14:paraId="58D3A15E" w14:textId="77777777" w:rsidR="005F27B3" w:rsidRDefault="005F27B3">
      <w:pPr>
        <w:rPr>
          <w:szCs w:val="22"/>
        </w:rPr>
      </w:pPr>
    </w:p>
    <w:p w14:paraId="49E2802B" w14:textId="77777777" w:rsidR="005F27B3" w:rsidRDefault="005F27B3">
      <w:pPr>
        <w:rPr>
          <w:szCs w:val="22"/>
        </w:rPr>
      </w:pPr>
    </w:p>
    <w:p w14:paraId="115BD67A" w14:textId="77777777" w:rsidR="005F27B3" w:rsidRDefault="005F27B3">
      <w:pPr>
        <w:rPr>
          <w:szCs w:val="22"/>
        </w:rPr>
      </w:pPr>
    </w:p>
    <w:p w14:paraId="0B3FCC88" w14:textId="77777777" w:rsidR="005F27B3" w:rsidRDefault="005F27B3">
      <w:pPr>
        <w:rPr>
          <w:szCs w:val="22"/>
        </w:rPr>
      </w:pPr>
    </w:p>
    <w:p w14:paraId="29963874" w14:textId="77777777" w:rsidR="005F27B3" w:rsidRDefault="005F27B3">
      <w:pPr>
        <w:rPr>
          <w:szCs w:val="22"/>
        </w:rPr>
      </w:pPr>
    </w:p>
    <w:p w14:paraId="030072B7" w14:textId="77777777" w:rsidR="005F27B3" w:rsidRDefault="005F27B3">
      <w:pPr>
        <w:rPr>
          <w:szCs w:val="22"/>
        </w:rPr>
      </w:pPr>
    </w:p>
    <w:p w14:paraId="433D8F47" w14:textId="77777777" w:rsidR="005F27B3" w:rsidRDefault="005F27B3">
      <w:pPr>
        <w:rPr>
          <w:szCs w:val="22"/>
        </w:rPr>
      </w:pPr>
    </w:p>
    <w:p w14:paraId="2BAE647F" w14:textId="77777777" w:rsidR="005F27B3" w:rsidRDefault="005F27B3">
      <w:pPr>
        <w:rPr>
          <w:szCs w:val="22"/>
        </w:rPr>
      </w:pPr>
    </w:p>
    <w:p w14:paraId="5C52347A" w14:textId="77777777" w:rsidR="005F27B3" w:rsidRDefault="005F27B3">
      <w:pPr>
        <w:rPr>
          <w:szCs w:val="22"/>
        </w:rPr>
      </w:pPr>
    </w:p>
    <w:p w14:paraId="58B40C14" w14:textId="77777777" w:rsidR="005F27B3" w:rsidRDefault="005F27B3">
      <w:pPr>
        <w:rPr>
          <w:szCs w:val="22"/>
        </w:rPr>
      </w:pPr>
    </w:p>
    <w:p w14:paraId="0E403A5A" w14:textId="77777777" w:rsidR="005F27B3" w:rsidRDefault="005F27B3">
      <w:pPr>
        <w:rPr>
          <w:szCs w:val="22"/>
        </w:rPr>
      </w:pPr>
    </w:p>
    <w:p w14:paraId="510B556D" w14:textId="77777777" w:rsidR="005F27B3" w:rsidRDefault="005F27B3">
      <w:pPr>
        <w:rPr>
          <w:szCs w:val="22"/>
        </w:rPr>
      </w:pPr>
    </w:p>
    <w:p w14:paraId="3AD9226C" w14:textId="77777777" w:rsidR="005F27B3" w:rsidRDefault="005F27B3">
      <w:pPr>
        <w:rPr>
          <w:szCs w:val="22"/>
        </w:rPr>
      </w:pPr>
    </w:p>
    <w:p w14:paraId="370A4B52" w14:textId="77777777" w:rsidR="005F27B3" w:rsidRDefault="005F27B3">
      <w:pPr>
        <w:rPr>
          <w:szCs w:val="22"/>
        </w:rPr>
      </w:pPr>
    </w:p>
    <w:p w14:paraId="20F86A93" w14:textId="77777777" w:rsidR="005F27B3" w:rsidRDefault="005F27B3">
      <w:pPr>
        <w:rPr>
          <w:szCs w:val="22"/>
        </w:rPr>
      </w:pPr>
    </w:p>
    <w:p w14:paraId="751D3E73" w14:textId="77777777" w:rsidR="005F27B3" w:rsidRDefault="005F27B3">
      <w:pPr>
        <w:rPr>
          <w:szCs w:val="22"/>
        </w:rPr>
      </w:pPr>
    </w:p>
    <w:p w14:paraId="7DF1B2B1" w14:textId="77777777" w:rsidR="005F27B3" w:rsidRDefault="005F27B3">
      <w:pPr>
        <w:rPr>
          <w:szCs w:val="22"/>
        </w:rPr>
      </w:pPr>
    </w:p>
    <w:p w14:paraId="3C612650" w14:textId="77777777" w:rsidR="005F27B3" w:rsidRDefault="005F27B3">
      <w:pPr>
        <w:rPr>
          <w:szCs w:val="22"/>
        </w:rPr>
      </w:pPr>
    </w:p>
    <w:p w14:paraId="7607A832" w14:textId="53D26290" w:rsidR="005F27B3" w:rsidRDefault="00301861">
      <w:pPr>
        <w:jc w:val="center"/>
        <w:outlineLvl w:val="0"/>
        <w:rPr>
          <w:b/>
          <w:szCs w:val="22"/>
        </w:rPr>
      </w:pPr>
      <w:r>
        <w:rPr>
          <w:b/>
          <w:szCs w:val="22"/>
        </w:rPr>
        <w:t>PRILOGA III</w:t>
      </w:r>
      <w:r>
        <w:rPr>
          <w:b/>
          <w:szCs w:val="22"/>
        </w:rPr>
        <w:fldChar w:fldCharType="begin"/>
      </w:r>
      <w:r>
        <w:rPr>
          <w:b/>
          <w:szCs w:val="22"/>
        </w:rPr>
        <w:instrText xml:space="preserve"> DOCVARIABLE VAULT_ND_4d51a629-31bf-43ce-922e-006186a808b4 \* MERGEFORMAT </w:instrText>
      </w:r>
      <w:r>
        <w:rPr>
          <w:b/>
          <w:szCs w:val="22"/>
        </w:rPr>
        <w:fldChar w:fldCharType="separate"/>
      </w:r>
      <w:r>
        <w:rPr>
          <w:b/>
          <w:szCs w:val="22"/>
        </w:rPr>
        <w:t xml:space="preserve"> </w:t>
      </w:r>
      <w:r>
        <w:rPr>
          <w:b/>
          <w:szCs w:val="22"/>
        </w:rPr>
        <w:fldChar w:fldCharType="end"/>
      </w:r>
    </w:p>
    <w:p w14:paraId="1ECC7DE7" w14:textId="77777777" w:rsidR="005F27B3" w:rsidRDefault="005F27B3">
      <w:pPr>
        <w:jc w:val="center"/>
        <w:rPr>
          <w:b/>
          <w:szCs w:val="22"/>
        </w:rPr>
      </w:pPr>
    </w:p>
    <w:p w14:paraId="2606C496" w14:textId="13D545C2" w:rsidR="005F27B3" w:rsidRDefault="00301861">
      <w:pPr>
        <w:jc w:val="center"/>
        <w:outlineLvl w:val="0"/>
        <w:rPr>
          <w:b/>
          <w:szCs w:val="22"/>
        </w:rPr>
      </w:pPr>
      <w:r>
        <w:rPr>
          <w:b/>
          <w:szCs w:val="22"/>
        </w:rPr>
        <w:t>OZNAČEVANJE IN NAVODILO ZA UPORABO</w:t>
      </w:r>
      <w:r>
        <w:rPr>
          <w:b/>
          <w:szCs w:val="22"/>
        </w:rPr>
        <w:fldChar w:fldCharType="begin"/>
      </w:r>
      <w:r>
        <w:rPr>
          <w:b/>
          <w:szCs w:val="22"/>
        </w:rPr>
        <w:instrText xml:space="preserve"> DOCVARIABLE VAULT_ND_3f278248-6a37-42bf-9300-f7e3d6e61019 \* MERGEFORMAT </w:instrText>
      </w:r>
      <w:r>
        <w:rPr>
          <w:b/>
          <w:szCs w:val="22"/>
        </w:rPr>
        <w:fldChar w:fldCharType="separate"/>
      </w:r>
      <w:r>
        <w:rPr>
          <w:b/>
          <w:szCs w:val="22"/>
        </w:rPr>
        <w:t xml:space="preserve"> </w:t>
      </w:r>
      <w:r>
        <w:rPr>
          <w:b/>
          <w:szCs w:val="22"/>
        </w:rPr>
        <w:fldChar w:fldCharType="end"/>
      </w:r>
    </w:p>
    <w:p w14:paraId="6CB074C6" w14:textId="77777777" w:rsidR="005F27B3" w:rsidRDefault="00301861">
      <w:pPr>
        <w:rPr>
          <w:szCs w:val="22"/>
        </w:rPr>
      </w:pPr>
      <w:r>
        <w:rPr>
          <w:szCs w:val="22"/>
        </w:rPr>
        <w:br w:type="page"/>
      </w:r>
    </w:p>
    <w:p w14:paraId="487CB84E" w14:textId="77777777" w:rsidR="005F27B3" w:rsidRDefault="005F27B3">
      <w:pPr>
        <w:rPr>
          <w:szCs w:val="22"/>
        </w:rPr>
      </w:pPr>
    </w:p>
    <w:p w14:paraId="73B76339" w14:textId="77777777" w:rsidR="005F27B3" w:rsidRDefault="005F27B3">
      <w:pPr>
        <w:rPr>
          <w:szCs w:val="22"/>
        </w:rPr>
      </w:pPr>
    </w:p>
    <w:p w14:paraId="5D666835" w14:textId="77777777" w:rsidR="005F27B3" w:rsidRDefault="005F27B3">
      <w:pPr>
        <w:rPr>
          <w:szCs w:val="22"/>
        </w:rPr>
      </w:pPr>
    </w:p>
    <w:p w14:paraId="3CB8A5AD" w14:textId="77777777" w:rsidR="005F27B3" w:rsidRDefault="005F27B3">
      <w:pPr>
        <w:rPr>
          <w:szCs w:val="22"/>
        </w:rPr>
      </w:pPr>
    </w:p>
    <w:p w14:paraId="12B8B152" w14:textId="77777777" w:rsidR="005F27B3" w:rsidRDefault="005F27B3">
      <w:pPr>
        <w:rPr>
          <w:szCs w:val="22"/>
        </w:rPr>
      </w:pPr>
    </w:p>
    <w:p w14:paraId="5277579A" w14:textId="77777777" w:rsidR="005F27B3" w:rsidRDefault="005F27B3">
      <w:pPr>
        <w:rPr>
          <w:szCs w:val="22"/>
        </w:rPr>
      </w:pPr>
    </w:p>
    <w:p w14:paraId="47688D5B" w14:textId="77777777" w:rsidR="005F27B3" w:rsidRDefault="005F27B3">
      <w:pPr>
        <w:rPr>
          <w:szCs w:val="22"/>
        </w:rPr>
      </w:pPr>
    </w:p>
    <w:p w14:paraId="1103B0CE" w14:textId="77777777" w:rsidR="005F27B3" w:rsidRDefault="005F27B3">
      <w:pPr>
        <w:rPr>
          <w:szCs w:val="22"/>
        </w:rPr>
      </w:pPr>
    </w:p>
    <w:p w14:paraId="55A29305" w14:textId="77777777" w:rsidR="005F27B3" w:rsidRDefault="005F27B3">
      <w:pPr>
        <w:rPr>
          <w:szCs w:val="22"/>
        </w:rPr>
      </w:pPr>
    </w:p>
    <w:p w14:paraId="58EF0BE5" w14:textId="77777777" w:rsidR="005F27B3" w:rsidRDefault="005F27B3">
      <w:pPr>
        <w:rPr>
          <w:szCs w:val="22"/>
        </w:rPr>
      </w:pPr>
    </w:p>
    <w:p w14:paraId="65A82B4D" w14:textId="77777777" w:rsidR="005F27B3" w:rsidRDefault="005F27B3">
      <w:pPr>
        <w:rPr>
          <w:szCs w:val="22"/>
        </w:rPr>
      </w:pPr>
    </w:p>
    <w:p w14:paraId="7F922460" w14:textId="77777777" w:rsidR="005F27B3" w:rsidRDefault="005F27B3">
      <w:pPr>
        <w:rPr>
          <w:szCs w:val="22"/>
        </w:rPr>
      </w:pPr>
    </w:p>
    <w:p w14:paraId="248A7D4C" w14:textId="77777777" w:rsidR="005F27B3" w:rsidRDefault="005F27B3">
      <w:pPr>
        <w:rPr>
          <w:szCs w:val="22"/>
        </w:rPr>
      </w:pPr>
    </w:p>
    <w:p w14:paraId="6FF5A15A" w14:textId="77777777" w:rsidR="005F27B3" w:rsidRDefault="005F27B3">
      <w:pPr>
        <w:rPr>
          <w:szCs w:val="22"/>
        </w:rPr>
      </w:pPr>
    </w:p>
    <w:p w14:paraId="3D3BE43E" w14:textId="77777777" w:rsidR="005F27B3" w:rsidRDefault="005F27B3">
      <w:pPr>
        <w:rPr>
          <w:szCs w:val="22"/>
        </w:rPr>
      </w:pPr>
    </w:p>
    <w:p w14:paraId="3DB003C1" w14:textId="77777777" w:rsidR="005F27B3" w:rsidRDefault="005F27B3">
      <w:pPr>
        <w:rPr>
          <w:szCs w:val="22"/>
        </w:rPr>
      </w:pPr>
    </w:p>
    <w:p w14:paraId="248CC5CD" w14:textId="77777777" w:rsidR="005F27B3" w:rsidRDefault="005F27B3">
      <w:pPr>
        <w:rPr>
          <w:szCs w:val="22"/>
        </w:rPr>
      </w:pPr>
    </w:p>
    <w:p w14:paraId="478D1646" w14:textId="77777777" w:rsidR="005F27B3" w:rsidRDefault="005F27B3">
      <w:pPr>
        <w:rPr>
          <w:szCs w:val="22"/>
        </w:rPr>
      </w:pPr>
    </w:p>
    <w:p w14:paraId="0A9C5C3E" w14:textId="77777777" w:rsidR="005F27B3" w:rsidRDefault="005F27B3">
      <w:pPr>
        <w:rPr>
          <w:szCs w:val="22"/>
        </w:rPr>
      </w:pPr>
    </w:p>
    <w:p w14:paraId="2B8B5DB6" w14:textId="77777777" w:rsidR="005F27B3" w:rsidRDefault="005F27B3">
      <w:pPr>
        <w:rPr>
          <w:szCs w:val="22"/>
        </w:rPr>
      </w:pPr>
    </w:p>
    <w:p w14:paraId="1C96E8E2" w14:textId="77777777" w:rsidR="005F27B3" w:rsidRDefault="005F27B3">
      <w:pPr>
        <w:rPr>
          <w:szCs w:val="22"/>
        </w:rPr>
      </w:pPr>
    </w:p>
    <w:p w14:paraId="6470F0CE" w14:textId="77777777" w:rsidR="005F27B3" w:rsidRDefault="005F27B3">
      <w:pPr>
        <w:rPr>
          <w:szCs w:val="22"/>
        </w:rPr>
      </w:pPr>
    </w:p>
    <w:p w14:paraId="5BD2EC58" w14:textId="77777777" w:rsidR="005F27B3" w:rsidRDefault="00301861">
      <w:pPr>
        <w:pStyle w:val="TitleA"/>
      </w:pPr>
      <w:r>
        <w:t>A. OZNAČEVANJE</w:t>
      </w:r>
    </w:p>
    <w:p w14:paraId="45C1E02F" w14:textId="77777777" w:rsidR="005F27B3" w:rsidRDefault="00301861">
      <w:pPr>
        <w:shd w:val="clear" w:color="auto" w:fill="FFFFFF"/>
        <w:rPr>
          <w:szCs w:val="22"/>
        </w:rPr>
      </w:pPr>
      <w:r>
        <w:rPr>
          <w:szCs w:val="22"/>
        </w:rPr>
        <w:br w:type="page"/>
      </w:r>
    </w:p>
    <w:p w14:paraId="39C23A59" w14:textId="77777777" w:rsidR="005F27B3" w:rsidRDefault="00301861">
      <w:pPr>
        <w:pBdr>
          <w:top w:val="single" w:sz="4" w:space="1" w:color="auto"/>
          <w:left w:val="single" w:sz="4" w:space="4" w:color="auto"/>
          <w:bottom w:val="single" w:sz="4" w:space="1" w:color="auto"/>
          <w:right w:val="single" w:sz="4" w:space="4" w:color="auto"/>
        </w:pBdr>
        <w:rPr>
          <w:b/>
          <w:szCs w:val="22"/>
        </w:rPr>
      </w:pPr>
      <w:r>
        <w:rPr>
          <w:b/>
          <w:szCs w:val="22"/>
        </w:rPr>
        <w:lastRenderedPageBreak/>
        <w:t xml:space="preserve">PODATKI NA ZUNANJI OVOJNINI </w:t>
      </w:r>
    </w:p>
    <w:p w14:paraId="6B4548EA" w14:textId="77777777" w:rsidR="005F27B3" w:rsidRDefault="005F27B3">
      <w:pPr>
        <w:pBdr>
          <w:top w:val="single" w:sz="4" w:space="1" w:color="auto"/>
          <w:left w:val="single" w:sz="4" w:space="4" w:color="auto"/>
          <w:bottom w:val="single" w:sz="4" w:space="1" w:color="auto"/>
          <w:right w:val="single" w:sz="4" w:space="4" w:color="auto"/>
        </w:pBdr>
        <w:ind w:left="567" w:hanging="567"/>
        <w:rPr>
          <w:bCs/>
          <w:szCs w:val="22"/>
        </w:rPr>
      </w:pPr>
    </w:p>
    <w:p w14:paraId="5C0B1804" w14:textId="77777777" w:rsidR="005F27B3" w:rsidRDefault="00301861">
      <w:pPr>
        <w:pBdr>
          <w:top w:val="single" w:sz="4" w:space="1" w:color="auto"/>
          <w:left w:val="single" w:sz="4" w:space="4" w:color="auto"/>
          <w:bottom w:val="single" w:sz="4" w:space="1" w:color="auto"/>
          <w:right w:val="single" w:sz="4" w:space="4" w:color="auto"/>
        </w:pBdr>
        <w:rPr>
          <w:bCs/>
          <w:szCs w:val="22"/>
        </w:rPr>
      </w:pPr>
      <w:r>
        <w:rPr>
          <w:b/>
          <w:szCs w:val="22"/>
        </w:rPr>
        <w:t>ŠKATLA</w:t>
      </w:r>
      <w:ins w:id="93" w:author="translator" w:date="2025-01-21T19:23:00Z">
        <w:r>
          <w:rPr>
            <w:b/>
            <w:szCs w:val="22"/>
          </w:rPr>
          <w:t xml:space="preserve"> (PRETISNI OMOT</w:t>
        </w:r>
      </w:ins>
      <w:ins w:id="94" w:author="translator" w:date="2025-01-21T19:24:00Z">
        <w:r>
          <w:rPr>
            <w:b/>
            <w:szCs w:val="22"/>
          </w:rPr>
          <w:t>)</w:t>
        </w:r>
      </w:ins>
    </w:p>
    <w:p w14:paraId="30A53795" w14:textId="77777777" w:rsidR="005F27B3" w:rsidRDefault="005F27B3">
      <w:pPr>
        <w:rPr>
          <w:szCs w:val="22"/>
        </w:rPr>
      </w:pPr>
    </w:p>
    <w:p w14:paraId="4D5218B5" w14:textId="77777777" w:rsidR="005F27B3" w:rsidRDefault="005F27B3">
      <w:pPr>
        <w:rPr>
          <w:szCs w:val="22"/>
        </w:rPr>
      </w:pPr>
    </w:p>
    <w:p w14:paraId="618ABFD4" w14:textId="404AEC45"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1.</w:t>
      </w:r>
      <w:r>
        <w:rPr>
          <w:b/>
          <w:szCs w:val="22"/>
        </w:rPr>
        <w:tab/>
        <w:t>IME ZDRAVILA</w:t>
      </w:r>
      <w:r>
        <w:rPr>
          <w:b/>
          <w:szCs w:val="22"/>
        </w:rPr>
        <w:fldChar w:fldCharType="begin"/>
      </w:r>
      <w:r>
        <w:rPr>
          <w:b/>
          <w:szCs w:val="22"/>
        </w:rPr>
        <w:instrText xml:space="preserve"> DOCVARIABLE VAULT_ND_71e3fb02-29a6-4b2c-9b94-c1fd3b7db180 \* MERGEFORMAT </w:instrText>
      </w:r>
      <w:r>
        <w:rPr>
          <w:b/>
          <w:szCs w:val="22"/>
        </w:rPr>
        <w:fldChar w:fldCharType="separate"/>
      </w:r>
      <w:r>
        <w:rPr>
          <w:b/>
          <w:szCs w:val="22"/>
        </w:rPr>
        <w:t xml:space="preserve"> </w:t>
      </w:r>
      <w:r>
        <w:rPr>
          <w:b/>
          <w:szCs w:val="22"/>
        </w:rPr>
        <w:fldChar w:fldCharType="end"/>
      </w:r>
    </w:p>
    <w:p w14:paraId="22EE0D52" w14:textId="77777777" w:rsidR="005F27B3" w:rsidRDefault="005F27B3">
      <w:pPr>
        <w:rPr>
          <w:szCs w:val="22"/>
        </w:rPr>
      </w:pPr>
    </w:p>
    <w:p w14:paraId="2181CC72" w14:textId="77777777" w:rsidR="005F27B3" w:rsidRDefault="00301861">
      <w:pPr>
        <w:rPr>
          <w:szCs w:val="22"/>
        </w:rPr>
      </w:pPr>
      <w:r>
        <w:rPr>
          <w:szCs w:val="22"/>
        </w:rPr>
        <w:t>Olanzapin Teva 2,5 mg filmsko obložene tablete</w:t>
      </w:r>
    </w:p>
    <w:p w14:paraId="0B8CFA19" w14:textId="77777777" w:rsidR="005F27B3" w:rsidRDefault="00301861">
      <w:pPr>
        <w:rPr>
          <w:szCs w:val="22"/>
        </w:rPr>
      </w:pPr>
      <w:r>
        <w:rPr>
          <w:szCs w:val="22"/>
        </w:rPr>
        <w:t>olanzapin</w:t>
      </w:r>
    </w:p>
    <w:p w14:paraId="3A634BE7" w14:textId="77777777" w:rsidR="005F27B3" w:rsidRDefault="005F27B3">
      <w:pPr>
        <w:rPr>
          <w:szCs w:val="22"/>
        </w:rPr>
      </w:pPr>
    </w:p>
    <w:p w14:paraId="0E63A6F3" w14:textId="0AC36C12" w:rsidR="005F27B3" w:rsidRDefault="00301861">
      <w:pPr>
        <w:pBdr>
          <w:top w:val="single" w:sz="4" w:space="1" w:color="auto"/>
          <w:left w:val="single" w:sz="4" w:space="4" w:color="auto"/>
          <w:bottom w:val="single" w:sz="4" w:space="1" w:color="auto"/>
          <w:right w:val="single" w:sz="4" w:space="4" w:color="auto"/>
        </w:pBdr>
        <w:ind w:left="567" w:hanging="567"/>
        <w:outlineLvl w:val="0"/>
        <w:rPr>
          <w:b/>
          <w:szCs w:val="22"/>
        </w:rPr>
      </w:pPr>
      <w:r>
        <w:rPr>
          <w:b/>
          <w:szCs w:val="22"/>
        </w:rPr>
        <w:t>2.</w:t>
      </w:r>
      <w:r>
        <w:rPr>
          <w:b/>
          <w:szCs w:val="22"/>
        </w:rPr>
        <w:tab/>
        <w:t xml:space="preserve">NAVEDBA ENE ALI VEČ </w:t>
      </w:r>
      <w:r>
        <w:rPr>
          <w:b/>
          <w:szCs w:val="22"/>
        </w:rPr>
        <w:t>UČINKOVIN</w:t>
      </w:r>
      <w:r>
        <w:rPr>
          <w:b/>
          <w:szCs w:val="22"/>
        </w:rPr>
        <w:fldChar w:fldCharType="begin"/>
      </w:r>
      <w:r>
        <w:rPr>
          <w:b/>
          <w:szCs w:val="22"/>
        </w:rPr>
        <w:instrText xml:space="preserve"> DOCVARIABLE VAULT_ND_ecfa781c-0301-46b4-b4f2-3a87db0163c8 \* MERGEFORMAT </w:instrText>
      </w:r>
      <w:r>
        <w:rPr>
          <w:b/>
          <w:szCs w:val="22"/>
        </w:rPr>
        <w:fldChar w:fldCharType="separate"/>
      </w:r>
      <w:r>
        <w:rPr>
          <w:b/>
          <w:szCs w:val="22"/>
        </w:rPr>
        <w:t xml:space="preserve"> </w:t>
      </w:r>
      <w:r>
        <w:rPr>
          <w:b/>
          <w:szCs w:val="22"/>
        </w:rPr>
        <w:fldChar w:fldCharType="end"/>
      </w:r>
    </w:p>
    <w:p w14:paraId="20087D70" w14:textId="77777777" w:rsidR="005F27B3" w:rsidRDefault="005F27B3">
      <w:pPr>
        <w:rPr>
          <w:szCs w:val="22"/>
        </w:rPr>
      </w:pPr>
    </w:p>
    <w:p w14:paraId="00C0FE45" w14:textId="77777777" w:rsidR="005F27B3" w:rsidRDefault="00301861">
      <w:pPr>
        <w:rPr>
          <w:szCs w:val="22"/>
        </w:rPr>
      </w:pPr>
      <w:r>
        <w:rPr>
          <w:szCs w:val="22"/>
        </w:rPr>
        <w:t>Ena filmsko obložena tableta vsebuje: 2,5 mg olanzapina.</w:t>
      </w:r>
    </w:p>
    <w:p w14:paraId="06E7429C" w14:textId="77777777" w:rsidR="005F27B3" w:rsidRDefault="005F27B3">
      <w:pPr>
        <w:rPr>
          <w:szCs w:val="22"/>
        </w:rPr>
      </w:pPr>
    </w:p>
    <w:p w14:paraId="70F30E39" w14:textId="77777777" w:rsidR="005F27B3" w:rsidRDefault="005F27B3">
      <w:pPr>
        <w:rPr>
          <w:szCs w:val="22"/>
        </w:rPr>
      </w:pPr>
    </w:p>
    <w:p w14:paraId="377584D9" w14:textId="6FA62817"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3.</w:t>
      </w:r>
      <w:r>
        <w:rPr>
          <w:b/>
          <w:szCs w:val="22"/>
        </w:rPr>
        <w:tab/>
        <w:t>SEZNAM POMOŽNIH SNOVI</w:t>
      </w:r>
      <w:r>
        <w:rPr>
          <w:b/>
          <w:szCs w:val="22"/>
        </w:rPr>
        <w:fldChar w:fldCharType="begin"/>
      </w:r>
      <w:r>
        <w:rPr>
          <w:b/>
          <w:szCs w:val="22"/>
        </w:rPr>
        <w:instrText xml:space="preserve"> DOCVARIABLE VAULT_ND_5fd70672-0da0-489c-be23-09996442b7fc \* MERGEFORMAT </w:instrText>
      </w:r>
      <w:r>
        <w:rPr>
          <w:b/>
          <w:szCs w:val="22"/>
        </w:rPr>
        <w:fldChar w:fldCharType="separate"/>
      </w:r>
      <w:r>
        <w:rPr>
          <w:b/>
          <w:szCs w:val="22"/>
        </w:rPr>
        <w:t xml:space="preserve"> </w:t>
      </w:r>
      <w:r>
        <w:rPr>
          <w:b/>
          <w:szCs w:val="22"/>
        </w:rPr>
        <w:fldChar w:fldCharType="end"/>
      </w:r>
    </w:p>
    <w:p w14:paraId="32765CDD" w14:textId="77777777" w:rsidR="005F27B3" w:rsidRDefault="005F27B3">
      <w:pPr>
        <w:rPr>
          <w:szCs w:val="22"/>
        </w:rPr>
      </w:pPr>
    </w:p>
    <w:p w14:paraId="01D55092" w14:textId="77777777" w:rsidR="005F27B3" w:rsidRDefault="00301861">
      <w:pPr>
        <w:widowControl w:val="0"/>
        <w:autoSpaceDE w:val="0"/>
        <w:autoSpaceDN w:val="0"/>
        <w:adjustRightInd w:val="0"/>
        <w:rPr>
          <w:szCs w:val="22"/>
        </w:rPr>
      </w:pPr>
      <w:r>
        <w:rPr>
          <w:szCs w:val="22"/>
        </w:rPr>
        <w:t>Med drugim vsebuje laktozo monohidrat.</w:t>
      </w:r>
    </w:p>
    <w:p w14:paraId="6F80B30C" w14:textId="77777777" w:rsidR="005F27B3" w:rsidRDefault="005F27B3">
      <w:pPr>
        <w:widowControl w:val="0"/>
        <w:autoSpaceDE w:val="0"/>
        <w:autoSpaceDN w:val="0"/>
        <w:adjustRightInd w:val="0"/>
        <w:rPr>
          <w:szCs w:val="22"/>
        </w:rPr>
      </w:pPr>
    </w:p>
    <w:p w14:paraId="3761D48A" w14:textId="77777777" w:rsidR="005F27B3" w:rsidRDefault="005F27B3">
      <w:pPr>
        <w:rPr>
          <w:szCs w:val="22"/>
        </w:rPr>
      </w:pPr>
    </w:p>
    <w:p w14:paraId="3F238262" w14:textId="5BD86999"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4.</w:t>
      </w:r>
      <w:r>
        <w:rPr>
          <w:b/>
          <w:szCs w:val="22"/>
        </w:rPr>
        <w:tab/>
        <w:t>FARMACEVTSKA OBLIKA IN VSEBINA</w:t>
      </w:r>
      <w:r>
        <w:rPr>
          <w:b/>
          <w:szCs w:val="22"/>
        </w:rPr>
        <w:fldChar w:fldCharType="begin"/>
      </w:r>
      <w:r>
        <w:rPr>
          <w:b/>
          <w:szCs w:val="22"/>
        </w:rPr>
        <w:instrText xml:space="preserve"> DOCVARIABLE VAULT_ND_f1569f3d-b8ea-4390-b87c-219a306280b6 \* MERGEFORMAT </w:instrText>
      </w:r>
      <w:r>
        <w:rPr>
          <w:b/>
          <w:szCs w:val="22"/>
        </w:rPr>
        <w:fldChar w:fldCharType="separate"/>
      </w:r>
      <w:r>
        <w:rPr>
          <w:b/>
          <w:szCs w:val="22"/>
        </w:rPr>
        <w:t xml:space="preserve"> </w:t>
      </w:r>
      <w:r>
        <w:rPr>
          <w:b/>
          <w:szCs w:val="22"/>
        </w:rPr>
        <w:fldChar w:fldCharType="end"/>
      </w:r>
    </w:p>
    <w:p w14:paraId="504DB1AF" w14:textId="77777777" w:rsidR="005F27B3" w:rsidRDefault="005F27B3">
      <w:pPr>
        <w:rPr>
          <w:szCs w:val="22"/>
        </w:rPr>
      </w:pPr>
    </w:p>
    <w:p w14:paraId="4FA6565F" w14:textId="77777777" w:rsidR="005F27B3" w:rsidRDefault="00301861">
      <w:pPr>
        <w:rPr>
          <w:szCs w:val="22"/>
        </w:rPr>
      </w:pPr>
      <w:r>
        <w:rPr>
          <w:szCs w:val="22"/>
        </w:rPr>
        <w:t>28 filmsko obloženih tablet</w:t>
      </w:r>
    </w:p>
    <w:p w14:paraId="3B4C6583" w14:textId="77777777" w:rsidR="005F27B3" w:rsidRDefault="00301861">
      <w:pPr>
        <w:rPr>
          <w:szCs w:val="22"/>
        </w:rPr>
      </w:pPr>
      <w:r>
        <w:rPr>
          <w:szCs w:val="22"/>
          <w:highlight w:val="lightGray"/>
        </w:rPr>
        <w:t>30 filmsko obloženih tablet</w:t>
      </w:r>
    </w:p>
    <w:p w14:paraId="7CDF14C0" w14:textId="77777777" w:rsidR="005F27B3" w:rsidRDefault="00301861">
      <w:pPr>
        <w:rPr>
          <w:szCs w:val="22"/>
        </w:rPr>
      </w:pPr>
      <w:r>
        <w:rPr>
          <w:szCs w:val="22"/>
          <w:highlight w:val="lightGray"/>
        </w:rPr>
        <w:t xml:space="preserve">35 filmsko </w:t>
      </w:r>
      <w:r>
        <w:rPr>
          <w:szCs w:val="22"/>
          <w:highlight w:val="lightGray"/>
        </w:rPr>
        <w:t>obloženih tablet</w:t>
      </w:r>
    </w:p>
    <w:p w14:paraId="152BF281" w14:textId="77777777" w:rsidR="005F27B3" w:rsidRDefault="00301861">
      <w:pPr>
        <w:rPr>
          <w:szCs w:val="22"/>
        </w:rPr>
      </w:pPr>
      <w:r>
        <w:rPr>
          <w:szCs w:val="22"/>
          <w:highlight w:val="lightGray"/>
        </w:rPr>
        <w:t>56 filmsko obloženih tablet</w:t>
      </w:r>
    </w:p>
    <w:p w14:paraId="5202EFF1" w14:textId="77777777" w:rsidR="005F27B3" w:rsidRDefault="00301861">
      <w:pPr>
        <w:rPr>
          <w:szCs w:val="22"/>
        </w:rPr>
      </w:pPr>
      <w:r>
        <w:rPr>
          <w:szCs w:val="22"/>
          <w:highlight w:val="lightGray"/>
        </w:rPr>
        <w:t>70 filmsko obloženih tablet</w:t>
      </w:r>
    </w:p>
    <w:p w14:paraId="55BBC96A" w14:textId="77777777" w:rsidR="005F27B3" w:rsidRDefault="00301861">
      <w:pPr>
        <w:rPr>
          <w:szCs w:val="22"/>
        </w:rPr>
      </w:pPr>
      <w:r>
        <w:rPr>
          <w:szCs w:val="22"/>
          <w:highlight w:val="lightGray"/>
        </w:rPr>
        <w:t>98 filmsko obloženih tablet</w:t>
      </w:r>
    </w:p>
    <w:p w14:paraId="202AD1AF" w14:textId="77777777" w:rsidR="005F27B3" w:rsidRDefault="005F27B3">
      <w:pPr>
        <w:rPr>
          <w:szCs w:val="22"/>
        </w:rPr>
      </w:pPr>
    </w:p>
    <w:p w14:paraId="25BAE8D0" w14:textId="77777777" w:rsidR="005F27B3" w:rsidRDefault="005F27B3">
      <w:pPr>
        <w:rPr>
          <w:szCs w:val="22"/>
        </w:rPr>
      </w:pPr>
    </w:p>
    <w:p w14:paraId="0E823CEC" w14:textId="15B14990"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5.</w:t>
      </w:r>
      <w:r>
        <w:rPr>
          <w:b/>
          <w:szCs w:val="22"/>
        </w:rPr>
        <w:tab/>
        <w:t>POSTOPEK IN POT(I) UPORABE ZDRAVILA</w:t>
      </w:r>
      <w:r>
        <w:rPr>
          <w:b/>
          <w:szCs w:val="22"/>
        </w:rPr>
        <w:fldChar w:fldCharType="begin"/>
      </w:r>
      <w:r>
        <w:rPr>
          <w:b/>
          <w:szCs w:val="22"/>
        </w:rPr>
        <w:instrText xml:space="preserve"> DOCVARIABLE VAULT_ND_e86b6639-afd1-4497-8b04-a05d44459d23 \* MERGEFORMAT </w:instrText>
      </w:r>
      <w:r>
        <w:rPr>
          <w:b/>
          <w:szCs w:val="22"/>
        </w:rPr>
        <w:fldChar w:fldCharType="separate"/>
      </w:r>
      <w:r>
        <w:rPr>
          <w:b/>
          <w:szCs w:val="22"/>
        </w:rPr>
        <w:t xml:space="preserve"> </w:t>
      </w:r>
      <w:r>
        <w:rPr>
          <w:b/>
          <w:szCs w:val="22"/>
        </w:rPr>
        <w:fldChar w:fldCharType="end"/>
      </w:r>
    </w:p>
    <w:p w14:paraId="3567D68B" w14:textId="77777777" w:rsidR="005F27B3" w:rsidRDefault="005F27B3">
      <w:pPr>
        <w:rPr>
          <w:i/>
          <w:szCs w:val="22"/>
        </w:rPr>
      </w:pPr>
    </w:p>
    <w:p w14:paraId="6B9E5DCC" w14:textId="77777777" w:rsidR="005F27B3" w:rsidRDefault="00301861">
      <w:pPr>
        <w:rPr>
          <w:szCs w:val="22"/>
        </w:rPr>
      </w:pPr>
      <w:r>
        <w:rPr>
          <w:szCs w:val="22"/>
        </w:rPr>
        <w:t>Pred uporabo preberite priloženo navodilo!</w:t>
      </w:r>
    </w:p>
    <w:p w14:paraId="35814A01" w14:textId="77777777" w:rsidR="005F27B3" w:rsidRDefault="005F27B3">
      <w:pPr>
        <w:rPr>
          <w:szCs w:val="22"/>
        </w:rPr>
      </w:pPr>
    </w:p>
    <w:p w14:paraId="3C00DB9C" w14:textId="77777777" w:rsidR="005F27B3" w:rsidRDefault="00301861">
      <w:pPr>
        <w:rPr>
          <w:szCs w:val="22"/>
        </w:rPr>
      </w:pPr>
      <w:r>
        <w:rPr>
          <w:szCs w:val="22"/>
        </w:rPr>
        <w:t>za peroralno uporabo</w:t>
      </w:r>
    </w:p>
    <w:p w14:paraId="07F5C1F2" w14:textId="77777777" w:rsidR="005F27B3" w:rsidRDefault="005F27B3">
      <w:pPr>
        <w:rPr>
          <w:szCs w:val="22"/>
        </w:rPr>
      </w:pPr>
    </w:p>
    <w:p w14:paraId="7A1E2552" w14:textId="77777777" w:rsidR="005F27B3" w:rsidRDefault="005F27B3">
      <w:pPr>
        <w:rPr>
          <w:szCs w:val="22"/>
        </w:rPr>
      </w:pPr>
    </w:p>
    <w:p w14:paraId="718AB4C5" w14:textId="16267AF2"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6.</w:t>
      </w:r>
      <w:r>
        <w:rPr>
          <w:b/>
          <w:szCs w:val="22"/>
        </w:rPr>
        <w:tab/>
        <w:t xml:space="preserve">POSEBNO OPOZORILO O </w:t>
      </w:r>
      <w:r>
        <w:rPr>
          <w:b/>
          <w:szCs w:val="22"/>
        </w:rPr>
        <w:t>SHRANJEVANJU ZDRAVILA ZUNAJ DOSEGA IN POGLEDA OTROK</w:t>
      </w:r>
      <w:r>
        <w:rPr>
          <w:b/>
          <w:szCs w:val="22"/>
        </w:rPr>
        <w:fldChar w:fldCharType="begin"/>
      </w:r>
      <w:r>
        <w:rPr>
          <w:b/>
          <w:szCs w:val="22"/>
        </w:rPr>
        <w:instrText xml:space="preserve"> DOCVARIABLE VAULT_ND_22205c5a-6035-435e-9f44-e1bdaf27a504 \* MERGEFORMAT </w:instrText>
      </w:r>
      <w:r>
        <w:rPr>
          <w:b/>
          <w:szCs w:val="22"/>
        </w:rPr>
        <w:fldChar w:fldCharType="separate"/>
      </w:r>
      <w:r>
        <w:rPr>
          <w:b/>
          <w:szCs w:val="22"/>
        </w:rPr>
        <w:t xml:space="preserve"> </w:t>
      </w:r>
      <w:r>
        <w:rPr>
          <w:b/>
          <w:szCs w:val="22"/>
        </w:rPr>
        <w:fldChar w:fldCharType="end"/>
      </w:r>
    </w:p>
    <w:p w14:paraId="7145DEAD" w14:textId="77777777" w:rsidR="005F27B3" w:rsidRDefault="005F27B3">
      <w:pPr>
        <w:rPr>
          <w:szCs w:val="22"/>
        </w:rPr>
      </w:pPr>
    </w:p>
    <w:p w14:paraId="207C8F75" w14:textId="5188B217" w:rsidR="005F27B3" w:rsidRDefault="00301861">
      <w:pPr>
        <w:outlineLvl w:val="0"/>
        <w:rPr>
          <w:szCs w:val="22"/>
        </w:rPr>
      </w:pPr>
      <w:r>
        <w:rPr>
          <w:szCs w:val="22"/>
        </w:rPr>
        <w:t>Zdravilo shranjujte nedosegljivo otrokom!</w:t>
      </w:r>
      <w:r>
        <w:rPr>
          <w:szCs w:val="22"/>
        </w:rPr>
        <w:fldChar w:fldCharType="begin"/>
      </w:r>
      <w:r>
        <w:rPr>
          <w:szCs w:val="22"/>
        </w:rPr>
        <w:instrText xml:space="preserve"> DOCVARIABLE vault_nd_ca48cc43-ee69-49f5-bc5f-a298d1eabc43 \* MERGEFORMAT </w:instrText>
      </w:r>
      <w:r>
        <w:rPr>
          <w:szCs w:val="22"/>
        </w:rPr>
        <w:fldChar w:fldCharType="separate"/>
      </w:r>
      <w:r>
        <w:rPr>
          <w:szCs w:val="22"/>
        </w:rPr>
        <w:t xml:space="preserve"> </w:t>
      </w:r>
      <w:r>
        <w:rPr>
          <w:szCs w:val="22"/>
        </w:rPr>
        <w:fldChar w:fldCharType="end"/>
      </w:r>
    </w:p>
    <w:p w14:paraId="659831AD" w14:textId="77777777" w:rsidR="005F27B3" w:rsidRDefault="005F27B3">
      <w:pPr>
        <w:rPr>
          <w:szCs w:val="22"/>
        </w:rPr>
      </w:pPr>
    </w:p>
    <w:p w14:paraId="1AB6A034" w14:textId="77777777" w:rsidR="005F27B3" w:rsidRDefault="005F27B3">
      <w:pPr>
        <w:rPr>
          <w:szCs w:val="22"/>
        </w:rPr>
      </w:pPr>
    </w:p>
    <w:p w14:paraId="6B2CA302" w14:textId="56458F9F"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7.</w:t>
      </w:r>
      <w:r>
        <w:rPr>
          <w:b/>
          <w:szCs w:val="22"/>
        </w:rPr>
        <w:tab/>
        <w:t>DRUGA POSEBNA OPOZORILA, ČE SO POTREBNA</w:t>
      </w:r>
      <w:r>
        <w:rPr>
          <w:b/>
          <w:szCs w:val="22"/>
        </w:rPr>
        <w:fldChar w:fldCharType="begin"/>
      </w:r>
      <w:r>
        <w:rPr>
          <w:b/>
          <w:szCs w:val="22"/>
        </w:rPr>
        <w:instrText xml:space="preserve"> DOCVARIABLE VAULT_ND_74c1b466-6f3c-4924-97b6-5a3308c10b0b \* MERGEFORMAT </w:instrText>
      </w:r>
      <w:r>
        <w:rPr>
          <w:b/>
          <w:szCs w:val="22"/>
        </w:rPr>
        <w:fldChar w:fldCharType="separate"/>
      </w:r>
      <w:r>
        <w:rPr>
          <w:b/>
          <w:szCs w:val="22"/>
        </w:rPr>
        <w:t xml:space="preserve"> </w:t>
      </w:r>
      <w:r>
        <w:rPr>
          <w:b/>
          <w:szCs w:val="22"/>
        </w:rPr>
        <w:fldChar w:fldCharType="end"/>
      </w:r>
    </w:p>
    <w:p w14:paraId="2A7685CE" w14:textId="77777777" w:rsidR="005F27B3" w:rsidRDefault="005F27B3">
      <w:pPr>
        <w:rPr>
          <w:szCs w:val="22"/>
        </w:rPr>
      </w:pPr>
    </w:p>
    <w:p w14:paraId="1FF7EFE7" w14:textId="77777777" w:rsidR="005F27B3" w:rsidRDefault="005F27B3">
      <w:pPr>
        <w:rPr>
          <w:szCs w:val="22"/>
        </w:rPr>
      </w:pPr>
    </w:p>
    <w:p w14:paraId="05BB3003" w14:textId="77777777" w:rsidR="005F27B3" w:rsidRDefault="005F27B3">
      <w:pPr>
        <w:rPr>
          <w:szCs w:val="22"/>
        </w:rPr>
      </w:pPr>
    </w:p>
    <w:p w14:paraId="792D9451" w14:textId="29609187"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8.</w:t>
      </w:r>
      <w:r>
        <w:rPr>
          <w:b/>
          <w:szCs w:val="22"/>
        </w:rPr>
        <w:tab/>
        <w:t>DATUM IZTEKA ROKA UPORABNOSTI ZDRAVILA</w:t>
      </w:r>
      <w:r>
        <w:rPr>
          <w:b/>
          <w:szCs w:val="22"/>
        </w:rPr>
        <w:fldChar w:fldCharType="begin"/>
      </w:r>
      <w:r>
        <w:rPr>
          <w:b/>
          <w:szCs w:val="22"/>
        </w:rPr>
        <w:instrText xml:space="preserve"> DOCVARIABLE VAULT_ND_a0b0f197-a3c0-42db-8381-86c6eb1c2106 \* MERGEFORMAT </w:instrText>
      </w:r>
      <w:r>
        <w:rPr>
          <w:b/>
          <w:szCs w:val="22"/>
        </w:rPr>
        <w:fldChar w:fldCharType="separate"/>
      </w:r>
      <w:r>
        <w:rPr>
          <w:b/>
          <w:szCs w:val="22"/>
        </w:rPr>
        <w:t xml:space="preserve"> </w:t>
      </w:r>
      <w:r>
        <w:rPr>
          <w:b/>
          <w:szCs w:val="22"/>
        </w:rPr>
        <w:fldChar w:fldCharType="end"/>
      </w:r>
    </w:p>
    <w:p w14:paraId="649FCE3A" w14:textId="77777777" w:rsidR="005F27B3" w:rsidRDefault="005F27B3">
      <w:pPr>
        <w:rPr>
          <w:szCs w:val="22"/>
        </w:rPr>
      </w:pPr>
    </w:p>
    <w:p w14:paraId="61B76900" w14:textId="77777777" w:rsidR="005F27B3" w:rsidRDefault="00301861">
      <w:pPr>
        <w:rPr>
          <w:szCs w:val="22"/>
        </w:rPr>
      </w:pPr>
      <w:r>
        <w:rPr>
          <w:szCs w:val="22"/>
        </w:rPr>
        <w:t>EXP</w:t>
      </w:r>
    </w:p>
    <w:p w14:paraId="54440E59" w14:textId="77777777" w:rsidR="005F27B3" w:rsidRDefault="005F27B3">
      <w:pPr>
        <w:rPr>
          <w:szCs w:val="22"/>
        </w:rPr>
      </w:pPr>
    </w:p>
    <w:p w14:paraId="51E75502" w14:textId="77777777" w:rsidR="005F27B3" w:rsidRDefault="005F27B3">
      <w:pPr>
        <w:rPr>
          <w:szCs w:val="22"/>
        </w:rPr>
      </w:pPr>
    </w:p>
    <w:p w14:paraId="32B4FE0D" w14:textId="7F82EA31" w:rsidR="005F27B3" w:rsidRDefault="00301861">
      <w:pPr>
        <w:keepNext/>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lastRenderedPageBreak/>
        <w:t>9.</w:t>
      </w:r>
      <w:r>
        <w:rPr>
          <w:b/>
          <w:szCs w:val="22"/>
        </w:rPr>
        <w:tab/>
        <w:t>POSEBNA NAVODILA ZA SHRANJEVANJE</w:t>
      </w:r>
      <w:r>
        <w:rPr>
          <w:b/>
          <w:szCs w:val="22"/>
        </w:rPr>
        <w:fldChar w:fldCharType="begin"/>
      </w:r>
      <w:r>
        <w:rPr>
          <w:b/>
          <w:szCs w:val="22"/>
        </w:rPr>
        <w:instrText xml:space="preserve"> DOCVARIABLE VAULT_ND_45a01703-7d3b-4e75-ae8c-70087849ab3d \* MERGEFORMAT </w:instrText>
      </w:r>
      <w:r>
        <w:rPr>
          <w:b/>
          <w:szCs w:val="22"/>
        </w:rPr>
        <w:fldChar w:fldCharType="separate"/>
      </w:r>
      <w:r>
        <w:rPr>
          <w:b/>
          <w:szCs w:val="22"/>
        </w:rPr>
        <w:t xml:space="preserve"> </w:t>
      </w:r>
      <w:r>
        <w:rPr>
          <w:b/>
          <w:szCs w:val="22"/>
        </w:rPr>
        <w:fldChar w:fldCharType="end"/>
      </w:r>
    </w:p>
    <w:p w14:paraId="648307C5" w14:textId="77777777" w:rsidR="005F27B3" w:rsidRDefault="005F27B3">
      <w:pPr>
        <w:keepNext/>
        <w:rPr>
          <w:szCs w:val="22"/>
        </w:rPr>
      </w:pPr>
    </w:p>
    <w:p w14:paraId="11CE029C" w14:textId="77777777" w:rsidR="005F27B3" w:rsidRDefault="00301861">
      <w:pPr>
        <w:keepNext/>
        <w:rPr>
          <w:szCs w:val="22"/>
        </w:rPr>
      </w:pPr>
      <w:r>
        <w:rPr>
          <w:szCs w:val="22"/>
        </w:rPr>
        <w:t xml:space="preserve">Shranjujte pri </w:t>
      </w:r>
      <w:r>
        <w:rPr>
          <w:szCs w:val="22"/>
        </w:rPr>
        <w:t>temperaturi do 25 °C.</w:t>
      </w:r>
    </w:p>
    <w:p w14:paraId="2746DFAF" w14:textId="77777777" w:rsidR="005F27B3" w:rsidRDefault="00301861">
      <w:pPr>
        <w:keepNext/>
        <w:ind w:left="567" w:hanging="567"/>
        <w:rPr>
          <w:szCs w:val="22"/>
        </w:rPr>
      </w:pPr>
      <w:r>
        <w:rPr>
          <w:szCs w:val="22"/>
        </w:rPr>
        <w:t>Shranjujte v originalni ovojnini za zagotovitev zaščite pred svetlobo.</w:t>
      </w:r>
    </w:p>
    <w:p w14:paraId="64FFFB36" w14:textId="77777777" w:rsidR="005F27B3" w:rsidRDefault="005F27B3">
      <w:pPr>
        <w:ind w:left="567" w:hanging="567"/>
        <w:rPr>
          <w:szCs w:val="22"/>
        </w:rPr>
      </w:pPr>
    </w:p>
    <w:p w14:paraId="4B554120" w14:textId="77777777" w:rsidR="005F27B3" w:rsidRDefault="005F27B3">
      <w:pPr>
        <w:ind w:left="567" w:hanging="567"/>
        <w:rPr>
          <w:szCs w:val="22"/>
        </w:rPr>
      </w:pPr>
    </w:p>
    <w:p w14:paraId="20B041CB" w14:textId="522D4B8D" w:rsidR="005F27B3" w:rsidRDefault="00301861">
      <w:pPr>
        <w:pBdr>
          <w:top w:val="single" w:sz="4" w:space="1" w:color="auto"/>
          <w:left w:val="single" w:sz="4" w:space="4" w:color="auto"/>
          <w:bottom w:val="single" w:sz="4" w:space="1" w:color="auto"/>
          <w:right w:val="single" w:sz="4" w:space="4" w:color="auto"/>
        </w:pBdr>
        <w:ind w:left="600" w:hanging="600"/>
        <w:outlineLvl w:val="0"/>
        <w:rPr>
          <w:b/>
          <w:szCs w:val="22"/>
        </w:rPr>
      </w:pPr>
      <w:r>
        <w:rPr>
          <w:b/>
          <w:szCs w:val="22"/>
        </w:rPr>
        <w:t>10.</w:t>
      </w:r>
      <w:r>
        <w:rPr>
          <w:b/>
          <w:szCs w:val="22"/>
        </w:rPr>
        <w:tab/>
        <w:t>POSEBNI VARNOSTNI UKREPI ZA ODSTRANJEVANJE NEUPORABLJENIH ZDRAVIL ALI IZ NJIH NASTALIH ODPADNIH SNOVI, KADAR SO POTREBNI</w:t>
      </w:r>
      <w:r>
        <w:rPr>
          <w:b/>
          <w:szCs w:val="22"/>
        </w:rPr>
        <w:fldChar w:fldCharType="begin"/>
      </w:r>
      <w:r>
        <w:rPr>
          <w:b/>
          <w:szCs w:val="22"/>
        </w:rPr>
        <w:instrText xml:space="preserve"> DOCVARIABLE VAULT_ND_f0671e92-e9cb-4008-a406-46b978f9f3ef \* MERGEFORMAT </w:instrText>
      </w:r>
      <w:r>
        <w:rPr>
          <w:b/>
          <w:szCs w:val="22"/>
        </w:rPr>
        <w:fldChar w:fldCharType="separate"/>
      </w:r>
      <w:r>
        <w:rPr>
          <w:b/>
          <w:szCs w:val="22"/>
        </w:rPr>
        <w:t xml:space="preserve"> </w:t>
      </w:r>
      <w:r>
        <w:rPr>
          <w:b/>
          <w:szCs w:val="22"/>
        </w:rPr>
        <w:fldChar w:fldCharType="end"/>
      </w:r>
    </w:p>
    <w:p w14:paraId="24D8C211" w14:textId="77777777" w:rsidR="005F27B3" w:rsidRDefault="005F27B3">
      <w:pPr>
        <w:rPr>
          <w:szCs w:val="22"/>
        </w:rPr>
      </w:pPr>
    </w:p>
    <w:p w14:paraId="2A99DE4B" w14:textId="77777777" w:rsidR="005F27B3" w:rsidRDefault="005F27B3">
      <w:pPr>
        <w:rPr>
          <w:szCs w:val="22"/>
        </w:rPr>
      </w:pPr>
    </w:p>
    <w:p w14:paraId="6BF1AE19" w14:textId="77777777" w:rsidR="005F27B3" w:rsidRDefault="005F27B3">
      <w:pPr>
        <w:rPr>
          <w:szCs w:val="22"/>
        </w:rPr>
      </w:pPr>
    </w:p>
    <w:p w14:paraId="31B0E088" w14:textId="0D15886D" w:rsidR="005F27B3" w:rsidRDefault="00301861">
      <w:pPr>
        <w:pBdr>
          <w:top w:val="single" w:sz="4" w:space="1" w:color="auto"/>
          <w:left w:val="single" w:sz="4" w:space="4" w:color="auto"/>
          <w:bottom w:val="single" w:sz="4" w:space="1" w:color="auto"/>
          <w:right w:val="single" w:sz="4" w:space="4" w:color="auto"/>
        </w:pBdr>
        <w:outlineLvl w:val="0"/>
        <w:rPr>
          <w:b/>
          <w:szCs w:val="22"/>
        </w:rPr>
      </w:pPr>
      <w:r>
        <w:rPr>
          <w:b/>
          <w:szCs w:val="22"/>
        </w:rPr>
        <w:t>11.</w:t>
      </w:r>
      <w:r>
        <w:rPr>
          <w:b/>
          <w:szCs w:val="22"/>
        </w:rPr>
        <w:tab/>
        <w:t xml:space="preserve">IME IN NASLOV </w:t>
      </w:r>
      <w:r>
        <w:rPr>
          <w:b/>
          <w:szCs w:val="22"/>
        </w:rPr>
        <w:t>IMETNIKA DOVOLJENJA ZA PROMET Z ZDRAVILOM</w:t>
      </w:r>
      <w:r>
        <w:rPr>
          <w:b/>
          <w:szCs w:val="22"/>
        </w:rPr>
        <w:fldChar w:fldCharType="begin"/>
      </w:r>
      <w:r>
        <w:rPr>
          <w:b/>
          <w:szCs w:val="22"/>
        </w:rPr>
        <w:instrText xml:space="preserve"> DOCVARIABLE VAULT_ND_1972f31e-bf09-417f-9cd8-f74b2887cc03 \* MERGEFORMAT </w:instrText>
      </w:r>
      <w:r>
        <w:rPr>
          <w:b/>
          <w:szCs w:val="22"/>
        </w:rPr>
        <w:fldChar w:fldCharType="separate"/>
      </w:r>
      <w:r>
        <w:rPr>
          <w:b/>
          <w:szCs w:val="22"/>
        </w:rPr>
        <w:t xml:space="preserve"> </w:t>
      </w:r>
      <w:r>
        <w:rPr>
          <w:b/>
          <w:szCs w:val="22"/>
        </w:rPr>
        <w:fldChar w:fldCharType="end"/>
      </w:r>
    </w:p>
    <w:p w14:paraId="69A2872A" w14:textId="77777777" w:rsidR="005F27B3" w:rsidRDefault="005F27B3">
      <w:pPr>
        <w:rPr>
          <w:szCs w:val="22"/>
        </w:rPr>
      </w:pPr>
    </w:p>
    <w:p w14:paraId="1B283438" w14:textId="77777777" w:rsidR="005F27B3" w:rsidRDefault="00301861">
      <w:pPr>
        <w:ind w:left="709" w:hanging="709"/>
        <w:rPr>
          <w:szCs w:val="22"/>
        </w:rPr>
      </w:pPr>
      <w:r>
        <w:rPr>
          <w:szCs w:val="22"/>
        </w:rPr>
        <w:t>Teva B.V.</w:t>
      </w:r>
    </w:p>
    <w:p w14:paraId="706819A3" w14:textId="77777777" w:rsidR="005F27B3" w:rsidRDefault="00301861">
      <w:pPr>
        <w:ind w:left="709" w:hanging="709"/>
        <w:rPr>
          <w:szCs w:val="22"/>
        </w:rPr>
      </w:pPr>
      <w:r>
        <w:rPr>
          <w:szCs w:val="22"/>
        </w:rPr>
        <w:t>Swensweg 5</w:t>
      </w:r>
    </w:p>
    <w:p w14:paraId="64AC857D" w14:textId="77777777" w:rsidR="005F27B3" w:rsidRDefault="00301861">
      <w:pPr>
        <w:ind w:left="709" w:hanging="709"/>
        <w:rPr>
          <w:szCs w:val="22"/>
        </w:rPr>
      </w:pPr>
      <w:r>
        <w:rPr>
          <w:szCs w:val="22"/>
        </w:rPr>
        <w:t>2031GA Haarlem</w:t>
      </w:r>
    </w:p>
    <w:p w14:paraId="4989EF3E" w14:textId="77777777" w:rsidR="005F27B3" w:rsidRDefault="00301861">
      <w:pPr>
        <w:ind w:left="709" w:hanging="709"/>
        <w:rPr>
          <w:szCs w:val="22"/>
          <w:u w:val="single"/>
        </w:rPr>
      </w:pPr>
      <w:r>
        <w:rPr>
          <w:szCs w:val="22"/>
        </w:rPr>
        <w:t>Nizozemska</w:t>
      </w:r>
    </w:p>
    <w:p w14:paraId="4BABE767" w14:textId="77777777" w:rsidR="005F27B3" w:rsidRDefault="005F27B3">
      <w:pPr>
        <w:rPr>
          <w:szCs w:val="22"/>
        </w:rPr>
      </w:pPr>
    </w:p>
    <w:p w14:paraId="1CD93802" w14:textId="77777777" w:rsidR="005F27B3" w:rsidRDefault="005F27B3">
      <w:pPr>
        <w:rPr>
          <w:szCs w:val="22"/>
        </w:rPr>
      </w:pPr>
    </w:p>
    <w:p w14:paraId="5446532E" w14:textId="033C4171"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12.</w:t>
      </w:r>
      <w:r>
        <w:rPr>
          <w:b/>
          <w:szCs w:val="22"/>
        </w:rPr>
        <w:tab/>
        <w:t xml:space="preserve">ŠTEVILKA(E) </w:t>
      </w:r>
      <w:r>
        <w:rPr>
          <w:b/>
        </w:rPr>
        <w:t>DOVOLJENJA (</w:t>
      </w:r>
      <w:r>
        <w:rPr>
          <w:b/>
          <w:szCs w:val="22"/>
        </w:rPr>
        <w:t>DOVOLJENJ) ZA PROMET</w:t>
      </w:r>
      <w:r>
        <w:rPr>
          <w:b/>
          <w:szCs w:val="22"/>
        </w:rPr>
        <w:fldChar w:fldCharType="begin"/>
      </w:r>
      <w:r>
        <w:rPr>
          <w:b/>
          <w:szCs w:val="22"/>
        </w:rPr>
        <w:instrText xml:space="preserve"> DOCVARIABLE VAULT_ND_6d4432c5-178e-4e4a-bfe7-1f13116d6e14 \* MERGEFORMAT </w:instrText>
      </w:r>
      <w:r>
        <w:rPr>
          <w:b/>
          <w:szCs w:val="22"/>
        </w:rPr>
        <w:fldChar w:fldCharType="separate"/>
      </w:r>
      <w:r>
        <w:rPr>
          <w:b/>
          <w:szCs w:val="22"/>
        </w:rPr>
        <w:t xml:space="preserve"> </w:t>
      </w:r>
      <w:r>
        <w:rPr>
          <w:b/>
          <w:szCs w:val="22"/>
        </w:rPr>
        <w:fldChar w:fldCharType="end"/>
      </w:r>
    </w:p>
    <w:p w14:paraId="28F1FD3B" w14:textId="77777777" w:rsidR="005F27B3" w:rsidRDefault="005F27B3">
      <w:pPr>
        <w:rPr>
          <w:szCs w:val="22"/>
        </w:rPr>
      </w:pPr>
    </w:p>
    <w:p w14:paraId="668C7B07" w14:textId="77777777" w:rsidR="005F27B3" w:rsidRDefault="00301861">
      <w:r>
        <w:t>EU/1/07/427/001</w:t>
      </w:r>
    </w:p>
    <w:p w14:paraId="36589708" w14:textId="77777777" w:rsidR="005F27B3" w:rsidRDefault="00301861">
      <w:r>
        <w:t>EU/1/07/427/002</w:t>
      </w:r>
    </w:p>
    <w:p w14:paraId="7FA6DF6D" w14:textId="77777777" w:rsidR="005F27B3" w:rsidRDefault="00301861">
      <w:r>
        <w:t>EU/1/07/427/003</w:t>
      </w:r>
    </w:p>
    <w:p w14:paraId="3FD64A6A" w14:textId="1DBCB690" w:rsidR="005F27B3" w:rsidRDefault="00301861">
      <w:pPr>
        <w:outlineLvl w:val="0"/>
        <w:rPr>
          <w:szCs w:val="22"/>
        </w:rPr>
      </w:pPr>
      <w:r>
        <w:rPr>
          <w:szCs w:val="22"/>
        </w:rPr>
        <w:t>EU/1/07/427/038</w:t>
      </w:r>
      <w:r>
        <w:rPr>
          <w:szCs w:val="22"/>
        </w:rPr>
        <w:fldChar w:fldCharType="begin"/>
      </w:r>
      <w:r>
        <w:rPr>
          <w:szCs w:val="22"/>
        </w:rPr>
        <w:instrText xml:space="preserve"> DOCVARIABLE VAULT_ND_4b1417e5-d029-4448-95c0-dfad9af13de2 \* MERGEFORMAT </w:instrText>
      </w:r>
      <w:r>
        <w:rPr>
          <w:szCs w:val="22"/>
        </w:rPr>
        <w:fldChar w:fldCharType="separate"/>
      </w:r>
      <w:r>
        <w:rPr>
          <w:szCs w:val="22"/>
        </w:rPr>
        <w:t xml:space="preserve"> </w:t>
      </w:r>
      <w:r>
        <w:rPr>
          <w:szCs w:val="22"/>
        </w:rPr>
        <w:fldChar w:fldCharType="end"/>
      </w:r>
    </w:p>
    <w:p w14:paraId="1AF19B0D" w14:textId="1B7E6BDB" w:rsidR="005F27B3" w:rsidRDefault="00301861">
      <w:pPr>
        <w:outlineLvl w:val="0"/>
        <w:rPr>
          <w:szCs w:val="22"/>
        </w:rPr>
      </w:pPr>
      <w:r>
        <w:rPr>
          <w:szCs w:val="22"/>
        </w:rPr>
        <w:t>EU/1/07/427/048</w:t>
      </w:r>
      <w:r>
        <w:rPr>
          <w:szCs w:val="22"/>
        </w:rPr>
        <w:fldChar w:fldCharType="begin"/>
      </w:r>
      <w:r>
        <w:rPr>
          <w:szCs w:val="22"/>
        </w:rPr>
        <w:instrText xml:space="preserve"> DOCVARIABLE VAULT_ND_682384b6-04a9-4a8d-b807-50879d49dc47 \* MERGEFORMAT </w:instrText>
      </w:r>
      <w:r>
        <w:rPr>
          <w:szCs w:val="22"/>
        </w:rPr>
        <w:fldChar w:fldCharType="separate"/>
      </w:r>
      <w:r>
        <w:rPr>
          <w:szCs w:val="22"/>
        </w:rPr>
        <w:t xml:space="preserve"> </w:t>
      </w:r>
      <w:r>
        <w:rPr>
          <w:szCs w:val="22"/>
        </w:rPr>
        <w:fldChar w:fldCharType="end"/>
      </w:r>
    </w:p>
    <w:p w14:paraId="41D613B2" w14:textId="1BC1A836" w:rsidR="005F27B3" w:rsidRDefault="00301861">
      <w:pPr>
        <w:outlineLvl w:val="0"/>
        <w:rPr>
          <w:szCs w:val="22"/>
        </w:rPr>
      </w:pPr>
      <w:r>
        <w:rPr>
          <w:szCs w:val="22"/>
        </w:rPr>
        <w:t>EU/1/07/427/058</w:t>
      </w:r>
      <w:r>
        <w:rPr>
          <w:szCs w:val="22"/>
        </w:rPr>
        <w:fldChar w:fldCharType="begin"/>
      </w:r>
      <w:r>
        <w:rPr>
          <w:szCs w:val="22"/>
        </w:rPr>
        <w:instrText xml:space="preserve"> DOCVARIABLE VAULT_ND_6652a306-e3f4-4103-9839-1c06c9ec1dd4 \* MERGEFORMAT </w:instrText>
      </w:r>
      <w:r>
        <w:rPr>
          <w:szCs w:val="22"/>
        </w:rPr>
        <w:fldChar w:fldCharType="separate"/>
      </w:r>
      <w:r>
        <w:rPr>
          <w:szCs w:val="22"/>
        </w:rPr>
        <w:t xml:space="preserve"> </w:t>
      </w:r>
      <w:r>
        <w:rPr>
          <w:szCs w:val="22"/>
        </w:rPr>
        <w:fldChar w:fldCharType="end"/>
      </w:r>
    </w:p>
    <w:p w14:paraId="4CBE6290" w14:textId="77777777" w:rsidR="005F27B3" w:rsidRDefault="005F27B3">
      <w:pPr>
        <w:rPr>
          <w:szCs w:val="22"/>
        </w:rPr>
      </w:pPr>
    </w:p>
    <w:p w14:paraId="3ED8126B" w14:textId="77777777" w:rsidR="005F27B3" w:rsidRDefault="005F27B3">
      <w:pPr>
        <w:rPr>
          <w:szCs w:val="22"/>
        </w:rPr>
      </w:pPr>
    </w:p>
    <w:p w14:paraId="02476020" w14:textId="31581D9B"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13.</w:t>
      </w:r>
      <w:r>
        <w:rPr>
          <w:b/>
          <w:szCs w:val="22"/>
        </w:rPr>
        <w:tab/>
        <w:t>ŠTEVILKA SER</w:t>
      </w:r>
      <w:r>
        <w:rPr>
          <w:b/>
          <w:szCs w:val="22"/>
        </w:rPr>
        <w:t>IJE</w:t>
      </w:r>
      <w:r>
        <w:rPr>
          <w:b/>
          <w:szCs w:val="22"/>
        </w:rPr>
        <w:fldChar w:fldCharType="begin"/>
      </w:r>
      <w:r>
        <w:rPr>
          <w:b/>
          <w:szCs w:val="22"/>
        </w:rPr>
        <w:instrText xml:space="preserve"> DOCVARIABLE VAULT_ND_1352eadd-fedc-4073-89fb-88e448d0a6b4 \* MERGEFORMAT </w:instrText>
      </w:r>
      <w:r>
        <w:rPr>
          <w:b/>
          <w:szCs w:val="22"/>
        </w:rPr>
        <w:fldChar w:fldCharType="separate"/>
      </w:r>
      <w:r>
        <w:rPr>
          <w:b/>
          <w:szCs w:val="22"/>
        </w:rPr>
        <w:t xml:space="preserve"> </w:t>
      </w:r>
      <w:r>
        <w:rPr>
          <w:b/>
          <w:szCs w:val="22"/>
        </w:rPr>
        <w:fldChar w:fldCharType="end"/>
      </w:r>
    </w:p>
    <w:p w14:paraId="073F6985" w14:textId="77777777" w:rsidR="005F27B3" w:rsidRDefault="005F27B3">
      <w:pPr>
        <w:rPr>
          <w:szCs w:val="22"/>
        </w:rPr>
      </w:pPr>
    </w:p>
    <w:p w14:paraId="26BFC825" w14:textId="77777777" w:rsidR="005F27B3" w:rsidRDefault="00301861">
      <w:pPr>
        <w:rPr>
          <w:szCs w:val="22"/>
        </w:rPr>
      </w:pPr>
      <w:r>
        <w:rPr>
          <w:szCs w:val="22"/>
        </w:rPr>
        <w:t>Lot</w:t>
      </w:r>
    </w:p>
    <w:p w14:paraId="266E0016" w14:textId="77777777" w:rsidR="005F27B3" w:rsidRDefault="005F27B3">
      <w:pPr>
        <w:rPr>
          <w:szCs w:val="22"/>
        </w:rPr>
      </w:pPr>
    </w:p>
    <w:p w14:paraId="65060F9D" w14:textId="77777777" w:rsidR="005F27B3" w:rsidRDefault="005F27B3">
      <w:pPr>
        <w:rPr>
          <w:szCs w:val="22"/>
        </w:rPr>
      </w:pPr>
    </w:p>
    <w:p w14:paraId="3491E466" w14:textId="52D2D7FB"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14.</w:t>
      </w:r>
      <w:r>
        <w:rPr>
          <w:b/>
          <w:szCs w:val="22"/>
        </w:rPr>
        <w:tab/>
        <w:t>NAČIN IZDAJANJA ZDRAVILA</w:t>
      </w:r>
      <w:r>
        <w:rPr>
          <w:b/>
          <w:szCs w:val="22"/>
        </w:rPr>
        <w:fldChar w:fldCharType="begin"/>
      </w:r>
      <w:r>
        <w:rPr>
          <w:b/>
          <w:szCs w:val="22"/>
        </w:rPr>
        <w:instrText xml:space="preserve"> DOCVARIABLE VAULT_ND_f88d211d-871b-4abe-abe4-709c2651ab38 \* MERGEFORMAT </w:instrText>
      </w:r>
      <w:r>
        <w:rPr>
          <w:b/>
          <w:szCs w:val="22"/>
        </w:rPr>
        <w:fldChar w:fldCharType="separate"/>
      </w:r>
      <w:r>
        <w:rPr>
          <w:b/>
          <w:szCs w:val="22"/>
        </w:rPr>
        <w:t xml:space="preserve"> </w:t>
      </w:r>
      <w:r>
        <w:rPr>
          <w:b/>
          <w:szCs w:val="22"/>
        </w:rPr>
        <w:fldChar w:fldCharType="end"/>
      </w:r>
    </w:p>
    <w:p w14:paraId="5BF3DD7E" w14:textId="77777777" w:rsidR="005F27B3" w:rsidRDefault="005F27B3">
      <w:pPr>
        <w:rPr>
          <w:szCs w:val="22"/>
        </w:rPr>
      </w:pPr>
    </w:p>
    <w:p w14:paraId="35850CB5" w14:textId="77777777" w:rsidR="005F27B3" w:rsidRDefault="005F27B3">
      <w:pPr>
        <w:rPr>
          <w:szCs w:val="22"/>
        </w:rPr>
      </w:pPr>
    </w:p>
    <w:p w14:paraId="4C453EBD" w14:textId="77777777" w:rsidR="005F27B3" w:rsidRDefault="005F27B3">
      <w:pPr>
        <w:rPr>
          <w:szCs w:val="22"/>
        </w:rPr>
      </w:pPr>
    </w:p>
    <w:p w14:paraId="1784C156" w14:textId="1F58ED2E"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15.</w:t>
      </w:r>
      <w:r>
        <w:rPr>
          <w:b/>
          <w:szCs w:val="22"/>
        </w:rPr>
        <w:tab/>
        <w:t>NAVODILA ZA UPORABO</w:t>
      </w:r>
      <w:r>
        <w:rPr>
          <w:b/>
          <w:szCs w:val="22"/>
        </w:rPr>
        <w:fldChar w:fldCharType="begin"/>
      </w:r>
      <w:r>
        <w:rPr>
          <w:b/>
          <w:szCs w:val="22"/>
        </w:rPr>
        <w:instrText xml:space="preserve"> DOCVARIABLE VAULT_ND_c399eccc-2f32-448a-8711-6a979a7326de \* MERGEFORMAT </w:instrText>
      </w:r>
      <w:r>
        <w:rPr>
          <w:b/>
          <w:szCs w:val="22"/>
        </w:rPr>
        <w:fldChar w:fldCharType="separate"/>
      </w:r>
      <w:r>
        <w:rPr>
          <w:b/>
          <w:szCs w:val="22"/>
        </w:rPr>
        <w:t xml:space="preserve"> </w:t>
      </w:r>
      <w:r>
        <w:rPr>
          <w:b/>
          <w:szCs w:val="22"/>
        </w:rPr>
        <w:fldChar w:fldCharType="end"/>
      </w:r>
    </w:p>
    <w:p w14:paraId="5AF9D090" w14:textId="77777777" w:rsidR="005F27B3" w:rsidRDefault="005F27B3">
      <w:pPr>
        <w:rPr>
          <w:szCs w:val="22"/>
        </w:rPr>
      </w:pPr>
    </w:p>
    <w:p w14:paraId="3CC319BA" w14:textId="77777777" w:rsidR="005F27B3" w:rsidRDefault="005F27B3">
      <w:pPr>
        <w:rPr>
          <w:szCs w:val="22"/>
        </w:rPr>
      </w:pPr>
    </w:p>
    <w:p w14:paraId="23BEC040" w14:textId="77777777" w:rsidR="005F27B3" w:rsidRDefault="005F27B3">
      <w:pPr>
        <w:rPr>
          <w:szCs w:val="22"/>
        </w:rPr>
      </w:pPr>
    </w:p>
    <w:p w14:paraId="67E21C42" w14:textId="25EB493E"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16.</w:t>
      </w:r>
      <w:r>
        <w:rPr>
          <w:b/>
          <w:szCs w:val="22"/>
        </w:rPr>
        <w:tab/>
        <w:t>PODATKI V BRAILLOVI PISAVI</w:t>
      </w:r>
      <w:r>
        <w:rPr>
          <w:b/>
          <w:szCs w:val="22"/>
        </w:rPr>
        <w:fldChar w:fldCharType="begin"/>
      </w:r>
      <w:r>
        <w:rPr>
          <w:b/>
          <w:szCs w:val="22"/>
        </w:rPr>
        <w:instrText xml:space="preserve"> DOCVARIABLE VAULT_ND_2236546b-8776-4dfb-84a2-626aa03e5a99 \* MERGEFORMAT </w:instrText>
      </w:r>
      <w:r>
        <w:rPr>
          <w:b/>
          <w:szCs w:val="22"/>
        </w:rPr>
        <w:fldChar w:fldCharType="separate"/>
      </w:r>
      <w:r>
        <w:rPr>
          <w:b/>
          <w:szCs w:val="22"/>
        </w:rPr>
        <w:t xml:space="preserve"> </w:t>
      </w:r>
      <w:r>
        <w:rPr>
          <w:b/>
          <w:szCs w:val="22"/>
        </w:rPr>
        <w:fldChar w:fldCharType="end"/>
      </w:r>
    </w:p>
    <w:p w14:paraId="6862F4FA" w14:textId="77777777" w:rsidR="005F27B3" w:rsidRDefault="005F27B3">
      <w:pPr>
        <w:rPr>
          <w:szCs w:val="22"/>
        </w:rPr>
      </w:pPr>
    </w:p>
    <w:p w14:paraId="375D1554" w14:textId="77777777" w:rsidR="005F27B3" w:rsidRDefault="00301861">
      <w:pPr>
        <w:rPr>
          <w:szCs w:val="22"/>
        </w:rPr>
      </w:pPr>
      <w:r>
        <w:rPr>
          <w:szCs w:val="22"/>
        </w:rPr>
        <w:t>Olanzapin Teva 2,5 mg filmsko obložene tablete</w:t>
      </w:r>
    </w:p>
    <w:p w14:paraId="090810AF" w14:textId="77777777" w:rsidR="005F27B3" w:rsidRDefault="005F27B3">
      <w:pPr>
        <w:rPr>
          <w:b/>
          <w:szCs w:val="22"/>
        </w:rPr>
      </w:pPr>
    </w:p>
    <w:p w14:paraId="1574C2E6" w14:textId="77777777" w:rsidR="005F27B3" w:rsidRDefault="005F27B3">
      <w:pPr>
        <w:rPr>
          <w:b/>
          <w:szCs w:val="22"/>
        </w:rPr>
      </w:pPr>
    </w:p>
    <w:p w14:paraId="3B65A34F" w14:textId="77777777" w:rsidR="005F27B3" w:rsidRDefault="00301861">
      <w:pPr>
        <w:pBdr>
          <w:top w:val="single" w:sz="4" w:space="1" w:color="auto"/>
          <w:left w:val="single" w:sz="4" w:space="4" w:color="auto"/>
          <w:bottom w:val="single" w:sz="4" w:space="0" w:color="auto"/>
          <w:right w:val="single" w:sz="4" w:space="4" w:color="auto"/>
        </w:pBdr>
        <w:rPr>
          <w:i/>
        </w:rPr>
      </w:pPr>
      <w:r>
        <w:rPr>
          <w:b/>
        </w:rPr>
        <w:t>17.</w:t>
      </w:r>
      <w:r>
        <w:rPr>
          <w:b/>
        </w:rPr>
        <w:tab/>
        <w:t>EDINSTVENA OZNAKA – DVODIMENZIONALNA ČRTNA KODA</w:t>
      </w:r>
    </w:p>
    <w:p w14:paraId="4536D88D" w14:textId="77777777" w:rsidR="005F27B3" w:rsidRDefault="005F27B3"/>
    <w:p w14:paraId="641E84AB" w14:textId="77777777" w:rsidR="005F27B3" w:rsidRDefault="00301861">
      <w:pPr>
        <w:rPr>
          <w:szCs w:val="22"/>
          <w:highlight w:val="lightGray"/>
          <w:shd w:val="clear" w:color="auto" w:fill="CCCCCC"/>
        </w:rPr>
      </w:pPr>
      <w:r>
        <w:rPr>
          <w:highlight w:val="lightGray"/>
        </w:rPr>
        <w:t xml:space="preserve">Vsebuje dvodimenzionalno črtno kodo z </w:t>
      </w:r>
      <w:r>
        <w:rPr>
          <w:highlight w:val="lightGray"/>
        </w:rPr>
        <w:t>edinstveno oznako.</w:t>
      </w:r>
    </w:p>
    <w:p w14:paraId="01D48019" w14:textId="77777777" w:rsidR="005F27B3" w:rsidRDefault="005F27B3"/>
    <w:p w14:paraId="5042E8BE" w14:textId="77777777" w:rsidR="005F27B3" w:rsidRDefault="005F27B3"/>
    <w:p w14:paraId="31E79A91" w14:textId="77777777" w:rsidR="005F27B3" w:rsidRDefault="00301861">
      <w:pPr>
        <w:keepNext/>
        <w:pBdr>
          <w:top w:val="single" w:sz="4" w:space="1" w:color="auto"/>
          <w:left w:val="single" w:sz="4" w:space="4" w:color="auto"/>
          <w:bottom w:val="single" w:sz="4" w:space="0" w:color="auto"/>
          <w:right w:val="single" w:sz="4" w:space="4" w:color="auto"/>
        </w:pBdr>
        <w:rPr>
          <w:i/>
        </w:rPr>
      </w:pPr>
      <w:r>
        <w:rPr>
          <w:b/>
        </w:rPr>
        <w:lastRenderedPageBreak/>
        <w:t>18.</w:t>
      </w:r>
      <w:r>
        <w:rPr>
          <w:b/>
        </w:rPr>
        <w:tab/>
        <w:t>EDINSTVENA OZNAKA – V BERLJIVI OBLIKI</w:t>
      </w:r>
    </w:p>
    <w:p w14:paraId="1D21797B" w14:textId="77777777" w:rsidR="005F27B3" w:rsidRDefault="005F27B3">
      <w:pPr>
        <w:keepNext/>
      </w:pPr>
    </w:p>
    <w:p w14:paraId="283E1E21" w14:textId="77777777" w:rsidR="005F27B3" w:rsidRDefault="00301861">
      <w:pPr>
        <w:keepNext/>
        <w:rPr>
          <w:szCs w:val="22"/>
        </w:rPr>
      </w:pPr>
      <w:r>
        <w:rPr>
          <w:szCs w:val="22"/>
        </w:rPr>
        <w:t>PC</w:t>
      </w:r>
    </w:p>
    <w:p w14:paraId="7216A589" w14:textId="77777777" w:rsidR="005F27B3" w:rsidRDefault="00301861">
      <w:pPr>
        <w:keepNext/>
        <w:rPr>
          <w:szCs w:val="22"/>
        </w:rPr>
      </w:pPr>
      <w:r>
        <w:rPr>
          <w:szCs w:val="22"/>
        </w:rPr>
        <w:t>SN</w:t>
      </w:r>
    </w:p>
    <w:p w14:paraId="69D978E5" w14:textId="77777777" w:rsidR="005F27B3" w:rsidRDefault="00301861">
      <w:pPr>
        <w:keepNext/>
        <w:rPr>
          <w:ins w:id="95" w:author="translator" w:date="2025-01-21T19:28:00Z"/>
          <w:b/>
          <w:szCs w:val="22"/>
        </w:rPr>
      </w:pPr>
      <w:r>
        <w:rPr>
          <w:szCs w:val="22"/>
        </w:rPr>
        <w:t>NN</w:t>
      </w:r>
      <w:r>
        <w:rPr>
          <w:b/>
          <w:szCs w:val="22"/>
        </w:rPr>
        <w:br w:type="page"/>
      </w:r>
    </w:p>
    <w:p w14:paraId="56FFDA68" w14:textId="77777777" w:rsidR="005F27B3" w:rsidRDefault="00301861">
      <w:pPr>
        <w:pBdr>
          <w:top w:val="single" w:sz="4" w:space="1" w:color="auto"/>
          <w:left w:val="single" w:sz="4" w:space="4" w:color="auto"/>
          <w:bottom w:val="single" w:sz="4" w:space="1" w:color="auto"/>
          <w:right w:val="single" w:sz="4" w:space="4" w:color="auto"/>
        </w:pBdr>
        <w:rPr>
          <w:ins w:id="96" w:author="translator" w:date="2025-02-03T09:56:00Z"/>
          <w:b/>
          <w:szCs w:val="22"/>
        </w:rPr>
      </w:pPr>
      <w:ins w:id="97" w:author="translator" w:date="2025-02-03T09:56:00Z">
        <w:r>
          <w:rPr>
            <w:b/>
            <w:szCs w:val="22"/>
          </w:rPr>
          <w:lastRenderedPageBreak/>
          <w:t xml:space="preserve">PODATKI NA ZUNANJI OVOJNINI </w:t>
        </w:r>
      </w:ins>
    </w:p>
    <w:p w14:paraId="306AB33B" w14:textId="77777777" w:rsidR="005F27B3" w:rsidRDefault="005F27B3">
      <w:pPr>
        <w:pBdr>
          <w:top w:val="single" w:sz="4" w:space="1" w:color="auto"/>
          <w:left w:val="single" w:sz="4" w:space="4" w:color="auto"/>
          <w:bottom w:val="single" w:sz="4" w:space="1" w:color="auto"/>
          <w:right w:val="single" w:sz="4" w:space="4" w:color="auto"/>
        </w:pBdr>
        <w:ind w:left="567" w:hanging="567"/>
        <w:rPr>
          <w:ins w:id="98" w:author="translator" w:date="2025-02-03T09:56:00Z"/>
          <w:bCs/>
          <w:szCs w:val="22"/>
        </w:rPr>
      </w:pPr>
    </w:p>
    <w:p w14:paraId="086AA40C" w14:textId="77777777" w:rsidR="005F27B3" w:rsidRDefault="00301861">
      <w:pPr>
        <w:pBdr>
          <w:top w:val="single" w:sz="4" w:space="1" w:color="auto"/>
          <w:left w:val="single" w:sz="4" w:space="4" w:color="auto"/>
          <w:bottom w:val="single" w:sz="4" w:space="1" w:color="auto"/>
          <w:right w:val="single" w:sz="4" w:space="4" w:color="auto"/>
        </w:pBdr>
        <w:rPr>
          <w:ins w:id="99" w:author="translator" w:date="2025-02-03T09:56:00Z"/>
          <w:bCs/>
          <w:szCs w:val="22"/>
        </w:rPr>
      </w:pPr>
      <w:ins w:id="100" w:author="translator" w:date="2025-02-03T09:56:00Z">
        <w:r>
          <w:rPr>
            <w:b/>
            <w:szCs w:val="22"/>
          </w:rPr>
          <w:t>ŠKATLA (HDPE</w:t>
        </w:r>
      </w:ins>
      <w:ins w:id="101" w:author="translator" w:date="2025-02-11T13:46:00Z">
        <w:r>
          <w:rPr>
            <w:b/>
            <w:szCs w:val="22"/>
          </w:rPr>
          <w:t xml:space="preserve"> PLASTENKA</w:t>
        </w:r>
      </w:ins>
      <w:ins w:id="102" w:author="translator" w:date="2025-02-03T09:56:00Z">
        <w:r>
          <w:rPr>
            <w:b/>
            <w:szCs w:val="22"/>
          </w:rPr>
          <w:t>)</w:t>
        </w:r>
      </w:ins>
    </w:p>
    <w:p w14:paraId="7E240A04" w14:textId="77777777" w:rsidR="005F27B3" w:rsidRDefault="005F27B3">
      <w:pPr>
        <w:rPr>
          <w:ins w:id="103" w:author="translator" w:date="2025-02-03T09:56:00Z"/>
          <w:szCs w:val="22"/>
        </w:rPr>
      </w:pPr>
    </w:p>
    <w:p w14:paraId="47A13B5B" w14:textId="77777777" w:rsidR="005F27B3" w:rsidRDefault="005F27B3">
      <w:pPr>
        <w:rPr>
          <w:ins w:id="104" w:author="translator" w:date="2025-02-03T09:56:00Z"/>
          <w:szCs w:val="22"/>
        </w:rPr>
      </w:pPr>
    </w:p>
    <w:p w14:paraId="0F6EEE4C" w14:textId="7C1131E6" w:rsidR="005F27B3" w:rsidRDefault="00301861">
      <w:pPr>
        <w:pBdr>
          <w:top w:val="single" w:sz="4" w:space="1" w:color="auto"/>
          <w:left w:val="single" w:sz="4" w:space="4" w:color="auto"/>
          <w:bottom w:val="single" w:sz="4" w:space="1" w:color="auto"/>
          <w:right w:val="single" w:sz="4" w:space="4" w:color="auto"/>
        </w:pBdr>
        <w:ind w:left="567" w:hanging="567"/>
        <w:outlineLvl w:val="0"/>
        <w:rPr>
          <w:ins w:id="105" w:author="translator" w:date="2025-02-03T09:56:00Z"/>
          <w:szCs w:val="22"/>
        </w:rPr>
      </w:pPr>
      <w:ins w:id="106" w:author="translator" w:date="2025-02-03T09:56:00Z">
        <w:r>
          <w:rPr>
            <w:b/>
            <w:szCs w:val="22"/>
          </w:rPr>
          <w:t>1.</w:t>
        </w:r>
        <w:r>
          <w:rPr>
            <w:b/>
            <w:szCs w:val="22"/>
          </w:rPr>
          <w:tab/>
          <w:t>IME ZDRAVILA</w:t>
        </w:r>
      </w:ins>
      <w:r>
        <w:rPr>
          <w:b/>
          <w:szCs w:val="22"/>
        </w:rPr>
        <w:fldChar w:fldCharType="begin"/>
      </w:r>
      <w:r>
        <w:rPr>
          <w:b/>
          <w:szCs w:val="22"/>
        </w:rPr>
        <w:instrText xml:space="preserve"> DOCVARIABLE VAULT_ND_7b45bf49-fa0f-496e-8354-a92bf4dae0b0 \* MERGEFORMAT </w:instrText>
      </w:r>
      <w:r>
        <w:rPr>
          <w:b/>
          <w:szCs w:val="22"/>
        </w:rPr>
        <w:fldChar w:fldCharType="separate"/>
      </w:r>
      <w:r>
        <w:rPr>
          <w:b/>
          <w:szCs w:val="22"/>
        </w:rPr>
        <w:t xml:space="preserve"> </w:t>
      </w:r>
      <w:r>
        <w:rPr>
          <w:b/>
          <w:szCs w:val="22"/>
        </w:rPr>
        <w:fldChar w:fldCharType="end"/>
      </w:r>
    </w:p>
    <w:p w14:paraId="2DB8A417" w14:textId="77777777" w:rsidR="005F27B3" w:rsidRDefault="005F27B3">
      <w:pPr>
        <w:rPr>
          <w:ins w:id="107" w:author="translator" w:date="2025-02-03T09:56:00Z"/>
          <w:szCs w:val="22"/>
        </w:rPr>
      </w:pPr>
    </w:p>
    <w:p w14:paraId="1F7BCEF7" w14:textId="77777777" w:rsidR="005F27B3" w:rsidRDefault="00301861">
      <w:pPr>
        <w:rPr>
          <w:ins w:id="108" w:author="translator" w:date="2025-02-03T09:56:00Z"/>
          <w:szCs w:val="22"/>
        </w:rPr>
      </w:pPr>
      <w:ins w:id="109" w:author="translator" w:date="2025-02-03T09:56:00Z">
        <w:r>
          <w:rPr>
            <w:szCs w:val="22"/>
          </w:rPr>
          <w:t>Olanzapin Teva 2,5 mg filmsko obložene tablete</w:t>
        </w:r>
      </w:ins>
    </w:p>
    <w:p w14:paraId="6BBF8D94" w14:textId="77777777" w:rsidR="005F27B3" w:rsidRDefault="00301861">
      <w:pPr>
        <w:rPr>
          <w:ins w:id="110" w:author="translator" w:date="2025-02-03T09:56:00Z"/>
          <w:szCs w:val="22"/>
        </w:rPr>
      </w:pPr>
      <w:ins w:id="111" w:author="translator" w:date="2025-02-03T09:56:00Z">
        <w:r>
          <w:rPr>
            <w:szCs w:val="22"/>
          </w:rPr>
          <w:t>olanzapin</w:t>
        </w:r>
      </w:ins>
    </w:p>
    <w:p w14:paraId="2EA75B48" w14:textId="77777777" w:rsidR="005F27B3" w:rsidRDefault="005F27B3">
      <w:pPr>
        <w:rPr>
          <w:ins w:id="112" w:author="translator" w:date="2025-02-03T14:09:00Z"/>
          <w:szCs w:val="22"/>
        </w:rPr>
      </w:pPr>
    </w:p>
    <w:p w14:paraId="65659E03" w14:textId="77777777" w:rsidR="005F27B3" w:rsidRDefault="005F27B3">
      <w:pPr>
        <w:rPr>
          <w:ins w:id="113" w:author="translator" w:date="2025-02-03T09:56:00Z"/>
          <w:szCs w:val="22"/>
        </w:rPr>
      </w:pPr>
    </w:p>
    <w:p w14:paraId="066BD686" w14:textId="3604541F" w:rsidR="005F27B3" w:rsidRDefault="00301861">
      <w:pPr>
        <w:pBdr>
          <w:top w:val="single" w:sz="4" w:space="1" w:color="auto"/>
          <w:left w:val="single" w:sz="4" w:space="4" w:color="auto"/>
          <w:bottom w:val="single" w:sz="4" w:space="1" w:color="auto"/>
          <w:right w:val="single" w:sz="4" w:space="4" w:color="auto"/>
        </w:pBdr>
        <w:ind w:left="567" w:hanging="567"/>
        <w:outlineLvl w:val="0"/>
        <w:rPr>
          <w:ins w:id="114" w:author="translator" w:date="2025-02-03T09:56:00Z"/>
          <w:b/>
          <w:szCs w:val="22"/>
        </w:rPr>
      </w:pPr>
      <w:ins w:id="115" w:author="translator" w:date="2025-02-03T09:56:00Z">
        <w:r>
          <w:rPr>
            <w:b/>
            <w:szCs w:val="22"/>
          </w:rPr>
          <w:t>2.</w:t>
        </w:r>
        <w:r>
          <w:rPr>
            <w:b/>
            <w:szCs w:val="22"/>
          </w:rPr>
          <w:tab/>
          <w:t>NAVEDBA ENE ALI VEČ UČINKOVIN</w:t>
        </w:r>
      </w:ins>
      <w:r>
        <w:rPr>
          <w:b/>
          <w:szCs w:val="22"/>
        </w:rPr>
        <w:fldChar w:fldCharType="begin"/>
      </w:r>
      <w:r>
        <w:rPr>
          <w:b/>
          <w:szCs w:val="22"/>
        </w:rPr>
        <w:instrText xml:space="preserve"> DOCVARIABLE VAULT_ND_20285a51-422c-447b-a059-79a05c4b3f40 \* MERGEFORMAT </w:instrText>
      </w:r>
      <w:r>
        <w:rPr>
          <w:b/>
          <w:szCs w:val="22"/>
        </w:rPr>
        <w:fldChar w:fldCharType="separate"/>
      </w:r>
      <w:r>
        <w:rPr>
          <w:b/>
          <w:szCs w:val="22"/>
        </w:rPr>
        <w:t xml:space="preserve"> </w:t>
      </w:r>
      <w:r>
        <w:rPr>
          <w:b/>
          <w:szCs w:val="22"/>
        </w:rPr>
        <w:fldChar w:fldCharType="end"/>
      </w:r>
    </w:p>
    <w:p w14:paraId="721188B3" w14:textId="77777777" w:rsidR="005F27B3" w:rsidRDefault="005F27B3">
      <w:pPr>
        <w:rPr>
          <w:ins w:id="116" w:author="translator" w:date="2025-02-03T09:56:00Z"/>
          <w:szCs w:val="22"/>
        </w:rPr>
      </w:pPr>
    </w:p>
    <w:p w14:paraId="25B639CF" w14:textId="77777777" w:rsidR="005F27B3" w:rsidRDefault="00301861">
      <w:pPr>
        <w:rPr>
          <w:ins w:id="117" w:author="translator" w:date="2025-02-03T09:56:00Z"/>
          <w:szCs w:val="22"/>
        </w:rPr>
      </w:pPr>
      <w:ins w:id="118" w:author="translator" w:date="2025-02-03T09:56:00Z">
        <w:r>
          <w:rPr>
            <w:szCs w:val="22"/>
          </w:rPr>
          <w:t xml:space="preserve">Ena </w:t>
        </w:r>
        <w:r>
          <w:rPr>
            <w:szCs w:val="22"/>
          </w:rPr>
          <w:t>filmsko obložena tableta vsebuje: 2,5 mg olanzapina.</w:t>
        </w:r>
      </w:ins>
    </w:p>
    <w:p w14:paraId="5AD47A90" w14:textId="77777777" w:rsidR="005F27B3" w:rsidRDefault="005F27B3">
      <w:pPr>
        <w:rPr>
          <w:ins w:id="119" w:author="translator" w:date="2025-02-03T09:56:00Z"/>
          <w:szCs w:val="22"/>
        </w:rPr>
      </w:pPr>
    </w:p>
    <w:p w14:paraId="246EC147" w14:textId="77777777" w:rsidR="005F27B3" w:rsidRDefault="005F27B3">
      <w:pPr>
        <w:rPr>
          <w:ins w:id="120" w:author="translator" w:date="2025-02-03T09:56:00Z"/>
          <w:szCs w:val="22"/>
        </w:rPr>
      </w:pPr>
    </w:p>
    <w:p w14:paraId="47F987E6" w14:textId="21F9C873" w:rsidR="005F27B3" w:rsidRDefault="00301861">
      <w:pPr>
        <w:pBdr>
          <w:top w:val="single" w:sz="4" w:space="1" w:color="auto"/>
          <w:left w:val="single" w:sz="4" w:space="4" w:color="auto"/>
          <w:bottom w:val="single" w:sz="4" w:space="1" w:color="auto"/>
          <w:right w:val="single" w:sz="4" w:space="4" w:color="auto"/>
        </w:pBdr>
        <w:ind w:left="567" w:hanging="567"/>
        <w:outlineLvl w:val="0"/>
        <w:rPr>
          <w:ins w:id="121" w:author="translator" w:date="2025-02-03T09:56:00Z"/>
          <w:szCs w:val="22"/>
          <w:highlight w:val="lightGray"/>
        </w:rPr>
      </w:pPr>
      <w:ins w:id="122" w:author="translator" w:date="2025-02-03T09:56:00Z">
        <w:r>
          <w:rPr>
            <w:b/>
            <w:szCs w:val="22"/>
          </w:rPr>
          <w:t>3.</w:t>
        </w:r>
        <w:r>
          <w:rPr>
            <w:b/>
            <w:szCs w:val="22"/>
          </w:rPr>
          <w:tab/>
          <w:t>SEZNAM POMOŽNIH SNOVI</w:t>
        </w:r>
      </w:ins>
      <w:r>
        <w:rPr>
          <w:b/>
          <w:szCs w:val="22"/>
        </w:rPr>
        <w:fldChar w:fldCharType="begin"/>
      </w:r>
      <w:r>
        <w:rPr>
          <w:b/>
          <w:szCs w:val="22"/>
        </w:rPr>
        <w:instrText xml:space="preserve"> DOCVARIABLE VAULT_ND_5fc654d3-a820-470c-bb7e-c60949c020f2 \* MERGEFORMAT </w:instrText>
      </w:r>
      <w:r>
        <w:rPr>
          <w:b/>
          <w:szCs w:val="22"/>
        </w:rPr>
        <w:fldChar w:fldCharType="separate"/>
      </w:r>
      <w:r>
        <w:rPr>
          <w:b/>
          <w:szCs w:val="22"/>
        </w:rPr>
        <w:t xml:space="preserve"> </w:t>
      </w:r>
      <w:r>
        <w:rPr>
          <w:b/>
          <w:szCs w:val="22"/>
        </w:rPr>
        <w:fldChar w:fldCharType="end"/>
      </w:r>
    </w:p>
    <w:p w14:paraId="4ADF6ADB" w14:textId="77777777" w:rsidR="005F27B3" w:rsidRDefault="005F27B3">
      <w:pPr>
        <w:rPr>
          <w:ins w:id="123" w:author="translator" w:date="2025-02-03T09:56:00Z"/>
          <w:szCs w:val="22"/>
        </w:rPr>
      </w:pPr>
    </w:p>
    <w:p w14:paraId="78132766" w14:textId="77777777" w:rsidR="005F27B3" w:rsidRDefault="00301861">
      <w:pPr>
        <w:widowControl w:val="0"/>
        <w:autoSpaceDE w:val="0"/>
        <w:autoSpaceDN w:val="0"/>
        <w:adjustRightInd w:val="0"/>
        <w:rPr>
          <w:ins w:id="124" w:author="translator" w:date="2025-02-03T09:56:00Z"/>
          <w:szCs w:val="22"/>
        </w:rPr>
      </w:pPr>
      <w:ins w:id="125" w:author="translator" w:date="2025-02-03T09:56:00Z">
        <w:r>
          <w:rPr>
            <w:szCs w:val="22"/>
          </w:rPr>
          <w:t>Med drugim vsebuje laktozo monohidrat.</w:t>
        </w:r>
      </w:ins>
    </w:p>
    <w:p w14:paraId="11DB7E13" w14:textId="77777777" w:rsidR="005F27B3" w:rsidRDefault="005F27B3">
      <w:pPr>
        <w:widowControl w:val="0"/>
        <w:autoSpaceDE w:val="0"/>
        <w:autoSpaceDN w:val="0"/>
        <w:adjustRightInd w:val="0"/>
        <w:rPr>
          <w:ins w:id="126" w:author="translator" w:date="2025-02-03T09:56:00Z"/>
          <w:szCs w:val="22"/>
        </w:rPr>
      </w:pPr>
    </w:p>
    <w:p w14:paraId="2C8068DC" w14:textId="77777777" w:rsidR="005F27B3" w:rsidRDefault="005F27B3">
      <w:pPr>
        <w:rPr>
          <w:ins w:id="127" w:author="translator" w:date="2025-02-03T09:56:00Z"/>
          <w:szCs w:val="22"/>
        </w:rPr>
      </w:pPr>
    </w:p>
    <w:p w14:paraId="55437E1D" w14:textId="4FC22D8F" w:rsidR="005F27B3" w:rsidRDefault="00301861">
      <w:pPr>
        <w:pBdr>
          <w:top w:val="single" w:sz="4" w:space="1" w:color="auto"/>
          <w:left w:val="single" w:sz="4" w:space="4" w:color="auto"/>
          <w:bottom w:val="single" w:sz="4" w:space="1" w:color="auto"/>
          <w:right w:val="single" w:sz="4" w:space="4" w:color="auto"/>
        </w:pBdr>
        <w:ind w:left="567" w:hanging="567"/>
        <w:outlineLvl w:val="0"/>
        <w:rPr>
          <w:ins w:id="128" w:author="translator" w:date="2025-02-03T09:56:00Z"/>
          <w:szCs w:val="22"/>
        </w:rPr>
      </w:pPr>
      <w:ins w:id="129" w:author="translator" w:date="2025-02-03T09:56:00Z">
        <w:r>
          <w:rPr>
            <w:b/>
            <w:szCs w:val="22"/>
          </w:rPr>
          <w:t>4.</w:t>
        </w:r>
        <w:r>
          <w:rPr>
            <w:b/>
            <w:szCs w:val="22"/>
          </w:rPr>
          <w:tab/>
          <w:t>FARMACEVTSKA OBLIKA IN VSEBINA</w:t>
        </w:r>
      </w:ins>
      <w:r>
        <w:rPr>
          <w:b/>
          <w:szCs w:val="22"/>
        </w:rPr>
        <w:fldChar w:fldCharType="begin"/>
      </w:r>
      <w:r>
        <w:rPr>
          <w:b/>
          <w:szCs w:val="22"/>
        </w:rPr>
        <w:instrText xml:space="preserve"> DOCVARIABLE VAULT_ND_6d80f382-b15d-4957-91d2-c04c2fd78bcd \* MERGEFORMAT </w:instrText>
      </w:r>
      <w:r>
        <w:rPr>
          <w:b/>
          <w:szCs w:val="22"/>
        </w:rPr>
        <w:fldChar w:fldCharType="separate"/>
      </w:r>
      <w:r>
        <w:rPr>
          <w:b/>
          <w:szCs w:val="22"/>
        </w:rPr>
        <w:t xml:space="preserve"> </w:t>
      </w:r>
      <w:r>
        <w:rPr>
          <w:b/>
          <w:szCs w:val="22"/>
        </w:rPr>
        <w:fldChar w:fldCharType="end"/>
      </w:r>
    </w:p>
    <w:p w14:paraId="1949EF3C" w14:textId="77777777" w:rsidR="005F27B3" w:rsidRDefault="005F27B3">
      <w:pPr>
        <w:rPr>
          <w:ins w:id="130" w:author="translator" w:date="2025-02-03T09:56:00Z"/>
          <w:szCs w:val="22"/>
        </w:rPr>
      </w:pPr>
    </w:p>
    <w:p w14:paraId="446B9C53" w14:textId="77777777" w:rsidR="005F27B3" w:rsidRDefault="00301861">
      <w:pPr>
        <w:rPr>
          <w:ins w:id="131" w:author="translator" w:date="2025-02-03T09:56:00Z"/>
          <w:szCs w:val="22"/>
        </w:rPr>
      </w:pPr>
      <w:ins w:id="132" w:author="translator" w:date="2025-02-03T09:56:00Z">
        <w:r>
          <w:rPr>
            <w:szCs w:val="22"/>
          </w:rPr>
          <w:t>100 filmsko obloženih tablet</w:t>
        </w:r>
      </w:ins>
    </w:p>
    <w:p w14:paraId="6F58F996" w14:textId="77777777" w:rsidR="005F27B3" w:rsidRDefault="00301861">
      <w:pPr>
        <w:rPr>
          <w:ins w:id="133" w:author="translator" w:date="2025-02-03T09:56:00Z"/>
          <w:szCs w:val="22"/>
        </w:rPr>
      </w:pPr>
      <w:ins w:id="134" w:author="translator" w:date="2025-02-03T09:56:00Z">
        <w:r>
          <w:rPr>
            <w:szCs w:val="22"/>
            <w:highlight w:val="lightGray"/>
          </w:rPr>
          <w:t>250 filmsko obloženih tablet</w:t>
        </w:r>
      </w:ins>
    </w:p>
    <w:p w14:paraId="436BDCBD" w14:textId="77777777" w:rsidR="005F27B3" w:rsidRDefault="005F27B3">
      <w:pPr>
        <w:rPr>
          <w:ins w:id="135" w:author="translator" w:date="2025-02-03T09:56:00Z"/>
          <w:szCs w:val="22"/>
        </w:rPr>
      </w:pPr>
    </w:p>
    <w:p w14:paraId="1C001235" w14:textId="77777777" w:rsidR="005F27B3" w:rsidRDefault="005F27B3">
      <w:pPr>
        <w:rPr>
          <w:ins w:id="136" w:author="translator" w:date="2025-02-03T09:56:00Z"/>
          <w:szCs w:val="22"/>
        </w:rPr>
      </w:pPr>
    </w:p>
    <w:p w14:paraId="49C74309" w14:textId="17041A2C" w:rsidR="005F27B3" w:rsidRDefault="00301861">
      <w:pPr>
        <w:pBdr>
          <w:top w:val="single" w:sz="4" w:space="1" w:color="auto"/>
          <w:left w:val="single" w:sz="4" w:space="4" w:color="auto"/>
          <w:bottom w:val="single" w:sz="4" w:space="1" w:color="auto"/>
          <w:right w:val="single" w:sz="4" w:space="4" w:color="auto"/>
        </w:pBdr>
        <w:ind w:left="567" w:hanging="567"/>
        <w:outlineLvl w:val="0"/>
        <w:rPr>
          <w:ins w:id="137" w:author="translator" w:date="2025-02-03T09:56:00Z"/>
          <w:szCs w:val="22"/>
          <w:highlight w:val="lightGray"/>
        </w:rPr>
      </w:pPr>
      <w:ins w:id="138" w:author="translator" w:date="2025-02-03T09:56:00Z">
        <w:r>
          <w:rPr>
            <w:b/>
            <w:szCs w:val="22"/>
          </w:rPr>
          <w:t>5.</w:t>
        </w:r>
        <w:r>
          <w:rPr>
            <w:b/>
            <w:szCs w:val="22"/>
          </w:rPr>
          <w:tab/>
          <w:t xml:space="preserve">POSTOPEK IN POT(I) UPORABE </w:t>
        </w:r>
        <w:r>
          <w:rPr>
            <w:b/>
            <w:szCs w:val="22"/>
          </w:rPr>
          <w:t>ZDRAVILA</w:t>
        </w:r>
      </w:ins>
      <w:r>
        <w:rPr>
          <w:b/>
          <w:szCs w:val="22"/>
        </w:rPr>
        <w:fldChar w:fldCharType="begin"/>
      </w:r>
      <w:r>
        <w:rPr>
          <w:b/>
          <w:szCs w:val="22"/>
        </w:rPr>
        <w:instrText xml:space="preserve"> DOCVARIABLE VAULT_ND_65747d1b-dc0e-4dfd-9f75-d57dcd64c6db \* MERGEFORMAT </w:instrText>
      </w:r>
      <w:r>
        <w:rPr>
          <w:b/>
          <w:szCs w:val="22"/>
        </w:rPr>
        <w:fldChar w:fldCharType="separate"/>
      </w:r>
      <w:r>
        <w:rPr>
          <w:b/>
          <w:szCs w:val="22"/>
        </w:rPr>
        <w:t xml:space="preserve"> </w:t>
      </w:r>
      <w:r>
        <w:rPr>
          <w:b/>
          <w:szCs w:val="22"/>
        </w:rPr>
        <w:fldChar w:fldCharType="end"/>
      </w:r>
    </w:p>
    <w:p w14:paraId="7C638A8E" w14:textId="77777777" w:rsidR="005F27B3" w:rsidRDefault="005F27B3">
      <w:pPr>
        <w:rPr>
          <w:ins w:id="139" w:author="translator" w:date="2025-02-03T09:56:00Z"/>
          <w:i/>
          <w:szCs w:val="22"/>
        </w:rPr>
      </w:pPr>
    </w:p>
    <w:p w14:paraId="11C76512" w14:textId="77777777" w:rsidR="005F27B3" w:rsidRDefault="00301861">
      <w:pPr>
        <w:rPr>
          <w:ins w:id="140" w:author="translator" w:date="2025-02-03T09:56:00Z"/>
          <w:szCs w:val="22"/>
        </w:rPr>
      </w:pPr>
      <w:ins w:id="141" w:author="translator" w:date="2025-02-03T09:56:00Z">
        <w:r>
          <w:rPr>
            <w:szCs w:val="22"/>
          </w:rPr>
          <w:t>Pred uporabo preberite priloženo navodilo!</w:t>
        </w:r>
      </w:ins>
    </w:p>
    <w:p w14:paraId="297D2434" w14:textId="77777777" w:rsidR="005F27B3" w:rsidRDefault="005F27B3">
      <w:pPr>
        <w:rPr>
          <w:ins w:id="142" w:author="translator" w:date="2025-02-03T09:56:00Z"/>
          <w:szCs w:val="22"/>
        </w:rPr>
      </w:pPr>
    </w:p>
    <w:p w14:paraId="40E2AF5D" w14:textId="77777777" w:rsidR="005F27B3" w:rsidRDefault="00301861">
      <w:pPr>
        <w:rPr>
          <w:ins w:id="143" w:author="translator" w:date="2025-02-03T09:56:00Z"/>
          <w:szCs w:val="22"/>
        </w:rPr>
      </w:pPr>
      <w:ins w:id="144" w:author="translator" w:date="2025-02-03T09:56:00Z">
        <w:r>
          <w:rPr>
            <w:szCs w:val="22"/>
          </w:rPr>
          <w:t>za peroralno uporabo</w:t>
        </w:r>
      </w:ins>
    </w:p>
    <w:p w14:paraId="536E5FC5" w14:textId="77777777" w:rsidR="005F27B3" w:rsidRDefault="005F27B3">
      <w:pPr>
        <w:rPr>
          <w:ins w:id="145" w:author="translator" w:date="2025-02-03T09:56:00Z"/>
          <w:szCs w:val="22"/>
        </w:rPr>
      </w:pPr>
    </w:p>
    <w:p w14:paraId="4C5CF25D" w14:textId="77777777" w:rsidR="005F27B3" w:rsidRDefault="005F27B3">
      <w:pPr>
        <w:rPr>
          <w:ins w:id="146" w:author="translator" w:date="2025-02-03T09:56:00Z"/>
          <w:szCs w:val="22"/>
        </w:rPr>
      </w:pPr>
    </w:p>
    <w:p w14:paraId="24CAC5E9" w14:textId="325A0C45" w:rsidR="005F27B3" w:rsidRDefault="00301861">
      <w:pPr>
        <w:pBdr>
          <w:top w:val="single" w:sz="4" w:space="1" w:color="auto"/>
          <w:left w:val="single" w:sz="4" w:space="4" w:color="auto"/>
          <w:bottom w:val="single" w:sz="4" w:space="1" w:color="auto"/>
          <w:right w:val="single" w:sz="4" w:space="4" w:color="auto"/>
        </w:pBdr>
        <w:ind w:left="567" w:hanging="567"/>
        <w:outlineLvl w:val="0"/>
        <w:rPr>
          <w:ins w:id="147" w:author="translator" w:date="2025-02-03T09:56:00Z"/>
          <w:szCs w:val="22"/>
        </w:rPr>
      </w:pPr>
      <w:ins w:id="148" w:author="translator" w:date="2025-02-03T09:56:00Z">
        <w:r>
          <w:rPr>
            <w:b/>
            <w:szCs w:val="22"/>
          </w:rPr>
          <w:t>6.</w:t>
        </w:r>
        <w:r>
          <w:rPr>
            <w:b/>
            <w:szCs w:val="22"/>
          </w:rPr>
          <w:tab/>
          <w:t>POSEBNO OPOZORILO O SHRANJEVANJU ZDRAVILA ZUNAJ DOSEGA IN POGLEDA OTROK</w:t>
        </w:r>
      </w:ins>
      <w:r>
        <w:rPr>
          <w:b/>
          <w:szCs w:val="22"/>
        </w:rPr>
        <w:fldChar w:fldCharType="begin"/>
      </w:r>
      <w:r>
        <w:rPr>
          <w:b/>
          <w:szCs w:val="22"/>
        </w:rPr>
        <w:instrText xml:space="preserve"> DOCVARIABLE VAULT_ND_e5e2a898-881b-4739-b671-0a009a8e25ae \* MERGEFORMAT </w:instrText>
      </w:r>
      <w:r>
        <w:rPr>
          <w:b/>
          <w:szCs w:val="22"/>
        </w:rPr>
        <w:fldChar w:fldCharType="separate"/>
      </w:r>
      <w:r>
        <w:rPr>
          <w:b/>
          <w:szCs w:val="22"/>
        </w:rPr>
        <w:t xml:space="preserve"> </w:t>
      </w:r>
      <w:r>
        <w:rPr>
          <w:b/>
          <w:szCs w:val="22"/>
        </w:rPr>
        <w:fldChar w:fldCharType="end"/>
      </w:r>
    </w:p>
    <w:p w14:paraId="1217333F" w14:textId="77777777" w:rsidR="005F27B3" w:rsidRDefault="005F27B3">
      <w:pPr>
        <w:rPr>
          <w:ins w:id="149" w:author="translator" w:date="2025-02-03T09:56:00Z"/>
          <w:szCs w:val="22"/>
        </w:rPr>
      </w:pPr>
    </w:p>
    <w:p w14:paraId="1F15A2D3" w14:textId="343E189F" w:rsidR="005F27B3" w:rsidRDefault="00301861">
      <w:pPr>
        <w:outlineLvl w:val="0"/>
        <w:rPr>
          <w:ins w:id="150" w:author="translator" w:date="2025-02-03T09:56:00Z"/>
          <w:szCs w:val="22"/>
        </w:rPr>
      </w:pPr>
      <w:ins w:id="151" w:author="translator" w:date="2025-02-03T09:56:00Z">
        <w:r>
          <w:rPr>
            <w:szCs w:val="22"/>
          </w:rPr>
          <w:t>Zdravilo shranjujte nedosegljivo otrokom!</w:t>
        </w:r>
      </w:ins>
      <w:r>
        <w:rPr>
          <w:szCs w:val="22"/>
        </w:rPr>
        <w:fldChar w:fldCharType="begin"/>
      </w:r>
      <w:r>
        <w:rPr>
          <w:szCs w:val="22"/>
        </w:rPr>
        <w:instrText xml:space="preserve"> DOCVARIABLE vault_nd_22b00c70-da24-46a0-a384-1816dd0831dd \* MERGEFORMAT </w:instrText>
      </w:r>
      <w:r>
        <w:rPr>
          <w:szCs w:val="22"/>
        </w:rPr>
        <w:fldChar w:fldCharType="separate"/>
      </w:r>
      <w:r>
        <w:rPr>
          <w:szCs w:val="22"/>
        </w:rPr>
        <w:t xml:space="preserve"> </w:t>
      </w:r>
      <w:r>
        <w:rPr>
          <w:szCs w:val="22"/>
        </w:rPr>
        <w:fldChar w:fldCharType="end"/>
      </w:r>
    </w:p>
    <w:p w14:paraId="1C142F34" w14:textId="77777777" w:rsidR="005F27B3" w:rsidRDefault="005F27B3">
      <w:pPr>
        <w:rPr>
          <w:ins w:id="152" w:author="translator" w:date="2025-02-03T09:56:00Z"/>
          <w:szCs w:val="22"/>
        </w:rPr>
      </w:pPr>
    </w:p>
    <w:p w14:paraId="4D639A5B" w14:textId="77777777" w:rsidR="005F27B3" w:rsidRDefault="005F27B3">
      <w:pPr>
        <w:rPr>
          <w:ins w:id="153" w:author="translator" w:date="2025-02-03T09:56:00Z"/>
          <w:szCs w:val="22"/>
        </w:rPr>
      </w:pPr>
    </w:p>
    <w:p w14:paraId="0125854E" w14:textId="3D02EB6A" w:rsidR="005F27B3" w:rsidRDefault="00301861">
      <w:pPr>
        <w:pBdr>
          <w:top w:val="single" w:sz="4" w:space="1" w:color="auto"/>
          <w:left w:val="single" w:sz="4" w:space="4" w:color="auto"/>
          <w:bottom w:val="single" w:sz="4" w:space="1" w:color="auto"/>
          <w:right w:val="single" w:sz="4" w:space="4" w:color="auto"/>
        </w:pBdr>
        <w:ind w:left="567" w:hanging="567"/>
        <w:outlineLvl w:val="0"/>
        <w:rPr>
          <w:ins w:id="154" w:author="translator" w:date="2025-02-03T09:56:00Z"/>
          <w:szCs w:val="22"/>
          <w:highlight w:val="lightGray"/>
        </w:rPr>
      </w:pPr>
      <w:ins w:id="155" w:author="translator" w:date="2025-02-03T09:56:00Z">
        <w:r>
          <w:rPr>
            <w:b/>
            <w:szCs w:val="22"/>
          </w:rPr>
          <w:t>7.</w:t>
        </w:r>
        <w:r>
          <w:rPr>
            <w:b/>
            <w:szCs w:val="22"/>
          </w:rPr>
          <w:tab/>
          <w:t>DRUGA POSEBNA OPOZORILA, ČE SO POTREBNA</w:t>
        </w:r>
      </w:ins>
      <w:r>
        <w:rPr>
          <w:b/>
          <w:szCs w:val="22"/>
        </w:rPr>
        <w:fldChar w:fldCharType="begin"/>
      </w:r>
      <w:r>
        <w:rPr>
          <w:b/>
          <w:szCs w:val="22"/>
        </w:rPr>
        <w:instrText xml:space="preserve"> DOCVARIABLE VAULT_ND_a4e1e475-c285-4734-9006-c9038ac3f0be \* MERGEFORMAT </w:instrText>
      </w:r>
      <w:r>
        <w:rPr>
          <w:b/>
          <w:szCs w:val="22"/>
        </w:rPr>
        <w:fldChar w:fldCharType="separate"/>
      </w:r>
      <w:r>
        <w:rPr>
          <w:b/>
          <w:szCs w:val="22"/>
        </w:rPr>
        <w:t xml:space="preserve"> </w:t>
      </w:r>
      <w:r>
        <w:rPr>
          <w:b/>
          <w:szCs w:val="22"/>
        </w:rPr>
        <w:fldChar w:fldCharType="end"/>
      </w:r>
    </w:p>
    <w:p w14:paraId="1777B890" w14:textId="77777777" w:rsidR="005F27B3" w:rsidRDefault="005F27B3">
      <w:pPr>
        <w:rPr>
          <w:ins w:id="156" w:author="translator" w:date="2025-02-03T09:56:00Z"/>
          <w:szCs w:val="22"/>
        </w:rPr>
      </w:pPr>
    </w:p>
    <w:p w14:paraId="66F01AC4" w14:textId="77777777" w:rsidR="005F27B3" w:rsidRDefault="005F27B3">
      <w:pPr>
        <w:rPr>
          <w:ins w:id="157" w:author="translator" w:date="2025-02-03T09:56:00Z"/>
          <w:szCs w:val="22"/>
        </w:rPr>
      </w:pPr>
    </w:p>
    <w:p w14:paraId="243FCE39" w14:textId="77777777" w:rsidR="005F27B3" w:rsidRDefault="005F27B3">
      <w:pPr>
        <w:rPr>
          <w:ins w:id="158" w:author="translator" w:date="2025-02-03T09:56:00Z"/>
          <w:szCs w:val="22"/>
        </w:rPr>
      </w:pPr>
    </w:p>
    <w:p w14:paraId="3ED729FD" w14:textId="732CE615" w:rsidR="005F27B3" w:rsidRDefault="00301861">
      <w:pPr>
        <w:pBdr>
          <w:top w:val="single" w:sz="4" w:space="1" w:color="auto"/>
          <w:left w:val="single" w:sz="4" w:space="4" w:color="auto"/>
          <w:bottom w:val="single" w:sz="4" w:space="1" w:color="auto"/>
          <w:right w:val="single" w:sz="4" w:space="4" w:color="auto"/>
        </w:pBdr>
        <w:ind w:left="567" w:hanging="567"/>
        <w:outlineLvl w:val="0"/>
        <w:rPr>
          <w:ins w:id="159" w:author="translator" w:date="2025-02-03T09:56:00Z"/>
          <w:szCs w:val="22"/>
          <w:highlight w:val="lightGray"/>
        </w:rPr>
      </w:pPr>
      <w:ins w:id="160" w:author="translator" w:date="2025-02-03T09:56:00Z">
        <w:r>
          <w:rPr>
            <w:b/>
            <w:szCs w:val="22"/>
          </w:rPr>
          <w:t>8.</w:t>
        </w:r>
        <w:r>
          <w:rPr>
            <w:b/>
            <w:szCs w:val="22"/>
          </w:rPr>
          <w:tab/>
          <w:t xml:space="preserve">DATUM </w:t>
        </w:r>
        <w:r>
          <w:rPr>
            <w:b/>
            <w:szCs w:val="22"/>
          </w:rPr>
          <w:t>IZTEKA ROKA UPORABNOSTI ZDRAVILA</w:t>
        </w:r>
      </w:ins>
      <w:r>
        <w:rPr>
          <w:b/>
          <w:szCs w:val="22"/>
        </w:rPr>
        <w:fldChar w:fldCharType="begin"/>
      </w:r>
      <w:r>
        <w:rPr>
          <w:b/>
          <w:szCs w:val="22"/>
        </w:rPr>
        <w:instrText xml:space="preserve"> DOCVARIABLE VAULT_ND_a6276a41-f294-44c7-87e5-e3a82db2ad41 \* MERGEFORMAT </w:instrText>
      </w:r>
      <w:r>
        <w:rPr>
          <w:b/>
          <w:szCs w:val="22"/>
        </w:rPr>
        <w:fldChar w:fldCharType="separate"/>
      </w:r>
      <w:r>
        <w:rPr>
          <w:b/>
          <w:szCs w:val="22"/>
        </w:rPr>
        <w:t xml:space="preserve"> </w:t>
      </w:r>
      <w:r>
        <w:rPr>
          <w:b/>
          <w:szCs w:val="22"/>
        </w:rPr>
        <w:fldChar w:fldCharType="end"/>
      </w:r>
    </w:p>
    <w:p w14:paraId="5F729B1C" w14:textId="77777777" w:rsidR="005F27B3" w:rsidRDefault="005F27B3">
      <w:pPr>
        <w:rPr>
          <w:ins w:id="161" w:author="translator" w:date="2025-02-03T09:56:00Z"/>
          <w:szCs w:val="22"/>
        </w:rPr>
      </w:pPr>
    </w:p>
    <w:p w14:paraId="4AB576F5" w14:textId="77777777" w:rsidR="005F27B3" w:rsidRDefault="00301861">
      <w:pPr>
        <w:rPr>
          <w:ins w:id="162" w:author="translator" w:date="2025-02-03T09:56:00Z"/>
          <w:szCs w:val="22"/>
        </w:rPr>
      </w:pPr>
      <w:ins w:id="163" w:author="translator" w:date="2025-02-03T09:56:00Z">
        <w:r>
          <w:rPr>
            <w:szCs w:val="22"/>
          </w:rPr>
          <w:t>EXP</w:t>
        </w:r>
      </w:ins>
    </w:p>
    <w:p w14:paraId="2EA18386" w14:textId="77777777" w:rsidR="005F27B3" w:rsidRDefault="005F27B3">
      <w:pPr>
        <w:rPr>
          <w:ins w:id="164" w:author="translator" w:date="2025-02-03T09:56:00Z"/>
          <w:szCs w:val="22"/>
        </w:rPr>
      </w:pPr>
    </w:p>
    <w:p w14:paraId="053F8273" w14:textId="77777777" w:rsidR="005F27B3" w:rsidRDefault="005F27B3">
      <w:pPr>
        <w:rPr>
          <w:ins w:id="165" w:author="translator" w:date="2025-02-03T09:56:00Z"/>
          <w:szCs w:val="22"/>
        </w:rPr>
      </w:pPr>
    </w:p>
    <w:p w14:paraId="707C364A" w14:textId="68912A86" w:rsidR="005F27B3" w:rsidRDefault="00301861">
      <w:pPr>
        <w:keepNext/>
        <w:pBdr>
          <w:top w:val="single" w:sz="4" w:space="1" w:color="auto"/>
          <w:left w:val="single" w:sz="4" w:space="4" w:color="auto"/>
          <w:bottom w:val="single" w:sz="4" w:space="1" w:color="auto"/>
          <w:right w:val="single" w:sz="4" w:space="4" w:color="auto"/>
        </w:pBdr>
        <w:ind w:left="567" w:hanging="567"/>
        <w:outlineLvl w:val="0"/>
        <w:rPr>
          <w:ins w:id="166" w:author="translator" w:date="2025-02-03T09:56:00Z"/>
          <w:szCs w:val="22"/>
        </w:rPr>
      </w:pPr>
      <w:ins w:id="167" w:author="translator" w:date="2025-02-03T09:56:00Z">
        <w:r>
          <w:rPr>
            <w:b/>
            <w:szCs w:val="22"/>
          </w:rPr>
          <w:t>9.</w:t>
        </w:r>
        <w:r>
          <w:rPr>
            <w:b/>
            <w:szCs w:val="22"/>
          </w:rPr>
          <w:tab/>
          <w:t>POSEBNA NAVODILA ZA SHRANJEVANJE</w:t>
        </w:r>
      </w:ins>
      <w:r>
        <w:rPr>
          <w:b/>
          <w:szCs w:val="22"/>
        </w:rPr>
        <w:fldChar w:fldCharType="begin"/>
      </w:r>
      <w:r>
        <w:rPr>
          <w:b/>
          <w:szCs w:val="22"/>
        </w:rPr>
        <w:instrText xml:space="preserve"> DOCVARIABLE VAULT_ND_8990ee89-d26c-4cc6-84b8-5c128c906d5d \* MERGEFORMAT </w:instrText>
      </w:r>
      <w:r>
        <w:rPr>
          <w:b/>
          <w:szCs w:val="22"/>
        </w:rPr>
        <w:fldChar w:fldCharType="separate"/>
      </w:r>
      <w:r>
        <w:rPr>
          <w:b/>
          <w:szCs w:val="22"/>
        </w:rPr>
        <w:t xml:space="preserve"> </w:t>
      </w:r>
      <w:r>
        <w:rPr>
          <w:b/>
          <w:szCs w:val="22"/>
        </w:rPr>
        <w:fldChar w:fldCharType="end"/>
      </w:r>
    </w:p>
    <w:p w14:paraId="683B9DC8" w14:textId="77777777" w:rsidR="005F27B3" w:rsidRDefault="005F27B3">
      <w:pPr>
        <w:keepNext/>
        <w:rPr>
          <w:ins w:id="168" w:author="translator" w:date="2025-02-03T09:56:00Z"/>
          <w:szCs w:val="22"/>
        </w:rPr>
      </w:pPr>
    </w:p>
    <w:p w14:paraId="5220E6E2" w14:textId="77777777" w:rsidR="005F27B3" w:rsidRDefault="00301861">
      <w:pPr>
        <w:keepNext/>
        <w:rPr>
          <w:ins w:id="169" w:author="translator" w:date="2025-02-03T09:56:00Z"/>
          <w:szCs w:val="22"/>
        </w:rPr>
      </w:pPr>
      <w:ins w:id="170" w:author="translator" w:date="2025-02-03T09:56:00Z">
        <w:r>
          <w:rPr>
            <w:szCs w:val="22"/>
          </w:rPr>
          <w:t>Shranjujte pri temperaturi do 25 °C.</w:t>
        </w:r>
      </w:ins>
    </w:p>
    <w:p w14:paraId="53465526" w14:textId="77777777" w:rsidR="005F27B3" w:rsidRDefault="00301861">
      <w:pPr>
        <w:keepNext/>
        <w:ind w:left="567" w:hanging="567"/>
        <w:rPr>
          <w:ins w:id="171" w:author="translator" w:date="2025-02-03T09:56:00Z"/>
          <w:szCs w:val="22"/>
        </w:rPr>
      </w:pPr>
      <w:ins w:id="172" w:author="translator" w:date="2025-02-03T09:56:00Z">
        <w:r>
          <w:rPr>
            <w:szCs w:val="22"/>
          </w:rPr>
          <w:t>Shranjujte v originalni ovojnini za zagotovitev zaščite pred svetlobo.</w:t>
        </w:r>
      </w:ins>
    </w:p>
    <w:p w14:paraId="4C3D85F8" w14:textId="77777777" w:rsidR="005F27B3" w:rsidRDefault="005F27B3">
      <w:pPr>
        <w:ind w:left="567" w:hanging="567"/>
        <w:rPr>
          <w:ins w:id="173" w:author="translator" w:date="2025-02-03T09:56:00Z"/>
          <w:szCs w:val="22"/>
        </w:rPr>
      </w:pPr>
    </w:p>
    <w:p w14:paraId="6F495BE6" w14:textId="77777777" w:rsidR="005F27B3" w:rsidRDefault="005F27B3">
      <w:pPr>
        <w:ind w:left="567" w:hanging="567"/>
        <w:rPr>
          <w:ins w:id="174" w:author="translator" w:date="2025-02-03T09:56:00Z"/>
          <w:szCs w:val="22"/>
        </w:rPr>
      </w:pPr>
    </w:p>
    <w:p w14:paraId="6C577A77" w14:textId="0FA4114B" w:rsidR="005F27B3" w:rsidRDefault="00301861">
      <w:pPr>
        <w:pBdr>
          <w:top w:val="single" w:sz="4" w:space="1" w:color="auto"/>
          <w:left w:val="single" w:sz="4" w:space="4" w:color="auto"/>
          <w:bottom w:val="single" w:sz="4" w:space="1" w:color="auto"/>
          <w:right w:val="single" w:sz="4" w:space="4" w:color="auto"/>
        </w:pBdr>
        <w:ind w:left="600" w:hanging="600"/>
        <w:outlineLvl w:val="0"/>
        <w:rPr>
          <w:ins w:id="175" w:author="translator" w:date="2025-02-03T09:56:00Z"/>
          <w:b/>
          <w:szCs w:val="22"/>
        </w:rPr>
      </w:pPr>
      <w:ins w:id="176" w:author="translator" w:date="2025-02-03T09:56:00Z">
        <w:r>
          <w:rPr>
            <w:b/>
            <w:szCs w:val="22"/>
          </w:rPr>
          <w:lastRenderedPageBreak/>
          <w:t>10.</w:t>
        </w:r>
        <w:r>
          <w:rPr>
            <w:b/>
            <w:szCs w:val="22"/>
          </w:rPr>
          <w:tab/>
          <w:t xml:space="preserve">POSEBNI VARNOSTNI UKREPI ZA ODSTRANJEVANJE </w:t>
        </w:r>
        <w:r>
          <w:rPr>
            <w:b/>
            <w:szCs w:val="22"/>
          </w:rPr>
          <w:t>NEUPORABLJENIH ZDRAVIL ALI IZ NJIH NASTALIH ODPADNIH SNOVI, KADAR SO POTREBNI</w:t>
        </w:r>
      </w:ins>
      <w:r>
        <w:rPr>
          <w:b/>
          <w:szCs w:val="22"/>
        </w:rPr>
        <w:fldChar w:fldCharType="begin"/>
      </w:r>
      <w:r>
        <w:rPr>
          <w:b/>
          <w:szCs w:val="22"/>
        </w:rPr>
        <w:instrText xml:space="preserve"> DOCVARIABLE VAULT_ND_e1b0dcef-db84-4827-8909-de750dda0969 \* MERGEFORMAT </w:instrText>
      </w:r>
      <w:r>
        <w:rPr>
          <w:b/>
          <w:szCs w:val="22"/>
        </w:rPr>
        <w:fldChar w:fldCharType="separate"/>
      </w:r>
      <w:r>
        <w:rPr>
          <w:b/>
          <w:szCs w:val="22"/>
        </w:rPr>
        <w:t xml:space="preserve"> </w:t>
      </w:r>
      <w:r>
        <w:rPr>
          <w:b/>
          <w:szCs w:val="22"/>
        </w:rPr>
        <w:fldChar w:fldCharType="end"/>
      </w:r>
    </w:p>
    <w:p w14:paraId="7302276E" w14:textId="77777777" w:rsidR="005F27B3" w:rsidRDefault="005F27B3">
      <w:pPr>
        <w:rPr>
          <w:ins w:id="177" w:author="translator" w:date="2025-02-03T09:56:00Z"/>
          <w:szCs w:val="22"/>
        </w:rPr>
      </w:pPr>
    </w:p>
    <w:p w14:paraId="34AF9F12" w14:textId="77777777" w:rsidR="005F27B3" w:rsidRDefault="005F27B3">
      <w:pPr>
        <w:rPr>
          <w:ins w:id="178" w:author="translator" w:date="2025-02-03T09:56:00Z"/>
          <w:szCs w:val="22"/>
        </w:rPr>
      </w:pPr>
    </w:p>
    <w:p w14:paraId="507655F9" w14:textId="77777777" w:rsidR="005F27B3" w:rsidRDefault="005F27B3">
      <w:pPr>
        <w:rPr>
          <w:ins w:id="179" w:author="translator" w:date="2025-02-03T09:56:00Z"/>
          <w:szCs w:val="22"/>
        </w:rPr>
      </w:pPr>
    </w:p>
    <w:p w14:paraId="66CD0287" w14:textId="0D6ECDE2" w:rsidR="005F27B3" w:rsidRDefault="00301861">
      <w:pPr>
        <w:pBdr>
          <w:top w:val="single" w:sz="4" w:space="1" w:color="auto"/>
          <w:left w:val="single" w:sz="4" w:space="4" w:color="auto"/>
          <w:bottom w:val="single" w:sz="4" w:space="1" w:color="auto"/>
          <w:right w:val="single" w:sz="4" w:space="4" w:color="auto"/>
        </w:pBdr>
        <w:outlineLvl w:val="0"/>
        <w:rPr>
          <w:ins w:id="180" w:author="translator" w:date="2025-02-03T09:56:00Z"/>
          <w:b/>
          <w:szCs w:val="22"/>
        </w:rPr>
      </w:pPr>
      <w:ins w:id="181" w:author="translator" w:date="2025-02-03T09:56:00Z">
        <w:r>
          <w:rPr>
            <w:b/>
            <w:szCs w:val="22"/>
          </w:rPr>
          <w:t>11.</w:t>
        </w:r>
        <w:r>
          <w:rPr>
            <w:b/>
            <w:szCs w:val="22"/>
          </w:rPr>
          <w:tab/>
          <w:t>IME IN NASLOV IMETNIKA DOVOLJENJA ZA PROMET Z ZDRAVILOM</w:t>
        </w:r>
      </w:ins>
      <w:r>
        <w:rPr>
          <w:b/>
          <w:szCs w:val="22"/>
        </w:rPr>
        <w:fldChar w:fldCharType="begin"/>
      </w:r>
      <w:r>
        <w:rPr>
          <w:b/>
          <w:szCs w:val="22"/>
        </w:rPr>
        <w:instrText xml:space="preserve"> DOCVARIABLE VAULT_ND_b6c01de4-73cf-4ccc-bdf9-512f7e0eda76 \* MERGEFORMAT </w:instrText>
      </w:r>
      <w:r>
        <w:rPr>
          <w:b/>
          <w:szCs w:val="22"/>
        </w:rPr>
        <w:fldChar w:fldCharType="separate"/>
      </w:r>
      <w:r>
        <w:rPr>
          <w:b/>
          <w:szCs w:val="22"/>
        </w:rPr>
        <w:t xml:space="preserve"> </w:t>
      </w:r>
      <w:r>
        <w:rPr>
          <w:b/>
          <w:szCs w:val="22"/>
        </w:rPr>
        <w:fldChar w:fldCharType="end"/>
      </w:r>
    </w:p>
    <w:p w14:paraId="61E6E369" w14:textId="77777777" w:rsidR="005F27B3" w:rsidRDefault="005F27B3">
      <w:pPr>
        <w:rPr>
          <w:ins w:id="182" w:author="translator" w:date="2025-02-03T09:56:00Z"/>
          <w:szCs w:val="22"/>
        </w:rPr>
      </w:pPr>
    </w:p>
    <w:p w14:paraId="71AF2256" w14:textId="77777777" w:rsidR="005F27B3" w:rsidRDefault="00301861">
      <w:pPr>
        <w:ind w:left="709" w:hanging="709"/>
        <w:rPr>
          <w:ins w:id="183" w:author="translator" w:date="2025-02-03T09:56:00Z"/>
          <w:szCs w:val="22"/>
        </w:rPr>
      </w:pPr>
      <w:ins w:id="184" w:author="translator" w:date="2025-02-03T09:56:00Z">
        <w:r>
          <w:rPr>
            <w:szCs w:val="22"/>
          </w:rPr>
          <w:t>Teva B.V.</w:t>
        </w:r>
      </w:ins>
    </w:p>
    <w:p w14:paraId="66C52C5C" w14:textId="77777777" w:rsidR="005F27B3" w:rsidRDefault="00301861">
      <w:pPr>
        <w:ind w:left="709" w:hanging="709"/>
        <w:rPr>
          <w:ins w:id="185" w:author="translator" w:date="2025-02-03T09:56:00Z"/>
          <w:szCs w:val="22"/>
        </w:rPr>
      </w:pPr>
      <w:ins w:id="186" w:author="translator" w:date="2025-02-03T09:56:00Z">
        <w:r>
          <w:rPr>
            <w:szCs w:val="22"/>
          </w:rPr>
          <w:t>Swensweg 5</w:t>
        </w:r>
      </w:ins>
    </w:p>
    <w:p w14:paraId="3543ADA6" w14:textId="77777777" w:rsidR="005F27B3" w:rsidRDefault="00301861">
      <w:pPr>
        <w:ind w:left="709" w:hanging="709"/>
        <w:rPr>
          <w:ins w:id="187" w:author="translator" w:date="2025-02-03T09:56:00Z"/>
          <w:szCs w:val="22"/>
        </w:rPr>
      </w:pPr>
      <w:ins w:id="188" w:author="translator" w:date="2025-02-03T09:56:00Z">
        <w:r>
          <w:rPr>
            <w:szCs w:val="22"/>
          </w:rPr>
          <w:t>2031GA Haarlem</w:t>
        </w:r>
      </w:ins>
    </w:p>
    <w:p w14:paraId="0069862F" w14:textId="77777777" w:rsidR="005F27B3" w:rsidRDefault="00301861">
      <w:pPr>
        <w:ind w:left="709" w:hanging="709"/>
        <w:rPr>
          <w:ins w:id="189" w:author="translator" w:date="2025-02-03T09:56:00Z"/>
          <w:szCs w:val="22"/>
          <w:u w:val="single"/>
        </w:rPr>
      </w:pPr>
      <w:ins w:id="190" w:author="translator" w:date="2025-02-03T09:56:00Z">
        <w:r>
          <w:rPr>
            <w:szCs w:val="22"/>
          </w:rPr>
          <w:t>Nizozemska</w:t>
        </w:r>
      </w:ins>
    </w:p>
    <w:p w14:paraId="6B4D7A7C" w14:textId="77777777" w:rsidR="005F27B3" w:rsidRDefault="005F27B3">
      <w:pPr>
        <w:rPr>
          <w:ins w:id="191" w:author="translator" w:date="2025-02-03T09:56:00Z"/>
          <w:szCs w:val="22"/>
        </w:rPr>
      </w:pPr>
    </w:p>
    <w:p w14:paraId="1660D6D8" w14:textId="77777777" w:rsidR="005F27B3" w:rsidRDefault="005F27B3">
      <w:pPr>
        <w:rPr>
          <w:ins w:id="192" w:author="translator" w:date="2025-02-03T09:56:00Z"/>
          <w:szCs w:val="22"/>
        </w:rPr>
      </w:pPr>
    </w:p>
    <w:p w14:paraId="1C1EDEA2" w14:textId="553C2491" w:rsidR="005F27B3" w:rsidRDefault="00301861">
      <w:pPr>
        <w:pBdr>
          <w:top w:val="single" w:sz="4" w:space="1" w:color="auto"/>
          <w:left w:val="single" w:sz="4" w:space="4" w:color="auto"/>
          <w:bottom w:val="single" w:sz="4" w:space="1" w:color="auto"/>
          <w:right w:val="single" w:sz="4" w:space="4" w:color="auto"/>
        </w:pBdr>
        <w:outlineLvl w:val="0"/>
        <w:rPr>
          <w:ins w:id="193" w:author="translator" w:date="2025-02-03T09:56:00Z"/>
          <w:szCs w:val="22"/>
        </w:rPr>
      </w:pPr>
      <w:ins w:id="194" w:author="translator" w:date="2025-02-03T09:56:00Z">
        <w:r>
          <w:rPr>
            <w:b/>
            <w:szCs w:val="22"/>
          </w:rPr>
          <w:t>12.</w:t>
        </w:r>
        <w:r>
          <w:rPr>
            <w:b/>
            <w:szCs w:val="22"/>
          </w:rPr>
          <w:tab/>
          <w:t xml:space="preserve">ŠTEVILKA(E) </w:t>
        </w:r>
        <w:r>
          <w:rPr>
            <w:b/>
          </w:rPr>
          <w:t>DOVOLJENJA (</w:t>
        </w:r>
        <w:r>
          <w:rPr>
            <w:b/>
            <w:szCs w:val="22"/>
          </w:rPr>
          <w:t>DOVOLJENJ) ZA PROMET</w:t>
        </w:r>
      </w:ins>
      <w:r>
        <w:rPr>
          <w:b/>
          <w:szCs w:val="22"/>
        </w:rPr>
        <w:fldChar w:fldCharType="begin"/>
      </w:r>
      <w:r>
        <w:rPr>
          <w:b/>
          <w:szCs w:val="22"/>
        </w:rPr>
        <w:instrText xml:space="preserve"> DOCVARIABLE VAULT_ND_ac25a0a6-39ce-4b33-ad41-01cfecbd00f7 \* MERGEFORMAT </w:instrText>
      </w:r>
      <w:r>
        <w:rPr>
          <w:b/>
          <w:szCs w:val="22"/>
        </w:rPr>
        <w:fldChar w:fldCharType="separate"/>
      </w:r>
      <w:r>
        <w:rPr>
          <w:b/>
          <w:szCs w:val="22"/>
        </w:rPr>
        <w:t xml:space="preserve"> </w:t>
      </w:r>
      <w:r>
        <w:rPr>
          <w:b/>
          <w:szCs w:val="22"/>
        </w:rPr>
        <w:fldChar w:fldCharType="end"/>
      </w:r>
    </w:p>
    <w:p w14:paraId="674FAF3C" w14:textId="77777777" w:rsidR="005F27B3" w:rsidRDefault="005F27B3">
      <w:pPr>
        <w:rPr>
          <w:ins w:id="195" w:author="translator" w:date="2025-02-03T09:56:00Z"/>
          <w:szCs w:val="22"/>
        </w:rPr>
      </w:pPr>
    </w:p>
    <w:p w14:paraId="77028E73" w14:textId="77777777" w:rsidR="005F27B3" w:rsidRDefault="00301861">
      <w:pPr>
        <w:rPr>
          <w:ins w:id="196" w:author="translator" w:date="2025-02-03T09:56:00Z"/>
        </w:rPr>
      </w:pPr>
      <w:ins w:id="197" w:author="translator" w:date="2025-02-03T09:56:00Z">
        <w:r>
          <w:t>EU/1/07/427/</w:t>
        </w:r>
        <w:r>
          <w:rPr>
            <w:szCs w:val="22"/>
          </w:rPr>
          <w:t>091</w:t>
        </w:r>
      </w:ins>
    </w:p>
    <w:p w14:paraId="381FC312" w14:textId="77777777" w:rsidR="005F27B3" w:rsidRDefault="00301861">
      <w:pPr>
        <w:rPr>
          <w:ins w:id="198" w:author="translator" w:date="2025-02-03T09:56:00Z"/>
        </w:rPr>
      </w:pPr>
      <w:ins w:id="199" w:author="translator" w:date="2025-02-03T09:56:00Z">
        <w:r>
          <w:t>EU/1/07/427/</w:t>
        </w:r>
        <w:r>
          <w:rPr>
            <w:szCs w:val="22"/>
          </w:rPr>
          <w:t>092</w:t>
        </w:r>
      </w:ins>
    </w:p>
    <w:p w14:paraId="358B5598" w14:textId="77777777" w:rsidR="005F27B3" w:rsidRDefault="005F27B3">
      <w:pPr>
        <w:rPr>
          <w:ins w:id="200" w:author="translator" w:date="2025-02-03T09:56:00Z"/>
          <w:szCs w:val="22"/>
        </w:rPr>
      </w:pPr>
    </w:p>
    <w:p w14:paraId="3D5F69B5" w14:textId="77777777" w:rsidR="005F27B3" w:rsidRDefault="005F27B3">
      <w:pPr>
        <w:rPr>
          <w:ins w:id="201" w:author="translator" w:date="2025-02-03T09:56:00Z"/>
          <w:szCs w:val="22"/>
        </w:rPr>
      </w:pPr>
    </w:p>
    <w:p w14:paraId="10671528" w14:textId="741EC28D" w:rsidR="005F27B3" w:rsidRDefault="00301861">
      <w:pPr>
        <w:pBdr>
          <w:top w:val="single" w:sz="4" w:space="1" w:color="auto"/>
          <w:left w:val="single" w:sz="4" w:space="4" w:color="auto"/>
          <w:bottom w:val="single" w:sz="4" w:space="1" w:color="auto"/>
          <w:right w:val="single" w:sz="4" w:space="4" w:color="auto"/>
        </w:pBdr>
        <w:outlineLvl w:val="0"/>
        <w:rPr>
          <w:ins w:id="202" w:author="translator" w:date="2025-02-03T09:56:00Z"/>
          <w:szCs w:val="22"/>
        </w:rPr>
      </w:pPr>
      <w:ins w:id="203" w:author="translator" w:date="2025-02-03T09:56:00Z">
        <w:r>
          <w:rPr>
            <w:b/>
            <w:szCs w:val="22"/>
          </w:rPr>
          <w:t>13.</w:t>
        </w:r>
        <w:r>
          <w:rPr>
            <w:b/>
            <w:szCs w:val="22"/>
          </w:rPr>
          <w:tab/>
          <w:t>ŠTEVILKA SERIJE</w:t>
        </w:r>
      </w:ins>
      <w:r>
        <w:rPr>
          <w:b/>
          <w:szCs w:val="22"/>
        </w:rPr>
        <w:fldChar w:fldCharType="begin"/>
      </w:r>
      <w:r>
        <w:rPr>
          <w:b/>
          <w:szCs w:val="22"/>
        </w:rPr>
        <w:instrText xml:space="preserve"> DOCVARIABLE VAULT_ND_d8d9801f-c122-4eec-b0c3-34fc3390a0d3 \* MERGEFORMAT </w:instrText>
      </w:r>
      <w:r>
        <w:rPr>
          <w:b/>
          <w:szCs w:val="22"/>
        </w:rPr>
        <w:fldChar w:fldCharType="separate"/>
      </w:r>
      <w:r>
        <w:rPr>
          <w:b/>
          <w:szCs w:val="22"/>
        </w:rPr>
        <w:t xml:space="preserve"> </w:t>
      </w:r>
      <w:r>
        <w:rPr>
          <w:b/>
          <w:szCs w:val="22"/>
        </w:rPr>
        <w:fldChar w:fldCharType="end"/>
      </w:r>
    </w:p>
    <w:p w14:paraId="5DA34F2F" w14:textId="77777777" w:rsidR="005F27B3" w:rsidRDefault="005F27B3">
      <w:pPr>
        <w:rPr>
          <w:ins w:id="204" w:author="translator" w:date="2025-02-03T09:56:00Z"/>
          <w:szCs w:val="22"/>
        </w:rPr>
      </w:pPr>
    </w:p>
    <w:p w14:paraId="5D21ABFE" w14:textId="77777777" w:rsidR="005F27B3" w:rsidRDefault="00301861">
      <w:pPr>
        <w:rPr>
          <w:ins w:id="205" w:author="translator" w:date="2025-02-03T09:56:00Z"/>
          <w:szCs w:val="22"/>
        </w:rPr>
      </w:pPr>
      <w:ins w:id="206" w:author="translator" w:date="2025-02-03T09:56:00Z">
        <w:r>
          <w:rPr>
            <w:szCs w:val="22"/>
          </w:rPr>
          <w:t>Lot</w:t>
        </w:r>
      </w:ins>
    </w:p>
    <w:p w14:paraId="6FD01B05" w14:textId="77777777" w:rsidR="005F27B3" w:rsidRDefault="005F27B3">
      <w:pPr>
        <w:rPr>
          <w:ins w:id="207" w:author="translator" w:date="2025-02-03T09:56:00Z"/>
          <w:szCs w:val="22"/>
        </w:rPr>
      </w:pPr>
    </w:p>
    <w:p w14:paraId="1DA9704D" w14:textId="77777777" w:rsidR="005F27B3" w:rsidRDefault="005F27B3">
      <w:pPr>
        <w:rPr>
          <w:ins w:id="208" w:author="translator" w:date="2025-02-03T09:56:00Z"/>
          <w:szCs w:val="22"/>
        </w:rPr>
      </w:pPr>
    </w:p>
    <w:p w14:paraId="0845F997" w14:textId="5A395ED8" w:rsidR="005F27B3" w:rsidRDefault="00301861">
      <w:pPr>
        <w:pBdr>
          <w:top w:val="single" w:sz="4" w:space="1" w:color="auto"/>
          <w:left w:val="single" w:sz="4" w:space="4" w:color="auto"/>
          <w:bottom w:val="single" w:sz="4" w:space="1" w:color="auto"/>
          <w:right w:val="single" w:sz="4" w:space="4" w:color="auto"/>
        </w:pBdr>
        <w:outlineLvl w:val="0"/>
        <w:rPr>
          <w:ins w:id="209" w:author="translator" w:date="2025-02-03T09:56:00Z"/>
          <w:szCs w:val="22"/>
        </w:rPr>
      </w:pPr>
      <w:ins w:id="210" w:author="translator" w:date="2025-02-03T09:56:00Z">
        <w:r>
          <w:rPr>
            <w:b/>
            <w:szCs w:val="22"/>
          </w:rPr>
          <w:t>14.</w:t>
        </w:r>
        <w:r>
          <w:rPr>
            <w:b/>
            <w:szCs w:val="22"/>
          </w:rPr>
          <w:tab/>
          <w:t>NAČIN IZDAJANJA ZDRAVILA</w:t>
        </w:r>
      </w:ins>
      <w:r>
        <w:rPr>
          <w:b/>
          <w:szCs w:val="22"/>
        </w:rPr>
        <w:fldChar w:fldCharType="begin"/>
      </w:r>
      <w:r>
        <w:rPr>
          <w:b/>
          <w:szCs w:val="22"/>
        </w:rPr>
        <w:instrText xml:space="preserve"> DOCVARIABLE VAULT_ND_80f95415-c168-4002-ab24-74bee696c91b \* MERGEFORMAT </w:instrText>
      </w:r>
      <w:r>
        <w:rPr>
          <w:b/>
          <w:szCs w:val="22"/>
        </w:rPr>
        <w:fldChar w:fldCharType="separate"/>
      </w:r>
      <w:r>
        <w:rPr>
          <w:b/>
          <w:szCs w:val="22"/>
        </w:rPr>
        <w:t xml:space="preserve"> </w:t>
      </w:r>
      <w:r>
        <w:rPr>
          <w:b/>
          <w:szCs w:val="22"/>
        </w:rPr>
        <w:fldChar w:fldCharType="end"/>
      </w:r>
    </w:p>
    <w:p w14:paraId="7F84D17F" w14:textId="77777777" w:rsidR="005F27B3" w:rsidRDefault="005F27B3">
      <w:pPr>
        <w:rPr>
          <w:ins w:id="211" w:author="translator" w:date="2025-02-03T09:56:00Z"/>
          <w:szCs w:val="22"/>
        </w:rPr>
      </w:pPr>
    </w:p>
    <w:p w14:paraId="2565E575" w14:textId="77777777" w:rsidR="005F27B3" w:rsidRDefault="005F27B3">
      <w:pPr>
        <w:rPr>
          <w:ins w:id="212" w:author="translator" w:date="2025-02-03T09:56:00Z"/>
          <w:szCs w:val="22"/>
        </w:rPr>
      </w:pPr>
    </w:p>
    <w:p w14:paraId="512077C5" w14:textId="77777777" w:rsidR="005F27B3" w:rsidRDefault="005F27B3">
      <w:pPr>
        <w:rPr>
          <w:ins w:id="213" w:author="translator" w:date="2025-02-03T09:56:00Z"/>
          <w:szCs w:val="22"/>
        </w:rPr>
      </w:pPr>
    </w:p>
    <w:p w14:paraId="659F983B" w14:textId="11E202D5" w:rsidR="005F27B3" w:rsidRDefault="00301861">
      <w:pPr>
        <w:pBdr>
          <w:top w:val="single" w:sz="4" w:space="1" w:color="auto"/>
          <w:left w:val="single" w:sz="4" w:space="4" w:color="auto"/>
          <w:bottom w:val="single" w:sz="4" w:space="1" w:color="auto"/>
          <w:right w:val="single" w:sz="4" w:space="4" w:color="auto"/>
        </w:pBdr>
        <w:outlineLvl w:val="0"/>
        <w:rPr>
          <w:ins w:id="214" w:author="translator" w:date="2025-02-03T09:56:00Z"/>
          <w:szCs w:val="22"/>
        </w:rPr>
      </w:pPr>
      <w:ins w:id="215" w:author="translator" w:date="2025-02-03T09:56:00Z">
        <w:r>
          <w:rPr>
            <w:b/>
            <w:szCs w:val="22"/>
          </w:rPr>
          <w:t>15.</w:t>
        </w:r>
        <w:r>
          <w:rPr>
            <w:b/>
            <w:szCs w:val="22"/>
          </w:rPr>
          <w:tab/>
          <w:t>NAVODILA ZA UPORABO</w:t>
        </w:r>
      </w:ins>
      <w:r>
        <w:rPr>
          <w:b/>
          <w:szCs w:val="22"/>
        </w:rPr>
        <w:fldChar w:fldCharType="begin"/>
      </w:r>
      <w:r>
        <w:rPr>
          <w:b/>
          <w:szCs w:val="22"/>
        </w:rPr>
        <w:instrText xml:space="preserve"> DOCVARIABLE VAULT_ND_83fe02f2-b88f-4c2e-a86b-3bff4469996b \* MERGEFORMAT </w:instrText>
      </w:r>
      <w:r>
        <w:rPr>
          <w:b/>
          <w:szCs w:val="22"/>
        </w:rPr>
        <w:fldChar w:fldCharType="separate"/>
      </w:r>
      <w:r>
        <w:rPr>
          <w:b/>
          <w:szCs w:val="22"/>
        </w:rPr>
        <w:t xml:space="preserve"> </w:t>
      </w:r>
      <w:r>
        <w:rPr>
          <w:b/>
          <w:szCs w:val="22"/>
        </w:rPr>
        <w:fldChar w:fldCharType="end"/>
      </w:r>
    </w:p>
    <w:p w14:paraId="369FFD34" w14:textId="77777777" w:rsidR="005F27B3" w:rsidRDefault="005F27B3">
      <w:pPr>
        <w:rPr>
          <w:ins w:id="216" w:author="translator" w:date="2025-02-03T09:56:00Z"/>
          <w:szCs w:val="22"/>
        </w:rPr>
      </w:pPr>
    </w:p>
    <w:p w14:paraId="32C191B4" w14:textId="77777777" w:rsidR="005F27B3" w:rsidRDefault="005F27B3">
      <w:pPr>
        <w:rPr>
          <w:ins w:id="217" w:author="translator" w:date="2025-02-03T09:56:00Z"/>
          <w:szCs w:val="22"/>
        </w:rPr>
      </w:pPr>
    </w:p>
    <w:p w14:paraId="46FF69C0" w14:textId="77777777" w:rsidR="005F27B3" w:rsidRDefault="005F27B3">
      <w:pPr>
        <w:rPr>
          <w:ins w:id="218" w:author="translator" w:date="2025-02-03T09:56:00Z"/>
          <w:szCs w:val="22"/>
        </w:rPr>
      </w:pPr>
    </w:p>
    <w:p w14:paraId="4F88CFE7" w14:textId="6B4C67E4" w:rsidR="005F27B3" w:rsidRDefault="00301861">
      <w:pPr>
        <w:pBdr>
          <w:top w:val="single" w:sz="4" w:space="1" w:color="auto"/>
          <w:left w:val="single" w:sz="4" w:space="4" w:color="auto"/>
          <w:bottom w:val="single" w:sz="4" w:space="1" w:color="auto"/>
          <w:right w:val="single" w:sz="4" w:space="4" w:color="auto"/>
        </w:pBdr>
        <w:outlineLvl w:val="0"/>
        <w:rPr>
          <w:ins w:id="219" w:author="translator" w:date="2025-02-03T09:56:00Z"/>
          <w:szCs w:val="22"/>
        </w:rPr>
      </w:pPr>
      <w:ins w:id="220" w:author="translator" w:date="2025-02-03T09:56:00Z">
        <w:r>
          <w:rPr>
            <w:b/>
            <w:szCs w:val="22"/>
          </w:rPr>
          <w:t>16.</w:t>
        </w:r>
        <w:r>
          <w:rPr>
            <w:b/>
            <w:szCs w:val="22"/>
          </w:rPr>
          <w:tab/>
          <w:t>PODATKI V BRAILLOVI PISAVI</w:t>
        </w:r>
      </w:ins>
      <w:r>
        <w:rPr>
          <w:b/>
          <w:szCs w:val="22"/>
        </w:rPr>
        <w:fldChar w:fldCharType="begin"/>
      </w:r>
      <w:r>
        <w:rPr>
          <w:b/>
          <w:szCs w:val="22"/>
        </w:rPr>
        <w:instrText xml:space="preserve"> DOCVARIABLE VAULT_ND_b5adfd9f-44e2-496f-a761-ae25840a88ed \* MERGEFORMAT </w:instrText>
      </w:r>
      <w:r>
        <w:rPr>
          <w:b/>
          <w:szCs w:val="22"/>
        </w:rPr>
        <w:fldChar w:fldCharType="separate"/>
      </w:r>
      <w:r>
        <w:rPr>
          <w:b/>
          <w:szCs w:val="22"/>
        </w:rPr>
        <w:t xml:space="preserve"> </w:t>
      </w:r>
      <w:r>
        <w:rPr>
          <w:b/>
          <w:szCs w:val="22"/>
        </w:rPr>
        <w:fldChar w:fldCharType="end"/>
      </w:r>
    </w:p>
    <w:p w14:paraId="4E9CB300" w14:textId="77777777" w:rsidR="005F27B3" w:rsidRDefault="005F27B3">
      <w:pPr>
        <w:rPr>
          <w:ins w:id="221" w:author="translator" w:date="2025-02-03T09:56:00Z"/>
          <w:szCs w:val="22"/>
        </w:rPr>
      </w:pPr>
    </w:p>
    <w:p w14:paraId="6C8BD7EC" w14:textId="77777777" w:rsidR="005F27B3" w:rsidRDefault="00301861">
      <w:pPr>
        <w:rPr>
          <w:ins w:id="222" w:author="translator" w:date="2025-02-03T09:56:00Z"/>
          <w:szCs w:val="22"/>
        </w:rPr>
      </w:pPr>
      <w:ins w:id="223" w:author="translator" w:date="2025-02-03T09:56:00Z">
        <w:r>
          <w:rPr>
            <w:szCs w:val="22"/>
          </w:rPr>
          <w:t>Olanzapin Teva 2,5 mg tablete</w:t>
        </w:r>
      </w:ins>
    </w:p>
    <w:p w14:paraId="4BE7592B" w14:textId="77777777" w:rsidR="005F27B3" w:rsidRDefault="005F27B3">
      <w:pPr>
        <w:rPr>
          <w:ins w:id="224" w:author="translator" w:date="2025-02-03T09:56:00Z"/>
          <w:b/>
          <w:szCs w:val="22"/>
        </w:rPr>
      </w:pPr>
    </w:p>
    <w:p w14:paraId="055497C6" w14:textId="77777777" w:rsidR="005F27B3" w:rsidRDefault="005F27B3">
      <w:pPr>
        <w:rPr>
          <w:ins w:id="225" w:author="translator" w:date="2025-02-03T09:56:00Z"/>
          <w:b/>
          <w:szCs w:val="22"/>
        </w:rPr>
      </w:pPr>
    </w:p>
    <w:p w14:paraId="194F2F8B" w14:textId="77777777" w:rsidR="005F27B3" w:rsidRDefault="00301861">
      <w:pPr>
        <w:pBdr>
          <w:top w:val="single" w:sz="4" w:space="1" w:color="auto"/>
          <w:left w:val="single" w:sz="4" w:space="4" w:color="auto"/>
          <w:bottom w:val="single" w:sz="4" w:space="0" w:color="auto"/>
          <w:right w:val="single" w:sz="4" w:space="4" w:color="auto"/>
        </w:pBdr>
        <w:rPr>
          <w:ins w:id="226" w:author="translator" w:date="2025-02-03T09:56:00Z"/>
          <w:i/>
        </w:rPr>
      </w:pPr>
      <w:ins w:id="227" w:author="translator" w:date="2025-02-03T09:56:00Z">
        <w:r>
          <w:rPr>
            <w:b/>
          </w:rPr>
          <w:t>17.</w:t>
        </w:r>
        <w:r>
          <w:rPr>
            <w:b/>
          </w:rPr>
          <w:tab/>
          <w:t>EDINSTVENA OZNAKA – DVODIMENZIONALNA ČRTNA KODA</w:t>
        </w:r>
      </w:ins>
    </w:p>
    <w:p w14:paraId="0DDFAC35" w14:textId="77777777" w:rsidR="005F27B3" w:rsidRDefault="005F27B3">
      <w:pPr>
        <w:rPr>
          <w:ins w:id="228" w:author="translator" w:date="2025-02-03T09:56:00Z"/>
        </w:rPr>
      </w:pPr>
    </w:p>
    <w:p w14:paraId="58DE3662" w14:textId="77777777" w:rsidR="005F27B3" w:rsidRDefault="00301861">
      <w:pPr>
        <w:rPr>
          <w:ins w:id="229" w:author="translator" w:date="2025-02-03T09:56:00Z"/>
          <w:szCs w:val="22"/>
          <w:highlight w:val="lightGray"/>
          <w:shd w:val="clear" w:color="auto" w:fill="CCCCCC"/>
        </w:rPr>
      </w:pPr>
      <w:ins w:id="230" w:author="translator" w:date="2025-02-03T09:56:00Z">
        <w:r>
          <w:rPr>
            <w:highlight w:val="lightGray"/>
          </w:rPr>
          <w:t xml:space="preserve">Vsebuje </w:t>
        </w:r>
        <w:r>
          <w:rPr>
            <w:highlight w:val="lightGray"/>
          </w:rPr>
          <w:t>dvodimenzionalno črtno kodo z edinstveno oznako.</w:t>
        </w:r>
      </w:ins>
    </w:p>
    <w:p w14:paraId="5FD9323B" w14:textId="77777777" w:rsidR="005F27B3" w:rsidRDefault="005F27B3">
      <w:pPr>
        <w:rPr>
          <w:ins w:id="231" w:author="translator" w:date="2025-02-03T09:56:00Z"/>
        </w:rPr>
      </w:pPr>
    </w:p>
    <w:p w14:paraId="2A68D91A" w14:textId="77777777" w:rsidR="005F27B3" w:rsidRDefault="005F27B3">
      <w:pPr>
        <w:rPr>
          <w:ins w:id="232" w:author="translator" w:date="2025-02-03T09:56:00Z"/>
        </w:rPr>
      </w:pPr>
    </w:p>
    <w:p w14:paraId="135D81DB" w14:textId="77777777" w:rsidR="005F27B3" w:rsidRDefault="00301861">
      <w:pPr>
        <w:keepNext/>
        <w:pBdr>
          <w:top w:val="single" w:sz="4" w:space="1" w:color="auto"/>
          <w:left w:val="single" w:sz="4" w:space="4" w:color="auto"/>
          <w:bottom w:val="single" w:sz="4" w:space="0" w:color="auto"/>
          <w:right w:val="single" w:sz="4" w:space="4" w:color="auto"/>
        </w:pBdr>
        <w:rPr>
          <w:ins w:id="233" w:author="translator" w:date="2025-02-03T09:56:00Z"/>
          <w:i/>
        </w:rPr>
      </w:pPr>
      <w:ins w:id="234" w:author="translator" w:date="2025-02-03T09:56:00Z">
        <w:r>
          <w:rPr>
            <w:b/>
          </w:rPr>
          <w:t>18.</w:t>
        </w:r>
        <w:r>
          <w:rPr>
            <w:b/>
          </w:rPr>
          <w:tab/>
          <w:t>EDINSTVENA OZNAKA – V BERLJIVI OBLIKI</w:t>
        </w:r>
      </w:ins>
    </w:p>
    <w:p w14:paraId="054B6602" w14:textId="77777777" w:rsidR="005F27B3" w:rsidRDefault="005F27B3">
      <w:pPr>
        <w:keepNext/>
        <w:rPr>
          <w:ins w:id="235" w:author="translator" w:date="2025-02-03T09:56:00Z"/>
        </w:rPr>
      </w:pPr>
    </w:p>
    <w:p w14:paraId="38951E16" w14:textId="77777777" w:rsidR="005F27B3" w:rsidRDefault="00301861">
      <w:pPr>
        <w:keepNext/>
        <w:rPr>
          <w:ins w:id="236" w:author="translator" w:date="2025-02-03T09:56:00Z"/>
          <w:szCs w:val="22"/>
        </w:rPr>
      </w:pPr>
      <w:ins w:id="237" w:author="translator" w:date="2025-02-03T09:56:00Z">
        <w:r>
          <w:rPr>
            <w:szCs w:val="22"/>
          </w:rPr>
          <w:t>PC</w:t>
        </w:r>
      </w:ins>
    </w:p>
    <w:p w14:paraId="4BB01725" w14:textId="77777777" w:rsidR="005F27B3" w:rsidRDefault="00301861">
      <w:pPr>
        <w:keepNext/>
        <w:rPr>
          <w:ins w:id="238" w:author="translator" w:date="2025-02-03T09:56:00Z"/>
          <w:szCs w:val="22"/>
        </w:rPr>
      </w:pPr>
      <w:ins w:id="239" w:author="translator" w:date="2025-02-03T09:56:00Z">
        <w:r>
          <w:rPr>
            <w:szCs w:val="22"/>
          </w:rPr>
          <w:t>SN</w:t>
        </w:r>
      </w:ins>
    </w:p>
    <w:p w14:paraId="3D74C886" w14:textId="77777777" w:rsidR="005F27B3" w:rsidRDefault="00301861">
      <w:pPr>
        <w:keepNext/>
        <w:rPr>
          <w:ins w:id="240" w:author="translator" w:date="2025-02-03T09:56:00Z"/>
          <w:b/>
          <w:szCs w:val="22"/>
        </w:rPr>
      </w:pPr>
      <w:ins w:id="241" w:author="translator" w:date="2025-02-03T09:56:00Z">
        <w:r>
          <w:rPr>
            <w:szCs w:val="22"/>
          </w:rPr>
          <w:t>NN</w:t>
        </w:r>
        <w:r>
          <w:rPr>
            <w:b/>
            <w:szCs w:val="22"/>
          </w:rPr>
          <w:br w:type="page"/>
        </w:r>
      </w:ins>
    </w:p>
    <w:p w14:paraId="443D8D9A" w14:textId="77777777" w:rsidR="005F27B3" w:rsidRDefault="00301861">
      <w:pPr>
        <w:pBdr>
          <w:top w:val="single" w:sz="4" w:space="1" w:color="auto"/>
          <w:left w:val="single" w:sz="4" w:space="4" w:color="auto"/>
          <w:bottom w:val="single" w:sz="4" w:space="1" w:color="auto"/>
          <w:right w:val="single" w:sz="4" w:space="4" w:color="auto"/>
        </w:pBdr>
        <w:rPr>
          <w:ins w:id="242" w:author="translator" w:date="2025-02-03T09:56:00Z"/>
          <w:b/>
          <w:szCs w:val="22"/>
        </w:rPr>
      </w:pPr>
      <w:ins w:id="243" w:author="translator" w:date="2025-02-03T09:56:00Z">
        <w:r>
          <w:rPr>
            <w:b/>
            <w:szCs w:val="22"/>
          </w:rPr>
          <w:lastRenderedPageBreak/>
          <w:t xml:space="preserve">PODATKI NA PRIMARNI OVOJNINI </w:t>
        </w:r>
      </w:ins>
    </w:p>
    <w:p w14:paraId="086E2D62" w14:textId="77777777" w:rsidR="005F27B3" w:rsidRDefault="005F27B3">
      <w:pPr>
        <w:pBdr>
          <w:top w:val="single" w:sz="4" w:space="1" w:color="auto"/>
          <w:left w:val="single" w:sz="4" w:space="4" w:color="auto"/>
          <w:bottom w:val="single" w:sz="4" w:space="1" w:color="auto"/>
          <w:right w:val="single" w:sz="4" w:space="4" w:color="auto"/>
        </w:pBdr>
        <w:ind w:left="567" w:hanging="567"/>
        <w:rPr>
          <w:ins w:id="244" w:author="translator" w:date="2025-02-03T09:56:00Z"/>
          <w:bCs/>
          <w:szCs w:val="22"/>
        </w:rPr>
      </w:pPr>
    </w:p>
    <w:p w14:paraId="05CFB351" w14:textId="77777777" w:rsidR="005F27B3" w:rsidRDefault="00301861">
      <w:pPr>
        <w:pBdr>
          <w:top w:val="single" w:sz="4" w:space="1" w:color="auto"/>
          <w:left w:val="single" w:sz="4" w:space="4" w:color="auto"/>
          <w:bottom w:val="single" w:sz="4" w:space="1" w:color="auto"/>
          <w:right w:val="single" w:sz="4" w:space="4" w:color="auto"/>
        </w:pBdr>
        <w:rPr>
          <w:ins w:id="245" w:author="translator" w:date="2025-02-03T09:56:00Z"/>
          <w:bCs/>
          <w:szCs w:val="22"/>
        </w:rPr>
      </w:pPr>
      <w:ins w:id="246" w:author="translator" w:date="2025-02-03T09:56:00Z">
        <w:r>
          <w:rPr>
            <w:b/>
            <w:szCs w:val="22"/>
          </w:rPr>
          <w:t>HDPE</w:t>
        </w:r>
      </w:ins>
      <w:ins w:id="247" w:author="translator" w:date="2025-02-11T13:48:00Z">
        <w:r>
          <w:rPr>
            <w:b/>
            <w:szCs w:val="22"/>
          </w:rPr>
          <w:t xml:space="preserve"> PLASTENKA</w:t>
        </w:r>
      </w:ins>
    </w:p>
    <w:p w14:paraId="0C1ECC12" w14:textId="77777777" w:rsidR="005F27B3" w:rsidRDefault="005F27B3">
      <w:pPr>
        <w:rPr>
          <w:ins w:id="248" w:author="translator" w:date="2025-02-03T09:56:00Z"/>
          <w:szCs w:val="22"/>
        </w:rPr>
      </w:pPr>
    </w:p>
    <w:p w14:paraId="1487975F" w14:textId="77777777" w:rsidR="005F27B3" w:rsidRDefault="005F27B3">
      <w:pPr>
        <w:rPr>
          <w:ins w:id="249" w:author="translator" w:date="2025-02-03T09:56:00Z"/>
          <w:szCs w:val="22"/>
        </w:rPr>
      </w:pPr>
    </w:p>
    <w:p w14:paraId="30C6E045" w14:textId="547A4AB0" w:rsidR="005F27B3" w:rsidRDefault="00301861">
      <w:pPr>
        <w:pBdr>
          <w:top w:val="single" w:sz="4" w:space="1" w:color="auto"/>
          <w:left w:val="single" w:sz="4" w:space="4" w:color="auto"/>
          <w:bottom w:val="single" w:sz="4" w:space="1" w:color="auto"/>
          <w:right w:val="single" w:sz="4" w:space="4" w:color="auto"/>
        </w:pBdr>
        <w:ind w:left="567" w:hanging="567"/>
        <w:outlineLvl w:val="0"/>
        <w:rPr>
          <w:ins w:id="250" w:author="translator" w:date="2025-02-03T09:56:00Z"/>
          <w:szCs w:val="22"/>
        </w:rPr>
      </w:pPr>
      <w:ins w:id="251" w:author="translator" w:date="2025-02-03T09:56:00Z">
        <w:r>
          <w:rPr>
            <w:b/>
            <w:szCs w:val="22"/>
          </w:rPr>
          <w:t>1.</w:t>
        </w:r>
        <w:r>
          <w:rPr>
            <w:b/>
            <w:szCs w:val="22"/>
          </w:rPr>
          <w:tab/>
          <w:t>IME ZDRAVILA</w:t>
        </w:r>
      </w:ins>
      <w:r>
        <w:rPr>
          <w:b/>
          <w:szCs w:val="22"/>
        </w:rPr>
        <w:fldChar w:fldCharType="begin"/>
      </w:r>
      <w:r>
        <w:rPr>
          <w:b/>
          <w:szCs w:val="22"/>
        </w:rPr>
        <w:instrText xml:space="preserve"> DOCVARIABLE VAULT_ND_36d81bbe-2358-4c10-84a8-29fadc4476f7 \* MERGEFORMAT </w:instrText>
      </w:r>
      <w:r>
        <w:rPr>
          <w:b/>
          <w:szCs w:val="22"/>
        </w:rPr>
        <w:fldChar w:fldCharType="separate"/>
      </w:r>
      <w:r>
        <w:rPr>
          <w:b/>
          <w:szCs w:val="22"/>
        </w:rPr>
        <w:t xml:space="preserve"> </w:t>
      </w:r>
      <w:r>
        <w:rPr>
          <w:b/>
          <w:szCs w:val="22"/>
        </w:rPr>
        <w:fldChar w:fldCharType="end"/>
      </w:r>
    </w:p>
    <w:p w14:paraId="589678DA" w14:textId="77777777" w:rsidR="005F27B3" w:rsidRDefault="005F27B3">
      <w:pPr>
        <w:rPr>
          <w:ins w:id="252" w:author="translator" w:date="2025-02-03T09:56:00Z"/>
          <w:szCs w:val="22"/>
        </w:rPr>
      </w:pPr>
    </w:p>
    <w:p w14:paraId="1FA72F78" w14:textId="77777777" w:rsidR="005F27B3" w:rsidRDefault="00301861">
      <w:pPr>
        <w:rPr>
          <w:ins w:id="253" w:author="translator" w:date="2025-02-03T09:56:00Z"/>
          <w:szCs w:val="22"/>
        </w:rPr>
      </w:pPr>
      <w:ins w:id="254" w:author="translator" w:date="2025-02-03T09:56:00Z">
        <w:r>
          <w:rPr>
            <w:szCs w:val="22"/>
          </w:rPr>
          <w:t>Olanzapin Teva 2,5 mg filmsko obložene tablete</w:t>
        </w:r>
      </w:ins>
    </w:p>
    <w:p w14:paraId="6BD4D420" w14:textId="77777777" w:rsidR="005F27B3" w:rsidRDefault="00301861">
      <w:pPr>
        <w:rPr>
          <w:ins w:id="255" w:author="translator" w:date="2025-02-03T09:56:00Z"/>
          <w:szCs w:val="22"/>
        </w:rPr>
      </w:pPr>
      <w:ins w:id="256" w:author="translator" w:date="2025-02-03T09:56:00Z">
        <w:r>
          <w:rPr>
            <w:szCs w:val="22"/>
          </w:rPr>
          <w:t>olanzapin</w:t>
        </w:r>
      </w:ins>
    </w:p>
    <w:p w14:paraId="5EDABF0B" w14:textId="77777777" w:rsidR="005F27B3" w:rsidRDefault="005F27B3">
      <w:pPr>
        <w:rPr>
          <w:ins w:id="257" w:author="translator" w:date="2025-02-03T14:10:00Z"/>
          <w:szCs w:val="22"/>
        </w:rPr>
      </w:pPr>
    </w:p>
    <w:p w14:paraId="08DFE6BC" w14:textId="77777777" w:rsidR="005F27B3" w:rsidRDefault="005F27B3">
      <w:pPr>
        <w:rPr>
          <w:ins w:id="258" w:author="translator" w:date="2025-02-03T09:56:00Z"/>
          <w:szCs w:val="22"/>
        </w:rPr>
      </w:pPr>
    </w:p>
    <w:p w14:paraId="10A376B1" w14:textId="7474097E" w:rsidR="005F27B3" w:rsidRDefault="00301861">
      <w:pPr>
        <w:pBdr>
          <w:top w:val="single" w:sz="4" w:space="1" w:color="auto"/>
          <w:left w:val="single" w:sz="4" w:space="4" w:color="auto"/>
          <w:bottom w:val="single" w:sz="4" w:space="1" w:color="auto"/>
          <w:right w:val="single" w:sz="4" w:space="4" w:color="auto"/>
        </w:pBdr>
        <w:ind w:left="567" w:hanging="567"/>
        <w:outlineLvl w:val="0"/>
        <w:rPr>
          <w:ins w:id="259" w:author="translator" w:date="2025-02-03T09:56:00Z"/>
          <w:b/>
          <w:szCs w:val="22"/>
        </w:rPr>
      </w:pPr>
      <w:ins w:id="260" w:author="translator" w:date="2025-02-03T09:56:00Z">
        <w:r>
          <w:rPr>
            <w:b/>
            <w:szCs w:val="22"/>
          </w:rPr>
          <w:t>2.</w:t>
        </w:r>
        <w:r>
          <w:rPr>
            <w:b/>
            <w:szCs w:val="22"/>
          </w:rPr>
          <w:tab/>
          <w:t xml:space="preserve">NAVEDBA ENE ALI VEČ </w:t>
        </w:r>
        <w:r>
          <w:rPr>
            <w:b/>
            <w:szCs w:val="22"/>
          </w:rPr>
          <w:t>UČINKOVIN</w:t>
        </w:r>
      </w:ins>
      <w:r>
        <w:rPr>
          <w:b/>
          <w:szCs w:val="22"/>
        </w:rPr>
        <w:fldChar w:fldCharType="begin"/>
      </w:r>
      <w:r>
        <w:rPr>
          <w:b/>
          <w:szCs w:val="22"/>
        </w:rPr>
        <w:instrText xml:space="preserve"> DOCVARIABLE VAULT_ND_4324bf49-25d7-490d-844e-40293d00fd5d \* MERGEFORMAT </w:instrText>
      </w:r>
      <w:r>
        <w:rPr>
          <w:b/>
          <w:szCs w:val="22"/>
        </w:rPr>
        <w:fldChar w:fldCharType="separate"/>
      </w:r>
      <w:r>
        <w:rPr>
          <w:b/>
          <w:szCs w:val="22"/>
        </w:rPr>
        <w:t xml:space="preserve"> </w:t>
      </w:r>
      <w:r>
        <w:rPr>
          <w:b/>
          <w:szCs w:val="22"/>
        </w:rPr>
        <w:fldChar w:fldCharType="end"/>
      </w:r>
    </w:p>
    <w:p w14:paraId="6A0D2736" w14:textId="77777777" w:rsidR="005F27B3" w:rsidRDefault="005F27B3">
      <w:pPr>
        <w:rPr>
          <w:ins w:id="261" w:author="translator" w:date="2025-02-03T09:56:00Z"/>
          <w:szCs w:val="22"/>
        </w:rPr>
      </w:pPr>
    </w:p>
    <w:p w14:paraId="15A62454" w14:textId="77777777" w:rsidR="005F27B3" w:rsidRDefault="00301861">
      <w:pPr>
        <w:rPr>
          <w:ins w:id="262" w:author="translator" w:date="2025-02-03T09:56:00Z"/>
          <w:szCs w:val="22"/>
        </w:rPr>
      </w:pPr>
      <w:ins w:id="263" w:author="translator" w:date="2025-02-03T09:56:00Z">
        <w:r>
          <w:rPr>
            <w:szCs w:val="22"/>
          </w:rPr>
          <w:t>Ena tableta vsebuje: 2,5 mg olanzapina.</w:t>
        </w:r>
      </w:ins>
    </w:p>
    <w:p w14:paraId="21CC5899" w14:textId="77777777" w:rsidR="005F27B3" w:rsidRDefault="005F27B3">
      <w:pPr>
        <w:rPr>
          <w:ins w:id="264" w:author="translator" w:date="2025-02-03T09:56:00Z"/>
          <w:szCs w:val="22"/>
        </w:rPr>
      </w:pPr>
    </w:p>
    <w:p w14:paraId="376FB442" w14:textId="77777777" w:rsidR="005F27B3" w:rsidRDefault="005F27B3">
      <w:pPr>
        <w:rPr>
          <w:ins w:id="265" w:author="translator" w:date="2025-02-03T09:56:00Z"/>
          <w:szCs w:val="22"/>
        </w:rPr>
      </w:pPr>
    </w:p>
    <w:p w14:paraId="5363172D" w14:textId="629B9720" w:rsidR="005F27B3" w:rsidRDefault="00301861">
      <w:pPr>
        <w:pBdr>
          <w:top w:val="single" w:sz="4" w:space="1" w:color="auto"/>
          <w:left w:val="single" w:sz="4" w:space="4" w:color="auto"/>
          <w:bottom w:val="single" w:sz="4" w:space="1" w:color="auto"/>
          <w:right w:val="single" w:sz="4" w:space="4" w:color="auto"/>
        </w:pBdr>
        <w:ind w:left="567" w:hanging="567"/>
        <w:outlineLvl w:val="0"/>
        <w:rPr>
          <w:ins w:id="266" w:author="translator" w:date="2025-02-03T09:56:00Z"/>
          <w:szCs w:val="22"/>
          <w:highlight w:val="lightGray"/>
        </w:rPr>
      </w:pPr>
      <w:ins w:id="267" w:author="translator" w:date="2025-02-03T09:56:00Z">
        <w:r>
          <w:rPr>
            <w:b/>
            <w:szCs w:val="22"/>
          </w:rPr>
          <w:t>3.</w:t>
        </w:r>
        <w:r>
          <w:rPr>
            <w:b/>
            <w:szCs w:val="22"/>
          </w:rPr>
          <w:tab/>
          <w:t>SEZNAM POMOŽNIH SNOVI</w:t>
        </w:r>
      </w:ins>
      <w:r>
        <w:rPr>
          <w:b/>
          <w:szCs w:val="22"/>
        </w:rPr>
        <w:fldChar w:fldCharType="begin"/>
      </w:r>
      <w:r>
        <w:rPr>
          <w:b/>
          <w:szCs w:val="22"/>
        </w:rPr>
        <w:instrText xml:space="preserve"> DOCVARIABLE VAULT_ND_6bf7db83-0ec3-4572-aa07-d5ea492d9841 \* MERGEFORMAT </w:instrText>
      </w:r>
      <w:r>
        <w:rPr>
          <w:b/>
          <w:szCs w:val="22"/>
        </w:rPr>
        <w:fldChar w:fldCharType="separate"/>
      </w:r>
      <w:r>
        <w:rPr>
          <w:b/>
          <w:szCs w:val="22"/>
        </w:rPr>
        <w:t xml:space="preserve"> </w:t>
      </w:r>
      <w:r>
        <w:rPr>
          <w:b/>
          <w:szCs w:val="22"/>
        </w:rPr>
        <w:fldChar w:fldCharType="end"/>
      </w:r>
    </w:p>
    <w:p w14:paraId="1B7CF2F7" w14:textId="77777777" w:rsidR="005F27B3" w:rsidRDefault="005F27B3">
      <w:pPr>
        <w:rPr>
          <w:ins w:id="268" w:author="translator" w:date="2025-02-03T09:56:00Z"/>
          <w:szCs w:val="22"/>
        </w:rPr>
      </w:pPr>
    </w:p>
    <w:p w14:paraId="2381AA80" w14:textId="77777777" w:rsidR="005F27B3" w:rsidRDefault="00301861">
      <w:pPr>
        <w:widowControl w:val="0"/>
        <w:autoSpaceDE w:val="0"/>
        <w:autoSpaceDN w:val="0"/>
        <w:adjustRightInd w:val="0"/>
        <w:rPr>
          <w:ins w:id="269" w:author="translator" w:date="2025-02-03T09:56:00Z"/>
          <w:szCs w:val="22"/>
        </w:rPr>
      </w:pPr>
      <w:ins w:id="270" w:author="translator" w:date="2025-02-12T08:38:00Z">
        <w:r>
          <w:rPr>
            <w:szCs w:val="22"/>
          </w:rPr>
          <w:t>V</w:t>
        </w:r>
      </w:ins>
      <w:ins w:id="271" w:author="translator" w:date="2025-02-03T09:56:00Z">
        <w:r>
          <w:rPr>
            <w:szCs w:val="22"/>
          </w:rPr>
          <w:t>sebuje laktozo monohidrat.</w:t>
        </w:r>
      </w:ins>
    </w:p>
    <w:p w14:paraId="4076AFE4" w14:textId="77777777" w:rsidR="005F27B3" w:rsidRDefault="005F27B3">
      <w:pPr>
        <w:widowControl w:val="0"/>
        <w:autoSpaceDE w:val="0"/>
        <w:autoSpaceDN w:val="0"/>
        <w:adjustRightInd w:val="0"/>
        <w:rPr>
          <w:ins w:id="272" w:author="translator" w:date="2025-02-03T09:56:00Z"/>
          <w:szCs w:val="22"/>
        </w:rPr>
      </w:pPr>
    </w:p>
    <w:p w14:paraId="24468AEE" w14:textId="77777777" w:rsidR="005F27B3" w:rsidRDefault="005F27B3">
      <w:pPr>
        <w:rPr>
          <w:ins w:id="273" w:author="translator" w:date="2025-02-03T09:56:00Z"/>
          <w:szCs w:val="22"/>
        </w:rPr>
      </w:pPr>
    </w:p>
    <w:p w14:paraId="414CA2C7" w14:textId="5684917B" w:rsidR="005F27B3" w:rsidRDefault="00301861">
      <w:pPr>
        <w:pBdr>
          <w:top w:val="single" w:sz="4" w:space="1" w:color="auto"/>
          <w:left w:val="single" w:sz="4" w:space="4" w:color="auto"/>
          <w:bottom w:val="single" w:sz="4" w:space="1" w:color="auto"/>
          <w:right w:val="single" w:sz="4" w:space="4" w:color="auto"/>
        </w:pBdr>
        <w:ind w:left="567" w:hanging="567"/>
        <w:outlineLvl w:val="0"/>
        <w:rPr>
          <w:ins w:id="274" w:author="translator" w:date="2025-02-03T09:56:00Z"/>
          <w:szCs w:val="22"/>
        </w:rPr>
      </w:pPr>
      <w:ins w:id="275" w:author="translator" w:date="2025-02-03T09:56:00Z">
        <w:r>
          <w:rPr>
            <w:b/>
            <w:szCs w:val="22"/>
          </w:rPr>
          <w:t>4.</w:t>
        </w:r>
        <w:r>
          <w:rPr>
            <w:b/>
            <w:szCs w:val="22"/>
          </w:rPr>
          <w:tab/>
          <w:t>FARMACEVTSKA OBLIKA IN VSEBINA</w:t>
        </w:r>
      </w:ins>
      <w:r>
        <w:rPr>
          <w:b/>
          <w:szCs w:val="22"/>
        </w:rPr>
        <w:fldChar w:fldCharType="begin"/>
      </w:r>
      <w:r>
        <w:rPr>
          <w:b/>
          <w:szCs w:val="22"/>
        </w:rPr>
        <w:instrText xml:space="preserve"> DOCVARIABLE VAULT_ND_f91f794a-2d57-4fef-9509-15ff947fc5eb \* MERGEFORMAT </w:instrText>
      </w:r>
      <w:r>
        <w:rPr>
          <w:b/>
          <w:szCs w:val="22"/>
        </w:rPr>
        <w:fldChar w:fldCharType="separate"/>
      </w:r>
      <w:r>
        <w:rPr>
          <w:b/>
          <w:szCs w:val="22"/>
        </w:rPr>
        <w:t xml:space="preserve"> </w:t>
      </w:r>
      <w:r>
        <w:rPr>
          <w:b/>
          <w:szCs w:val="22"/>
        </w:rPr>
        <w:fldChar w:fldCharType="end"/>
      </w:r>
    </w:p>
    <w:p w14:paraId="340D8FB9" w14:textId="77777777" w:rsidR="005F27B3" w:rsidRDefault="005F27B3">
      <w:pPr>
        <w:rPr>
          <w:ins w:id="276" w:author="translator" w:date="2025-02-03T09:56:00Z"/>
          <w:szCs w:val="22"/>
        </w:rPr>
      </w:pPr>
    </w:p>
    <w:p w14:paraId="074F8779" w14:textId="77777777" w:rsidR="005F27B3" w:rsidRDefault="00301861">
      <w:pPr>
        <w:rPr>
          <w:ins w:id="277" w:author="translator" w:date="2025-02-03T09:56:00Z"/>
          <w:szCs w:val="22"/>
        </w:rPr>
      </w:pPr>
      <w:ins w:id="278" w:author="translator" w:date="2025-02-03T09:56:00Z">
        <w:r>
          <w:rPr>
            <w:szCs w:val="22"/>
          </w:rPr>
          <w:t>100 tablet</w:t>
        </w:r>
      </w:ins>
    </w:p>
    <w:p w14:paraId="110CE994" w14:textId="77777777" w:rsidR="005F27B3" w:rsidRDefault="00301861">
      <w:pPr>
        <w:rPr>
          <w:ins w:id="279" w:author="translator" w:date="2025-02-03T09:56:00Z"/>
          <w:szCs w:val="22"/>
        </w:rPr>
      </w:pPr>
      <w:ins w:id="280" w:author="translator" w:date="2025-02-03T09:56:00Z">
        <w:r>
          <w:rPr>
            <w:szCs w:val="22"/>
            <w:highlight w:val="lightGray"/>
          </w:rPr>
          <w:t>250 tablet</w:t>
        </w:r>
      </w:ins>
    </w:p>
    <w:p w14:paraId="37698438" w14:textId="77777777" w:rsidR="005F27B3" w:rsidRDefault="005F27B3">
      <w:pPr>
        <w:rPr>
          <w:ins w:id="281" w:author="translator" w:date="2025-02-03T09:56:00Z"/>
          <w:szCs w:val="22"/>
        </w:rPr>
      </w:pPr>
    </w:p>
    <w:p w14:paraId="66022DAF" w14:textId="77777777" w:rsidR="005F27B3" w:rsidRDefault="005F27B3">
      <w:pPr>
        <w:rPr>
          <w:ins w:id="282" w:author="translator" w:date="2025-02-03T09:56:00Z"/>
          <w:szCs w:val="22"/>
        </w:rPr>
      </w:pPr>
    </w:p>
    <w:p w14:paraId="7C9F8E81" w14:textId="7B0484F1" w:rsidR="005F27B3" w:rsidRDefault="00301861">
      <w:pPr>
        <w:pBdr>
          <w:top w:val="single" w:sz="4" w:space="1" w:color="auto"/>
          <w:left w:val="single" w:sz="4" w:space="4" w:color="auto"/>
          <w:bottom w:val="single" w:sz="4" w:space="1" w:color="auto"/>
          <w:right w:val="single" w:sz="4" w:space="4" w:color="auto"/>
        </w:pBdr>
        <w:ind w:left="567" w:hanging="567"/>
        <w:outlineLvl w:val="0"/>
        <w:rPr>
          <w:ins w:id="283" w:author="translator" w:date="2025-02-03T09:56:00Z"/>
          <w:szCs w:val="22"/>
          <w:highlight w:val="lightGray"/>
        </w:rPr>
      </w:pPr>
      <w:ins w:id="284" w:author="translator" w:date="2025-02-03T09:56:00Z">
        <w:r>
          <w:rPr>
            <w:b/>
            <w:szCs w:val="22"/>
          </w:rPr>
          <w:t>5.</w:t>
        </w:r>
        <w:r>
          <w:rPr>
            <w:b/>
            <w:szCs w:val="22"/>
          </w:rPr>
          <w:tab/>
          <w:t>POSTOPEK IN POT(I) UPORABE ZDRAVILA</w:t>
        </w:r>
      </w:ins>
      <w:r>
        <w:rPr>
          <w:b/>
          <w:szCs w:val="22"/>
        </w:rPr>
        <w:fldChar w:fldCharType="begin"/>
      </w:r>
      <w:r>
        <w:rPr>
          <w:b/>
          <w:szCs w:val="22"/>
        </w:rPr>
        <w:instrText xml:space="preserve"> DOCVARIABLE VAULT_ND_c24097dc-f5e2-45af-970c-27dc1f9577b1 \* MERGEFORMAT </w:instrText>
      </w:r>
      <w:r>
        <w:rPr>
          <w:b/>
          <w:szCs w:val="22"/>
        </w:rPr>
        <w:fldChar w:fldCharType="separate"/>
      </w:r>
      <w:r>
        <w:rPr>
          <w:b/>
          <w:szCs w:val="22"/>
        </w:rPr>
        <w:t xml:space="preserve"> </w:t>
      </w:r>
      <w:r>
        <w:rPr>
          <w:b/>
          <w:szCs w:val="22"/>
        </w:rPr>
        <w:fldChar w:fldCharType="end"/>
      </w:r>
    </w:p>
    <w:p w14:paraId="102AD557" w14:textId="77777777" w:rsidR="005F27B3" w:rsidRDefault="005F27B3">
      <w:pPr>
        <w:rPr>
          <w:ins w:id="285" w:author="translator" w:date="2025-02-03T09:56:00Z"/>
          <w:i/>
          <w:szCs w:val="22"/>
        </w:rPr>
      </w:pPr>
    </w:p>
    <w:p w14:paraId="5647226D" w14:textId="77777777" w:rsidR="005F27B3" w:rsidRDefault="00301861">
      <w:pPr>
        <w:rPr>
          <w:ins w:id="286" w:author="translator" w:date="2025-02-03T09:56:00Z"/>
          <w:szCs w:val="22"/>
        </w:rPr>
      </w:pPr>
      <w:ins w:id="287" w:author="translator" w:date="2025-02-03T09:56:00Z">
        <w:r>
          <w:rPr>
            <w:szCs w:val="22"/>
          </w:rPr>
          <w:t xml:space="preserve">Pred uporabo preberite priloženo </w:t>
        </w:r>
        <w:r>
          <w:rPr>
            <w:szCs w:val="22"/>
          </w:rPr>
          <w:t>navodilo!</w:t>
        </w:r>
      </w:ins>
    </w:p>
    <w:p w14:paraId="020095CE" w14:textId="77777777" w:rsidR="005F27B3" w:rsidRDefault="005F27B3">
      <w:pPr>
        <w:rPr>
          <w:ins w:id="288" w:author="translator" w:date="2025-02-03T09:56:00Z"/>
          <w:szCs w:val="22"/>
        </w:rPr>
      </w:pPr>
    </w:p>
    <w:p w14:paraId="6B7FAA05" w14:textId="77777777" w:rsidR="005F27B3" w:rsidRDefault="00301861">
      <w:pPr>
        <w:rPr>
          <w:ins w:id="289" w:author="translator" w:date="2025-02-03T09:56:00Z"/>
          <w:szCs w:val="22"/>
        </w:rPr>
      </w:pPr>
      <w:ins w:id="290" w:author="translator" w:date="2025-02-03T09:56:00Z">
        <w:r>
          <w:rPr>
            <w:szCs w:val="22"/>
          </w:rPr>
          <w:t>za peroralno uporabo</w:t>
        </w:r>
      </w:ins>
    </w:p>
    <w:p w14:paraId="1BAA65C7" w14:textId="77777777" w:rsidR="005F27B3" w:rsidRDefault="005F27B3">
      <w:pPr>
        <w:rPr>
          <w:ins w:id="291" w:author="translator" w:date="2025-02-03T09:56:00Z"/>
          <w:szCs w:val="22"/>
        </w:rPr>
      </w:pPr>
    </w:p>
    <w:p w14:paraId="730F3352" w14:textId="77777777" w:rsidR="005F27B3" w:rsidRDefault="005F27B3">
      <w:pPr>
        <w:rPr>
          <w:ins w:id="292" w:author="translator" w:date="2025-02-03T09:56:00Z"/>
          <w:szCs w:val="22"/>
        </w:rPr>
      </w:pPr>
    </w:p>
    <w:p w14:paraId="2930BB30" w14:textId="0A8A0686" w:rsidR="005F27B3" w:rsidRDefault="00301861">
      <w:pPr>
        <w:pBdr>
          <w:top w:val="single" w:sz="4" w:space="1" w:color="auto"/>
          <w:left w:val="single" w:sz="4" w:space="4" w:color="auto"/>
          <w:bottom w:val="single" w:sz="4" w:space="1" w:color="auto"/>
          <w:right w:val="single" w:sz="4" w:space="4" w:color="auto"/>
        </w:pBdr>
        <w:ind w:left="567" w:hanging="567"/>
        <w:outlineLvl w:val="0"/>
        <w:rPr>
          <w:ins w:id="293" w:author="translator" w:date="2025-02-03T09:56:00Z"/>
          <w:szCs w:val="22"/>
        </w:rPr>
      </w:pPr>
      <w:ins w:id="294" w:author="translator" w:date="2025-02-03T09:56:00Z">
        <w:r>
          <w:rPr>
            <w:b/>
            <w:szCs w:val="22"/>
          </w:rPr>
          <w:t>6.</w:t>
        </w:r>
        <w:r>
          <w:rPr>
            <w:b/>
            <w:szCs w:val="22"/>
          </w:rPr>
          <w:tab/>
          <w:t>POSEBNO OPOZORILO O SHRANJEVANJU ZDRAVILA ZUNAJ DOSEGA IN POGLEDA OTROK</w:t>
        </w:r>
      </w:ins>
      <w:r>
        <w:rPr>
          <w:b/>
          <w:szCs w:val="22"/>
        </w:rPr>
        <w:fldChar w:fldCharType="begin"/>
      </w:r>
      <w:r>
        <w:rPr>
          <w:b/>
          <w:szCs w:val="22"/>
        </w:rPr>
        <w:instrText xml:space="preserve"> DOCVARIABLE VAULT_ND_f5a54267-69b8-4118-8e50-060532199511 \* MERGEFORMAT </w:instrText>
      </w:r>
      <w:r>
        <w:rPr>
          <w:b/>
          <w:szCs w:val="22"/>
        </w:rPr>
        <w:fldChar w:fldCharType="separate"/>
      </w:r>
      <w:r>
        <w:rPr>
          <w:b/>
          <w:szCs w:val="22"/>
        </w:rPr>
        <w:t xml:space="preserve"> </w:t>
      </w:r>
      <w:r>
        <w:rPr>
          <w:b/>
          <w:szCs w:val="22"/>
        </w:rPr>
        <w:fldChar w:fldCharType="end"/>
      </w:r>
    </w:p>
    <w:p w14:paraId="4D89F794" w14:textId="77777777" w:rsidR="005F27B3" w:rsidRDefault="005F27B3">
      <w:pPr>
        <w:rPr>
          <w:ins w:id="295" w:author="translator" w:date="2025-02-03T09:56:00Z"/>
          <w:szCs w:val="22"/>
        </w:rPr>
      </w:pPr>
    </w:p>
    <w:p w14:paraId="40EBCC1F" w14:textId="1EFB4C0A" w:rsidR="005F27B3" w:rsidRDefault="00301861">
      <w:pPr>
        <w:outlineLvl w:val="0"/>
        <w:rPr>
          <w:ins w:id="296" w:author="translator" w:date="2025-02-03T09:56:00Z"/>
          <w:szCs w:val="22"/>
        </w:rPr>
      </w:pPr>
      <w:ins w:id="297" w:author="translator" w:date="2025-02-03T09:56:00Z">
        <w:r>
          <w:rPr>
            <w:szCs w:val="22"/>
          </w:rPr>
          <w:t>Zdravilo shranjujte nedosegljivo otrokom!</w:t>
        </w:r>
      </w:ins>
      <w:r>
        <w:rPr>
          <w:szCs w:val="22"/>
        </w:rPr>
        <w:fldChar w:fldCharType="begin"/>
      </w:r>
      <w:r>
        <w:rPr>
          <w:szCs w:val="22"/>
        </w:rPr>
        <w:instrText xml:space="preserve"> DOCVARIABLE vault_nd_c453c343-89ac-4f9e-b072-5ac49fa5408d \* MERGEFORMAT </w:instrText>
      </w:r>
      <w:r>
        <w:rPr>
          <w:szCs w:val="22"/>
        </w:rPr>
        <w:fldChar w:fldCharType="separate"/>
      </w:r>
      <w:r>
        <w:rPr>
          <w:szCs w:val="22"/>
        </w:rPr>
        <w:t xml:space="preserve"> </w:t>
      </w:r>
      <w:r>
        <w:rPr>
          <w:szCs w:val="22"/>
        </w:rPr>
        <w:fldChar w:fldCharType="end"/>
      </w:r>
    </w:p>
    <w:p w14:paraId="3102958F" w14:textId="77777777" w:rsidR="005F27B3" w:rsidRDefault="005F27B3">
      <w:pPr>
        <w:rPr>
          <w:ins w:id="298" w:author="translator" w:date="2025-02-03T09:56:00Z"/>
          <w:szCs w:val="22"/>
        </w:rPr>
      </w:pPr>
    </w:p>
    <w:p w14:paraId="4B304FB0" w14:textId="77777777" w:rsidR="005F27B3" w:rsidRDefault="005F27B3">
      <w:pPr>
        <w:rPr>
          <w:ins w:id="299" w:author="translator" w:date="2025-02-03T09:56:00Z"/>
          <w:szCs w:val="22"/>
        </w:rPr>
      </w:pPr>
    </w:p>
    <w:p w14:paraId="176DEA62" w14:textId="574F8A20" w:rsidR="005F27B3" w:rsidRDefault="00301861">
      <w:pPr>
        <w:pBdr>
          <w:top w:val="single" w:sz="4" w:space="1" w:color="auto"/>
          <w:left w:val="single" w:sz="4" w:space="4" w:color="auto"/>
          <w:bottom w:val="single" w:sz="4" w:space="1" w:color="auto"/>
          <w:right w:val="single" w:sz="4" w:space="4" w:color="auto"/>
        </w:pBdr>
        <w:ind w:left="567" w:hanging="567"/>
        <w:outlineLvl w:val="0"/>
        <w:rPr>
          <w:ins w:id="300" w:author="translator" w:date="2025-02-03T09:56:00Z"/>
          <w:szCs w:val="22"/>
          <w:highlight w:val="lightGray"/>
        </w:rPr>
      </w:pPr>
      <w:ins w:id="301" w:author="translator" w:date="2025-02-03T09:56:00Z">
        <w:r>
          <w:rPr>
            <w:b/>
            <w:szCs w:val="22"/>
          </w:rPr>
          <w:t>7.</w:t>
        </w:r>
        <w:r>
          <w:rPr>
            <w:b/>
            <w:szCs w:val="22"/>
          </w:rPr>
          <w:tab/>
          <w:t>DRUGA POSEBNA OPOZORILA, ČE SO POTREBNA</w:t>
        </w:r>
      </w:ins>
      <w:r>
        <w:rPr>
          <w:b/>
          <w:szCs w:val="22"/>
        </w:rPr>
        <w:fldChar w:fldCharType="begin"/>
      </w:r>
      <w:r>
        <w:rPr>
          <w:b/>
          <w:szCs w:val="22"/>
        </w:rPr>
        <w:instrText xml:space="preserve"> DOCVARIABLE VAULT_ND_1cf470d2-e6bf-4d32-abc4-62ebb1373cb5 \* MERGEFORMAT </w:instrText>
      </w:r>
      <w:r>
        <w:rPr>
          <w:b/>
          <w:szCs w:val="22"/>
        </w:rPr>
        <w:fldChar w:fldCharType="separate"/>
      </w:r>
      <w:r>
        <w:rPr>
          <w:b/>
          <w:szCs w:val="22"/>
        </w:rPr>
        <w:t xml:space="preserve"> </w:t>
      </w:r>
      <w:r>
        <w:rPr>
          <w:b/>
          <w:szCs w:val="22"/>
        </w:rPr>
        <w:fldChar w:fldCharType="end"/>
      </w:r>
    </w:p>
    <w:p w14:paraId="6EC5641A" w14:textId="77777777" w:rsidR="005F27B3" w:rsidRDefault="005F27B3">
      <w:pPr>
        <w:rPr>
          <w:ins w:id="302" w:author="translator" w:date="2025-02-03T09:56:00Z"/>
          <w:szCs w:val="22"/>
        </w:rPr>
      </w:pPr>
    </w:p>
    <w:p w14:paraId="259E239F" w14:textId="77777777" w:rsidR="005F27B3" w:rsidRDefault="005F27B3">
      <w:pPr>
        <w:rPr>
          <w:ins w:id="303" w:author="translator" w:date="2025-02-03T09:56:00Z"/>
          <w:szCs w:val="22"/>
        </w:rPr>
      </w:pPr>
    </w:p>
    <w:p w14:paraId="3EC94D13" w14:textId="77777777" w:rsidR="005F27B3" w:rsidRDefault="005F27B3">
      <w:pPr>
        <w:rPr>
          <w:ins w:id="304" w:author="translator" w:date="2025-02-03T09:56:00Z"/>
          <w:szCs w:val="22"/>
        </w:rPr>
      </w:pPr>
    </w:p>
    <w:p w14:paraId="4B9EA23A" w14:textId="7F262A01" w:rsidR="005F27B3" w:rsidRDefault="00301861">
      <w:pPr>
        <w:pBdr>
          <w:top w:val="single" w:sz="4" w:space="1" w:color="auto"/>
          <w:left w:val="single" w:sz="4" w:space="4" w:color="auto"/>
          <w:bottom w:val="single" w:sz="4" w:space="1" w:color="auto"/>
          <w:right w:val="single" w:sz="4" w:space="4" w:color="auto"/>
        </w:pBdr>
        <w:ind w:left="567" w:hanging="567"/>
        <w:outlineLvl w:val="0"/>
        <w:rPr>
          <w:ins w:id="305" w:author="translator" w:date="2025-02-03T09:56:00Z"/>
          <w:szCs w:val="22"/>
          <w:highlight w:val="lightGray"/>
        </w:rPr>
      </w:pPr>
      <w:ins w:id="306" w:author="translator" w:date="2025-02-03T09:56:00Z">
        <w:r>
          <w:rPr>
            <w:b/>
            <w:szCs w:val="22"/>
          </w:rPr>
          <w:t>8.</w:t>
        </w:r>
        <w:r>
          <w:rPr>
            <w:b/>
            <w:szCs w:val="22"/>
          </w:rPr>
          <w:tab/>
          <w:t>DATUM IZTEKA ROKA UPORABNOSTI ZDRAVILA</w:t>
        </w:r>
      </w:ins>
      <w:r>
        <w:rPr>
          <w:b/>
          <w:szCs w:val="22"/>
        </w:rPr>
        <w:fldChar w:fldCharType="begin"/>
      </w:r>
      <w:r>
        <w:rPr>
          <w:b/>
          <w:szCs w:val="22"/>
        </w:rPr>
        <w:instrText xml:space="preserve"> DOCVARIABLE VAULT_ND_0ec953b2-65b7-40f3-ade3-57ef6ee5cec4 \* MERGEFORMAT </w:instrText>
      </w:r>
      <w:r>
        <w:rPr>
          <w:b/>
          <w:szCs w:val="22"/>
        </w:rPr>
        <w:fldChar w:fldCharType="separate"/>
      </w:r>
      <w:r>
        <w:rPr>
          <w:b/>
          <w:szCs w:val="22"/>
        </w:rPr>
        <w:t xml:space="preserve"> </w:t>
      </w:r>
      <w:r>
        <w:rPr>
          <w:b/>
          <w:szCs w:val="22"/>
        </w:rPr>
        <w:fldChar w:fldCharType="end"/>
      </w:r>
    </w:p>
    <w:p w14:paraId="1FC25A1F" w14:textId="77777777" w:rsidR="005F27B3" w:rsidRDefault="005F27B3">
      <w:pPr>
        <w:rPr>
          <w:ins w:id="307" w:author="translator" w:date="2025-02-03T09:56:00Z"/>
          <w:szCs w:val="22"/>
        </w:rPr>
      </w:pPr>
    </w:p>
    <w:p w14:paraId="7E0822F0" w14:textId="77777777" w:rsidR="005F27B3" w:rsidRDefault="00301861">
      <w:pPr>
        <w:rPr>
          <w:ins w:id="308" w:author="translator" w:date="2025-02-03T09:56:00Z"/>
          <w:szCs w:val="22"/>
        </w:rPr>
      </w:pPr>
      <w:ins w:id="309" w:author="translator" w:date="2025-02-03T09:56:00Z">
        <w:r>
          <w:rPr>
            <w:szCs w:val="22"/>
          </w:rPr>
          <w:t>EXP</w:t>
        </w:r>
      </w:ins>
    </w:p>
    <w:p w14:paraId="19313C90" w14:textId="77777777" w:rsidR="005F27B3" w:rsidRDefault="005F27B3">
      <w:pPr>
        <w:rPr>
          <w:ins w:id="310" w:author="translator" w:date="2025-02-03T09:56:00Z"/>
          <w:szCs w:val="22"/>
        </w:rPr>
      </w:pPr>
    </w:p>
    <w:p w14:paraId="10ED1F08" w14:textId="77777777" w:rsidR="005F27B3" w:rsidRDefault="005F27B3">
      <w:pPr>
        <w:rPr>
          <w:ins w:id="311" w:author="translator" w:date="2025-02-03T09:56:00Z"/>
          <w:szCs w:val="22"/>
        </w:rPr>
      </w:pPr>
    </w:p>
    <w:p w14:paraId="73CC2AA7" w14:textId="4329A101" w:rsidR="005F27B3" w:rsidRDefault="00301861">
      <w:pPr>
        <w:keepNext/>
        <w:pBdr>
          <w:top w:val="single" w:sz="4" w:space="1" w:color="auto"/>
          <w:left w:val="single" w:sz="4" w:space="4" w:color="auto"/>
          <w:bottom w:val="single" w:sz="4" w:space="1" w:color="auto"/>
          <w:right w:val="single" w:sz="4" w:space="4" w:color="auto"/>
        </w:pBdr>
        <w:ind w:left="567" w:hanging="567"/>
        <w:outlineLvl w:val="0"/>
        <w:rPr>
          <w:ins w:id="312" w:author="translator" w:date="2025-02-03T09:56:00Z"/>
          <w:szCs w:val="22"/>
        </w:rPr>
      </w:pPr>
      <w:ins w:id="313" w:author="translator" w:date="2025-02-03T09:56:00Z">
        <w:r>
          <w:rPr>
            <w:b/>
            <w:szCs w:val="22"/>
          </w:rPr>
          <w:t>9.</w:t>
        </w:r>
        <w:r>
          <w:rPr>
            <w:b/>
            <w:szCs w:val="22"/>
          </w:rPr>
          <w:tab/>
        </w:r>
        <w:r>
          <w:rPr>
            <w:b/>
            <w:szCs w:val="22"/>
          </w:rPr>
          <w:t>POSEBNA NAVODILA ZA SHRANJEVANJE</w:t>
        </w:r>
      </w:ins>
      <w:r>
        <w:rPr>
          <w:b/>
          <w:szCs w:val="22"/>
        </w:rPr>
        <w:fldChar w:fldCharType="begin"/>
      </w:r>
      <w:r>
        <w:rPr>
          <w:b/>
          <w:szCs w:val="22"/>
        </w:rPr>
        <w:instrText xml:space="preserve"> DOCVARIABLE VAULT_ND_ca2ad9e7-b636-435e-9405-c532611e8a41 \* MERGEFORMAT </w:instrText>
      </w:r>
      <w:r>
        <w:rPr>
          <w:b/>
          <w:szCs w:val="22"/>
        </w:rPr>
        <w:fldChar w:fldCharType="separate"/>
      </w:r>
      <w:r>
        <w:rPr>
          <w:b/>
          <w:szCs w:val="22"/>
        </w:rPr>
        <w:t xml:space="preserve"> </w:t>
      </w:r>
      <w:r>
        <w:rPr>
          <w:b/>
          <w:szCs w:val="22"/>
        </w:rPr>
        <w:fldChar w:fldCharType="end"/>
      </w:r>
    </w:p>
    <w:p w14:paraId="7A8D4412" w14:textId="77777777" w:rsidR="005F27B3" w:rsidRDefault="005F27B3">
      <w:pPr>
        <w:keepNext/>
        <w:rPr>
          <w:ins w:id="314" w:author="translator" w:date="2025-02-03T09:56:00Z"/>
          <w:szCs w:val="22"/>
        </w:rPr>
      </w:pPr>
    </w:p>
    <w:p w14:paraId="18796D0A" w14:textId="77777777" w:rsidR="005F27B3" w:rsidRDefault="00301861">
      <w:pPr>
        <w:keepNext/>
        <w:rPr>
          <w:ins w:id="315" w:author="translator" w:date="2025-02-03T09:56:00Z"/>
          <w:szCs w:val="22"/>
        </w:rPr>
      </w:pPr>
      <w:ins w:id="316" w:author="translator" w:date="2025-02-03T09:56:00Z">
        <w:r>
          <w:rPr>
            <w:szCs w:val="22"/>
          </w:rPr>
          <w:t>Shranjujte pri temperaturi do 25 °C.</w:t>
        </w:r>
      </w:ins>
    </w:p>
    <w:p w14:paraId="0558CDE9" w14:textId="77777777" w:rsidR="005F27B3" w:rsidRDefault="00301861">
      <w:pPr>
        <w:keepNext/>
        <w:ind w:left="567" w:hanging="567"/>
        <w:rPr>
          <w:ins w:id="317" w:author="translator" w:date="2025-02-03T09:56:00Z"/>
          <w:szCs w:val="22"/>
        </w:rPr>
      </w:pPr>
      <w:ins w:id="318" w:author="translator" w:date="2025-02-03T09:56:00Z">
        <w:r>
          <w:rPr>
            <w:szCs w:val="22"/>
          </w:rPr>
          <w:t>Shranjujte v originalni ovojnini za zagotovitev zaščite pred svetlobo.</w:t>
        </w:r>
      </w:ins>
    </w:p>
    <w:p w14:paraId="3AE01CBE" w14:textId="77777777" w:rsidR="005F27B3" w:rsidRDefault="005F27B3">
      <w:pPr>
        <w:ind w:left="567" w:hanging="567"/>
        <w:rPr>
          <w:ins w:id="319" w:author="translator" w:date="2025-02-03T09:56:00Z"/>
          <w:szCs w:val="22"/>
        </w:rPr>
      </w:pPr>
    </w:p>
    <w:p w14:paraId="42BB683C" w14:textId="77777777" w:rsidR="005F27B3" w:rsidRDefault="005F27B3">
      <w:pPr>
        <w:ind w:left="567" w:hanging="567"/>
        <w:rPr>
          <w:ins w:id="320" w:author="translator" w:date="2025-02-03T09:56:00Z"/>
          <w:szCs w:val="22"/>
        </w:rPr>
      </w:pPr>
    </w:p>
    <w:p w14:paraId="2A9A9D04" w14:textId="5C81081B" w:rsidR="005F27B3" w:rsidRDefault="00301861">
      <w:pPr>
        <w:pBdr>
          <w:top w:val="single" w:sz="4" w:space="1" w:color="auto"/>
          <w:left w:val="single" w:sz="4" w:space="4" w:color="auto"/>
          <w:bottom w:val="single" w:sz="4" w:space="1" w:color="auto"/>
          <w:right w:val="single" w:sz="4" w:space="4" w:color="auto"/>
        </w:pBdr>
        <w:ind w:left="600" w:hanging="600"/>
        <w:outlineLvl w:val="0"/>
        <w:rPr>
          <w:ins w:id="321" w:author="translator" w:date="2025-02-03T09:56:00Z"/>
          <w:b/>
          <w:szCs w:val="22"/>
        </w:rPr>
      </w:pPr>
      <w:ins w:id="322" w:author="translator" w:date="2025-02-03T09:56:00Z">
        <w:r>
          <w:rPr>
            <w:b/>
            <w:szCs w:val="22"/>
          </w:rPr>
          <w:lastRenderedPageBreak/>
          <w:t>10.</w:t>
        </w:r>
        <w:r>
          <w:rPr>
            <w:b/>
            <w:szCs w:val="22"/>
          </w:rPr>
          <w:tab/>
          <w:t xml:space="preserve">POSEBNI VARNOSTNI UKREPI ZA ODSTRANJEVANJE NEUPORABLJENIH ZDRAVIL ALI IZ NJIH NASTALIH ODPADNIH SNOVI, </w:t>
        </w:r>
        <w:r>
          <w:rPr>
            <w:b/>
            <w:szCs w:val="22"/>
          </w:rPr>
          <w:t>KADAR SO POTREBNI</w:t>
        </w:r>
      </w:ins>
      <w:r>
        <w:rPr>
          <w:b/>
          <w:szCs w:val="22"/>
        </w:rPr>
        <w:fldChar w:fldCharType="begin"/>
      </w:r>
      <w:r>
        <w:rPr>
          <w:b/>
          <w:szCs w:val="22"/>
        </w:rPr>
        <w:instrText xml:space="preserve"> DOCVARIABLE VAULT_ND_7c89b18f-fd44-43a6-b007-8a2637a77c8a \* MERGEFORMAT </w:instrText>
      </w:r>
      <w:r>
        <w:rPr>
          <w:b/>
          <w:szCs w:val="22"/>
        </w:rPr>
        <w:fldChar w:fldCharType="separate"/>
      </w:r>
      <w:r>
        <w:rPr>
          <w:b/>
          <w:szCs w:val="22"/>
        </w:rPr>
        <w:t xml:space="preserve"> </w:t>
      </w:r>
      <w:r>
        <w:rPr>
          <w:b/>
          <w:szCs w:val="22"/>
        </w:rPr>
        <w:fldChar w:fldCharType="end"/>
      </w:r>
    </w:p>
    <w:p w14:paraId="0886666B" w14:textId="77777777" w:rsidR="005F27B3" w:rsidRDefault="005F27B3">
      <w:pPr>
        <w:rPr>
          <w:ins w:id="323" w:author="translator" w:date="2025-02-03T09:56:00Z"/>
          <w:szCs w:val="22"/>
        </w:rPr>
      </w:pPr>
    </w:p>
    <w:p w14:paraId="2713C0AF" w14:textId="77777777" w:rsidR="005F27B3" w:rsidRDefault="005F27B3">
      <w:pPr>
        <w:rPr>
          <w:ins w:id="324" w:author="translator" w:date="2025-02-03T09:56:00Z"/>
          <w:szCs w:val="22"/>
        </w:rPr>
      </w:pPr>
    </w:p>
    <w:p w14:paraId="3BD3BAB0" w14:textId="77777777" w:rsidR="005F27B3" w:rsidRDefault="005F27B3">
      <w:pPr>
        <w:rPr>
          <w:ins w:id="325" w:author="translator" w:date="2025-02-03T09:56:00Z"/>
          <w:szCs w:val="22"/>
        </w:rPr>
      </w:pPr>
    </w:p>
    <w:p w14:paraId="44ADC5DB" w14:textId="42E42CC2" w:rsidR="005F27B3" w:rsidRDefault="00301861">
      <w:pPr>
        <w:pBdr>
          <w:top w:val="single" w:sz="4" w:space="1" w:color="auto"/>
          <w:left w:val="single" w:sz="4" w:space="4" w:color="auto"/>
          <w:bottom w:val="single" w:sz="4" w:space="1" w:color="auto"/>
          <w:right w:val="single" w:sz="4" w:space="4" w:color="auto"/>
        </w:pBdr>
        <w:outlineLvl w:val="0"/>
        <w:rPr>
          <w:ins w:id="326" w:author="translator" w:date="2025-02-03T09:56:00Z"/>
          <w:b/>
          <w:szCs w:val="22"/>
        </w:rPr>
      </w:pPr>
      <w:ins w:id="327" w:author="translator" w:date="2025-02-03T09:56:00Z">
        <w:r>
          <w:rPr>
            <w:b/>
            <w:szCs w:val="22"/>
          </w:rPr>
          <w:t>11.</w:t>
        </w:r>
        <w:r>
          <w:rPr>
            <w:b/>
            <w:szCs w:val="22"/>
          </w:rPr>
          <w:tab/>
          <w:t>IME IN NASLOV IMETNIKA DOVOLJENJA ZA PROMET Z ZDRAVILOM</w:t>
        </w:r>
      </w:ins>
      <w:r>
        <w:rPr>
          <w:b/>
          <w:szCs w:val="22"/>
        </w:rPr>
        <w:fldChar w:fldCharType="begin"/>
      </w:r>
      <w:r>
        <w:rPr>
          <w:b/>
          <w:szCs w:val="22"/>
        </w:rPr>
        <w:instrText xml:space="preserve"> DOCVARIABLE VAULT_ND_bde66644-aba8-4155-a70c-b1b97fdba980 \* MERGEFORMAT </w:instrText>
      </w:r>
      <w:r>
        <w:rPr>
          <w:b/>
          <w:szCs w:val="22"/>
        </w:rPr>
        <w:fldChar w:fldCharType="separate"/>
      </w:r>
      <w:r>
        <w:rPr>
          <w:b/>
          <w:szCs w:val="22"/>
        </w:rPr>
        <w:t xml:space="preserve"> </w:t>
      </w:r>
      <w:r>
        <w:rPr>
          <w:b/>
          <w:szCs w:val="22"/>
        </w:rPr>
        <w:fldChar w:fldCharType="end"/>
      </w:r>
    </w:p>
    <w:p w14:paraId="598C4D2E" w14:textId="77777777" w:rsidR="005F27B3" w:rsidRDefault="005F27B3">
      <w:pPr>
        <w:rPr>
          <w:ins w:id="328" w:author="translator" w:date="2025-02-03T09:56:00Z"/>
          <w:szCs w:val="22"/>
        </w:rPr>
      </w:pPr>
    </w:p>
    <w:p w14:paraId="7679C9C1" w14:textId="77777777" w:rsidR="005F27B3" w:rsidRDefault="00301861">
      <w:pPr>
        <w:ind w:left="709" w:hanging="709"/>
        <w:rPr>
          <w:ins w:id="329" w:author="translator" w:date="2025-02-03T09:56:00Z"/>
          <w:szCs w:val="22"/>
        </w:rPr>
      </w:pPr>
      <w:ins w:id="330" w:author="translator" w:date="2025-02-03T09:56:00Z">
        <w:r>
          <w:rPr>
            <w:szCs w:val="22"/>
          </w:rPr>
          <w:t>Teva B.V.</w:t>
        </w:r>
      </w:ins>
    </w:p>
    <w:p w14:paraId="393DEE78" w14:textId="77777777" w:rsidR="005F27B3" w:rsidRDefault="00301861">
      <w:pPr>
        <w:ind w:left="709" w:hanging="709"/>
        <w:rPr>
          <w:ins w:id="331" w:author="translator" w:date="2025-02-03T09:56:00Z"/>
          <w:szCs w:val="22"/>
        </w:rPr>
      </w:pPr>
      <w:ins w:id="332" w:author="translator" w:date="2025-02-03T09:56:00Z">
        <w:r>
          <w:rPr>
            <w:szCs w:val="22"/>
          </w:rPr>
          <w:t>Swensweg 5</w:t>
        </w:r>
      </w:ins>
    </w:p>
    <w:p w14:paraId="17F24717" w14:textId="77777777" w:rsidR="005F27B3" w:rsidRDefault="00301861">
      <w:pPr>
        <w:ind w:left="709" w:hanging="709"/>
        <w:rPr>
          <w:ins w:id="333" w:author="translator" w:date="2025-02-03T09:56:00Z"/>
          <w:szCs w:val="22"/>
        </w:rPr>
      </w:pPr>
      <w:ins w:id="334" w:author="translator" w:date="2025-02-03T09:56:00Z">
        <w:r>
          <w:rPr>
            <w:szCs w:val="22"/>
          </w:rPr>
          <w:t>2031GA Haarlem</w:t>
        </w:r>
      </w:ins>
    </w:p>
    <w:p w14:paraId="449DFA7F" w14:textId="77777777" w:rsidR="005F27B3" w:rsidRDefault="00301861">
      <w:pPr>
        <w:ind w:left="709" w:hanging="709"/>
        <w:rPr>
          <w:ins w:id="335" w:author="translator" w:date="2025-02-03T09:56:00Z"/>
          <w:szCs w:val="22"/>
          <w:u w:val="single"/>
        </w:rPr>
      </w:pPr>
      <w:ins w:id="336" w:author="translator" w:date="2025-02-03T09:56:00Z">
        <w:r>
          <w:rPr>
            <w:szCs w:val="22"/>
          </w:rPr>
          <w:t>Nizozemska</w:t>
        </w:r>
      </w:ins>
    </w:p>
    <w:p w14:paraId="7B9FBC5D" w14:textId="77777777" w:rsidR="005F27B3" w:rsidRDefault="005F27B3">
      <w:pPr>
        <w:rPr>
          <w:ins w:id="337" w:author="translator" w:date="2025-02-03T09:56:00Z"/>
          <w:szCs w:val="22"/>
        </w:rPr>
      </w:pPr>
    </w:p>
    <w:p w14:paraId="3A0A4102" w14:textId="77777777" w:rsidR="005F27B3" w:rsidRDefault="005F27B3">
      <w:pPr>
        <w:rPr>
          <w:ins w:id="338" w:author="translator" w:date="2025-02-03T09:56:00Z"/>
          <w:szCs w:val="22"/>
        </w:rPr>
      </w:pPr>
    </w:p>
    <w:p w14:paraId="366CC211" w14:textId="29E1F9A8" w:rsidR="005F27B3" w:rsidRDefault="00301861">
      <w:pPr>
        <w:pBdr>
          <w:top w:val="single" w:sz="4" w:space="1" w:color="auto"/>
          <w:left w:val="single" w:sz="4" w:space="4" w:color="auto"/>
          <w:bottom w:val="single" w:sz="4" w:space="1" w:color="auto"/>
          <w:right w:val="single" w:sz="4" w:space="4" w:color="auto"/>
        </w:pBdr>
        <w:outlineLvl w:val="0"/>
        <w:rPr>
          <w:ins w:id="339" w:author="translator" w:date="2025-02-03T09:56:00Z"/>
          <w:szCs w:val="22"/>
        </w:rPr>
      </w:pPr>
      <w:ins w:id="340" w:author="translator" w:date="2025-02-03T09:56:00Z">
        <w:r>
          <w:rPr>
            <w:b/>
            <w:szCs w:val="22"/>
          </w:rPr>
          <w:t>12.</w:t>
        </w:r>
        <w:r>
          <w:rPr>
            <w:b/>
            <w:szCs w:val="22"/>
          </w:rPr>
          <w:tab/>
          <w:t xml:space="preserve">ŠTEVILKA(E) </w:t>
        </w:r>
        <w:r>
          <w:rPr>
            <w:b/>
          </w:rPr>
          <w:t>DOVOLJENJA (</w:t>
        </w:r>
        <w:r>
          <w:rPr>
            <w:b/>
            <w:szCs w:val="22"/>
          </w:rPr>
          <w:t>DOVOLJENJ) ZA PROMET</w:t>
        </w:r>
      </w:ins>
      <w:r>
        <w:rPr>
          <w:b/>
          <w:szCs w:val="22"/>
        </w:rPr>
        <w:fldChar w:fldCharType="begin"/>
      </w:r>
      <w:r>
        <w:rPr>
          <w:b/>
          <w:szCs w:val="22"/>
        </w:rPr>
        <w:instrText xml:space="preserve"> DOCVARIABLE VAULT_ND_818f04ee-bde0-41b1-9b3e-256d2f765bc6 \* MERGEFORMAT </w:instrText>
      </w:r>
      <w:r>
        <w:rPr>
          <w:b/>
          <w:szCs w:val="22"/>
        </w:rPr>
        <w:fldChar w:fldCharType="separate"/>
      </w:r>
      <w:r>
        <w:rPr>
          <w:b/>
          <w:szCs w:val="22"/>
        </w:rPr>
        <w:t xml:space="preserve"> </w:t>
      </w:r>
      <w:r>
        <w:rPr>
          <w:b/>
          <w:szCs w:val="22"/>
        </w:rPr>
        <w:fldChar w:fldCharType="end"/>
      </w:r>
    </w:p>
    <w:p w14:paraId="055DE5F0" w14:textId="77777777" w:rsidR="005F27B3" w:rsidRDefault="005F27B3">
      <w:pPr>
        <w:rPr>
          <w:ins w:id="341" w:author="translator" w:date="2025-02-03T09:56:00Z"/>
          <w:szCs w:val="22"/>
        </w:rPr>
      </w:pPr>
    </w:p>
    <w:p w14:paraId="7E4AE0E8" w14:textId="77777777" w:rsidR="005F27B3" w:rsidRDefault="00301861">
      <w:pPr>
        <w:rPr>
          <w:ins w:id="342" w:author="translator" w:date="2025-02-03T09:56:00Z"/>
        </w:rPr>
      </w:pPr>
      <w:ins w:id="343" w:author="translator" w:date="2025-02-03T09:56:00Z">
        <w:r>
          <w:t>EU/1/07/427/</w:t>
        </w:r>
        <w:r>
          <w:rPr>
            <w:szCs w:val="22"/>
          </w:rPr>
          <w:t>091</w:t>
        </w:r>
      </w:ins>
    </w:p>
    <w:p w14:paraId="19A31161" w14:textId="77777777" w:rsidR="005F27B3" w:rsidRDefault="00301861">
      <w:pPr>
        <w:rPr>
          <w:ins w:id="344" w:author="translator" w:date="2025-02-03T09:56:00Z"/>
        </w:rPr>
      </w:pPr>
      <w:ins w:id="345" w:author="translator" w:date="2025-02-03T09:56:00Z">
        <w:r>
          <w:t>EU/1/07/427/</w:t>
        </w:r>
        <w:r>
          <w:rPr>
            <w:szCs w:val="22"/>
          </w:rPr>
          <w:t>092</w:t>
        </w:r>
      </w:ins>
    </w:p>
    <w:p w14:paraId="1FDE7BB3" w14:textId="77777777" w:rsidR="005F27B3" w:rsidRDefault="005F27B3">
      <w:pPr>
        <w:rPr>
          <w:ins w:id="346" w:author="translator" w:date="2025-02-03T09:56:00Z"/>
          <w:szCs w:val="22"/>
        </w:rPr>
      </w:pPr>
    </w:p>
    <w:p w14:paraId="353C441D" w14:textId="77777777" w:rsidR="005F27B3" w:rsidRDefault="005F27B3">
      <w:pPr>
        <w:rPr>
          <w:ins w:id="347" w:author="translator" w:date="2025-02-03T09:56:00Z"/>
          <w:szCs w:val="22"/>
        </w:rPr>
      </w:pPr>
    </w:p>
    <w:p w14:paraId="640DEE51" w14:textId="661E86D9" w:rsidR="005F27B3" w:rsidRDefault="00301861">
      <w:pPr>
        <w:pBdr>
          <w:top w:val="single" w:sz="4" w:space="1" w:color="auto"/>
          <w:left w:val="single" w:sz="4" w:space="4" w:color="auto"/>
          <w:bottom w:val="single" w:sz="4" w:space="1" w:color="auto"/>
          <w:right w:val="single" w:sz="4" w:space="4" w:color="auto"/>
        </w:pBdr>
        <w:outlineLvl w:val="0"/>
        <w:rPr>
          <w:ins w:id="348" w:author="translator" w:date="2025-02-03T09:56:00Z"/>
          <w:szCs w:val="22"/>
        </w:rPr>
      </w:pPr>
      <w:ins w:id="349" w:author="translator" w:date="2025-02-03T09:56:00Z">
        <w:r>
          <w:rPr>
            <w:b/>
            <w:szCs w:val="22"/>
          </w:rPr>
          <w:t>13.</w:t>
        </w:r>
        <w:r>
          <w:rPr>
            <w:b/>
            <w:szCs w:val="22"/>
          </w:rPr>
          <w:tab/>
          <w:t>ŠTEVILKA SERIJE</w:t>
        </w:r>
      </w:ins>
      <w:r>
        <w:rPr>
          <w:b/>
          <w:szCs w:val="22"/>
        </w:rPr>
        <w:fldChar w:fldCharType="begin"/>
      </w:r>
      <w:r>
        <w:rPr>
          <w:b/>
          <w:szCs w:val="22"/>
        </w:rPr>
        <w:instrText xml:space="preserve"> DOCVARIABLE VAULT_ND_7c49cfdc-67b1-429b-924c-d19a7a93f59b \* MERGEFORMAT </w:instrText>
      </w:r>
      <w:r>
        <w:rPr>
          <w:b/>
          <w:szCs w:val="22"/>
        </w:rPr>
        <w:fldChar w:fldCharType="separate"/>
      </w:r>
      <w:r>
        <w:rPr>
          <w:b/>
          <w:szCs w:val="22"/>
        </w:rPr>
        <w:t xml:space="preserve"> </w:t>
      </w:r>
      <w:r>
        <w:rPr>
          <w:b/>
          <w:szCs w:val="22"/>
        </w:rPr>
        <w:fldChar w:fldCharType="end"/>
      </w:r>
    </w:p>
    <w:p w14:paraId="057C74D8" w14:textId="77777777" w:rsidR="005F27B3" w:rsidRDefault="005F27B3">
      <w:pPr>
        <w:rPr>
          <w:ins w:id="350" w:author="translator" w:date="2025-02-03T09:56:00Z"/>
          <w:szCs w:val="22"/>
        </w:rPr>
      </w:pPr>
    </w:p>
    <w:p w14:paraId="129B26AA" w14:textId="77777777" w:rsidR="005F27B3" w:rsidRDefault="00301861">
      <w:pPr>
        <w:rPr>
          <w:ins w:id="351" w:author="translator" w:date="2025-02-03T09:56:00Z"/>
          <w:szCs w:val="22"/>
        </w:rPr>
      </w:pPr>
      <w:ins w:id="352" w:author="translator" w:date="2025-02-03T09:56:00Z">
        <w:r>
          <w:rPr>
            <w:szCs w:val="22"/>
          </w:rPr>
          <w:t>Lot</w:t>
        </w:r>
      </w:ins>
    </w:p>
    <w:p w14:paraId="6526F0F7" w14:textId="77777777" w:rsidR="005F27B3" w:rsidRDefault="005F27B3">
      <w:pPr>
        <w:rPr>
          <w:ins w:id="353" w:author="translator" w:date="2025-02-03T09:56:00Z"/>
          <w:szCs w:val="22"/>
        </w:rPr>
      </w:pPr>
    </w:p>
    <w:p w14:paraId="21F73030" w14:textId="77777777" w:rsidR="005F27B3" w:rsidRDefault="005F27B3">
      <w:pPr>
        <w:rPr>
          <w:ins w:id="354" w:author="translator" w:date="2025-02-03T09:56:00Z"/>
          <w:szCs w:val="22"/>
        </w:rPr>
      </w:pPr>
    </w:p>
    <w:p w14:paraId="23006FF7" w14:textId="3F5C98AB" w:rsidR="005F27B3" w:rsidRDefault="00301861">
      <w:pPr>
        <w:pBdr>
          <w:top w:val="single" w:sz="4" w:space="1" w:color="auto"/>
          <w:left w:val="single" w:sz="4" w:space="4" w:color="auto"/>
          <w:bottom w:val="single" w:sz="4" w:space="1" w:color="auto"/>
          <w:right w:val="single" w:sz="4" w:space="4" w:color="auto"/>
        </w:pBdr>
        <w:outlineLvl w:val="0"/>
        <w:rPr>
          <w:ins w:id="355" w:author="translator" w:date="2025-02-03T09:56:00Z"/>
          <w:szCs w:val="22"/>
        </w:rPr>
      </w:pPr>
      <w:ins w:id="356" w:author="translator" w:date="2025-02-03T09:56:00Z">
        <w:r>
          <w:rPr>
            <w:b/>
            <w:szCs w:val="22"/>
          </w:rPr>
          <w:t>14.</w:t>
        </w:r>
        <w:r>
          <w:rPr>
            <w:b/>
            <w:szCs w:val="22"/>
          </w:rPr>
          <w:tab/>
          <w:t xml:space="preserve">NAČIN </w:t>
        </w:r>
        <w:r>
          <w:rPr>
            <w:b/>
            <w:szCs w:val="22"/>
          </w:rPr>
          <w:t>IZDAJANJA ZDRAVILA</w:t>
        </w:r>
      </w:ins>
      <w:r>
        <w:rPr>
          <w:b/>
          <w:szCs w:val="22"/>
        </w:rPr>
        <w:fldChar w:fldCharType="begin"/>
      </w:r>
      <w:r>
        <w:rPr>
          <w:b/>
          <w:szCs w:val="22"/>
        </w:rPr>
        <w:instrText xml:space="preserve"> DOCVARIABLE VAULT_ND_c9a9525c-96bc-4bad-a03d-f83d542f5d84 \* MERGEFORMAT </w:instrText>
      </w:r>
      <w:r>
        <w:rPr>
          <w:b/>
          <w:szCs w:val="22"/>
        </w:rPr>
        <w:fldChar w:fldCharType="separate"/>
      </w:r>
      <w:r>
        <w:rPr>
          <w:b/>
          <w:szCs w:val="22"/>
        </w:rPr>
        <w:t xml:space="preserve"> </w:t>
      </w:r>
      <w:r>
        <w:rPr>
          <w:b/>
          <w:szCs w:val="22"/>
        </w:rPr>
        <w:fldChar w:fldCharType="end"/>
      </w:r>
    </w:p>
    <w:p w14:paraId="62D417FE" w14:textId="77777777" w:rsidR="005F27B3" w:rsidRDefault="005F27B3">
      <w:pPr>
        <w:rPr>
          <w:ins w:id="357" w:author="translator" w:date="2025-02-03T09:56:00Z"/>
          <w:szCs w:val="22"/>
        </w:rPr>
      </w:pPr>
    </w:p>
    <w:p w14:paraId="7DA94D20" w14:textId="77777777" w:rsidR="005F27B3" w:rsidRDefault="005F27B3">
      <w:pPr>
        <w:rPr>
          <w:ins w:id="358" w:author="translator" w:date="2025-02-03T09:56:00Z"/>
          <w:szCs w:val="22"/>
        </w:rPr>
      </w:pPr>
    </w:p>
    <w:p w14:paraId="6300CD5E" w14:textId="77777777" w:rsidR="005F27B3" w:rsidRDefault="005F27B3">
      <w:pPr>
        <w:rPr>
          <w:ins w:id="359" w:author="translator" w:date="2025-02-03T09:56:00Z"/>
          <w:szCs w:val="22"/>
        </w:rPr>
      </w:pPr>
    </w:p>
    <w:p w14:paraId="30D37C05" w14:textId="60E9FDAD" w:rsidR="005F27B3" w:rsidRDefault="00301861">
      <w:pPr>
        <w:pBdr>
          <w:top w:val="single" w:sz="4" w:space="1" w:color="auto"/>
          <w:left w:val="single" w:sz="4" w:space="4" w:color="auto"/>
          <w:bottom w:val="single" w:sz="4" w:space="1" w:color="auto"/>
          <w:right w:val="single" w:sz="4" w:space="4" w:color="auto"/>
        </w:pBdr>
        <w:outlineLvl w:val="0"/>
        <w:rPr>
          <w:ins w:id="360" w:author="translator" w:date="2025-02-03T09:56:00Z"/>
          <w:szCs w:val="22"/>
        </w:rPr>
      </w:pPr>
      <w:ins w:id="361" w:author="translator" w:date="2025-02-03T09:56:00Z">
        <w:r>
          <w:rPr>
            <w:b/>
            <w:szCs w:val="22"/>
          </w:rPr>
          <w:t>15.</w:t>
        </w:r>
        <w:r>
          <w:rPr>
            <w:b/>
            <w:szCs w:val="22"/>
          </w:rPr>
          <w:tab/>
          <w:t>NAVODILA ZA UPORABO</w:t>
        </w:r>
      </w:ins>
      <w:r>
        <w:rPr>
          <w:b/>
          <w:szCs w:val="22"/>
        </w:rPr>
        <w:fldChar w:fldCharType="begin"/>
      </w:r>
      <w:r>
        <w:rPr>
          <w:b/>
          <w:szCs w:val="22"/>
        </w:rPr>
        <w:instrText xml:space="preserve"> DOCVARIABLE VAULT_ND_5ccf7029-cf5f-4965-be2f-fde1a7a1aaab \* MERGEFORMAT </w:instrText>
      </w:r>
      <w:r>
        <w:rPr>
          <w:b/>
          <w:szCs w:val="22"/>
        </w:rPr>
        <w:fldChar w:fldCharType="separate"/>
      </w:r>
      <w:r>
        <w:rPr>
          <w:b/>
          <w:szCs w:val="22"/>
        </w:rPr>
        <w:t xml:space="preserve"> </w:t>
      </w:r>
      <w:r>
        <w:rPr>
          <w:b/>
          <w:szCs w:val="22"/>
        </w:rPr>
        <w:fldChar w:fldCharType="end"/>
      </w:r>
    </w:p>
    <w:p w14:paraId="3C49A2BC" w14:textId="77777777" w:rsidR="005F27B3" w:rsidRDefault="005F27B3">
      <w:pPr>
        <w:rPr>
          <w:ins w:id="362" w:author="translator" w:date="2025-02-03T09:56:00Z"/>
          <w:szCs w:val="22"/>
        </w:rPr>
      </w:pPr>
    </w:p>
    <w:p w14:paraId="6FF4D4BF" w14:textId="77777777" w:rsidR="005F27B3" w:rsidRDefault="005F27B3">
      <w:pPr>
        <w:rPr>
          <w:ins w:id="363" w:author="translator" w:date="2025-02-03T09:56:00Z"/>
          <w:szCs w:val="22"/>
        </w:rPr>
      </w:pPr>
    </w:p>
    <w:p w14:paraId="1E92840C" w14:textId="77777777" w:rsidR="005F27B3" w:rsidRDefault="005F27B3">
      <w:pPr>
        <w:rPr>
          <w:ins w:id="364" w:author="translator" w:date="2025-02-03T09:56:00Z"/>
          <w:szCs w:val="22"/>
        </w:rPr>
      </w:pPr>
    </w:p>
    <w:p w14:paraId="75E0801F" w14:textId="416FB54A" w:rsidR="005F27B3" w:rsidRDefault="00301861">
      <w:pPr>
        <w:pBdr>
          <w:top w:val="single" w:sz="4" w:space="1" w:color="auto"/>
          <w:left w:val="single" w:sz="4" w:space="4" w:color="auto"/>
          <w:bottom w:val="single" w:sz="4" w:space="1" w:color="auto"/>
          <w:right w:val="single" w:sz="4" w:space="4" w:color="auto"/>
        </w:pBdr>
        <w:outlineLvl w:val="0"/>
        <w:rPr>
          <w:ins w:id="365" w:author="translator" w:date="2025-02-03T09:56:00Z"/>
          <w:szCs w:val="22"/>
        </w:rPr>
      </w:pPr>
      <w:ins w:id="366" w:author="translator" w:date="2025-02-03T09:56:00Z">
        <w:r>
          <w:rPr>
            <w:b/>
            <w:szCs w:val="22"/>
          </w:rPr>
          <w:t>16.</w:t>
        </w:r>
        <w:r>
          <w:rPr>
            <w:b/>
            <w:szCs w:val="22"/>
          </w:rPr>
          <w:tab/>
          <w:t>PODATKI V BRAILLOVI PISAVI</w:t>
        </w:r>
      </w:ins>
      <w:r>
        <w:rPr>
          <w:b/>
          <w:szCs w:val="22"/>
        </w:rPr>
        <w:fldChar w:fldCharType="begin"/>
      </w:r>
      <w:r>
        <w:rPr>
          <w:b/>
          <w:szCs w:val="22"/>
        </w:rPr>
        <w:instrText xml:space="preserve"> DOCVARIABLE VAULT_ND_b10162a6-f05f-40ed-8d12-c612b22782d6 \* MERGEFORMAT </w:instrText>
      </w:r>
      <w:r>
        <w:rPr>
          <w:b/>
          <w:szCs w:val="22"/>
        </w:rPr>
        <w:fldChar w:fldCharType="separate"/>
      </w:r>
      <w:r>
        <w:rPr>
          <w:b/>
          <w:szCs w:val="22"/>
        </w:rPr>
        <w:t xml:space="preserve"> </w:t>
      </w:r>
      <w:r>
        <w:rPr>
          <w:b/>
          <w:szCs w:val="22"/>
        </w:rPr>
        <w:fldChar w:fldCharType="end"/>
      </w:r>
    </w:p>
    <w:p w14:paraId="40A01534" w14:textId="77777777" w:rsidR="005F27B3" w:rsidRDefault="005F27B3">
      <w:pPr>
        <w:rPr>
          <w:ins w:id="367" w:author="translator" w:date="2025-02-03T09:56:00Z"/>
          <w:szCs w:val="22"/>
        </w:rPr>
      </w:pPr>
    </w:p>
    <w:p w14:paraId="585A541D" w14:textId="77777777" w:rsidR="005F27B3" w:rsidRDefault="005F27B3">
      <w:pPr>
        <w:rPr>
          <w:ins w:id="368" w:author="translator" w:date="2025-02-03T09:56:00Z"/>
          <w:b/>
          <w:szCs w:val="22"/>
        </w:rPr>
      </w:pPr>
    </w:p>
    <w:p w14:paraId="1C59CFC7" w14:textId="77777777" w:rsidR="005F27B3" w:rsidRDefault="005F27B3">
      <w:pPr>
        <w:rPr>
          <w:ins w:id="369" w:author="translator" w:date="2025-02-03T09:56:00Z"/>
          <w:b/>
          <w:szCs w:val="22"/>
        </w:rPr>
      </w:pPr>
    </w:p>
    <w:p w14:paraId="3C84C6B5" w14:textId="77777777" w:rsidR="005F27B3" w:rsidRDefault="00301861">
      <w:pPr>
        <w:pBdr>
          <w:top w:val="single" w:sz="4" w:space="1" w:color="auto"/>
          <w:left w:val="single" w:sz="4" w:space="4" w:color="auto"/>
          <w:bottom w:val="single" w:sz="4" w:space="0" w:color="auto"/>
          <w:right w:val="single" w:sz="4" w:space="4" w:color="auto"/>
        </w:pBdr>
        <w:rPr>
          <w:ins w:id="370" w:author="translator" w:date="2025-02-03T09:56:00Z"/>
          <w:i/>
        </w:rPr>
      </w:pPr>
      <w:ins w:id="371" w:author="translator" w:date="2025-02-03T09:56:00Z">
        <w:r>
          <w:rPr>
            <w:b/>
          </w:rPr>
          <w:t>17.</w:t>
        </w:r>
        <w:r>
          <w:rPr>
            <w:b/>
          </w:rPr>
          <w:tab/>
          <w:t>EDINSTVENA OZNAKA – DVODIMENZIONALNA ČRTNA KODA</w:t>
        </w:r>
      </w:ins>
    </w:p>
    <w:p w14:paraId="4CC7D72F" w14:textId="77777777" w:rsidR="005F27B3" w:rsidRDefault="005F27B3">
      <w:pPr>
        <w:rPr>
          <w:ins w:id="372" w:author="translator" w:date="2025-02-03T09:56:00Z"/>
        </w:rPr>
      </w:pPr>
    </w:p>
    <w:p w14:paraId="29970037" w14:textId="77777777" w:rsidR="005F27B3" w:rsidRDefault="005F27B3">
      <w:pPr>
        <w:rPr>
          <w:ins w:id="373" w:author="translator" w:date="2025-02-03T09:56:00Z"/>
        </w:rPr>
      </w:pPr>
    </w:p>
    <w:p w14:paraId="20F0052A" w14:textId="77777777" w:rsidR="005F27B3" w:rsidRDefault="005F27B3">
      <w:pPr>
        <w:rPr>
          <w:ins w:id="374" w:author="translator" w:date="2025-02-03T09:56:00Z"/>
        </w:rPr>
      </w:pPr>
    </w:p>
    <w:p w14:paraId="3302E52A" w14:textId="77777777" w:rsidR="005F27B3" w:rsidRDefault="00301861">
      <w:pPr>
        <w:keepNext/>
        <w:pBdr>
          <w:top w:val="single" w:sz="4" w:space="1" w:color="auto"/>
          <w:left w:val="single" w:sz="4" w:space="4" w:color="auto"/>
          <w:bottom w:val="single" w:sz="4" w:space="0" w:color="auto"/>
          <w:right w:val="single" w:sz="4" w:space="4" w:color="auto"/>
        </w:pBdr>
        <w:rPr>
          <w:ins w:id="375" w:author="translator" w:date="2025-02-03T09:56:00Z"/>
          <w:i/>
        </w:rPr>
      </w:pPr>
      <w:ins w:id="376" w:author="translator" w:date="2025-02-03T09:56:00Z">
        <w:r>
          <w:rPr>
            <w:b/>
          </w:rPr>
          <w:t>18.</w:t>
        </w:r>
        <w:r>
          <w:rPr>
            <w:b/>
          </w:rPr>
          <w:tab/>
          <w:t>EDINSTVENA OZNAKA – V BERLJIVI OBLIKI</w:t>
        </w:r>
      </w:ins>
    </w:p>
    <w:p w14:paraId="111E4BFC" w14:textId="77777777" w:rsidR="005F27B3" w:rsidRDefault="005F27B3">
      <w:pPr>
        <w:keepNext/>
        <w:rPr>
          <w:ins w:id="377" w:author="translator" w:date="2025-02-03T09:56:00Z"/>
        </w:rPr>
      </w:pPr>
    </w:p>
    <w:p w14:paraId="5255C036" w14:textId="77777777" w:rsidR="005F27B3" w:rsidRDefault="00301861">
      <w:pPr>
        <w:keepNext/>
        <w:rPr>
          <w:ins w:id="378" w:author="translator" w:date="2025-02-03T09:56:00Z"/>
          <w:b/>
          <w:szCs w:val="22"/>
        </w:rPr>
      </w:pPr>
      <w:ins w:id="379" w:author="translator" w:date="2025-02-03T09:56:00Z">
        <w:r>
          <w:rPr>
            <w:b/>
            <w:szCs w:val="22"/>
          </w:rPr>
          <w:br w:type="page"/>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2DBCBDC8" w14:textId="77777777">
        <w:trPr>
          <w:trHeight w:val="785"/>
        </w:trPr>
        <w:tc>
          <w:tcPr>
            <w:tcW w:w="9287" w:type="dxa"/>
            <w:tcBorders>
              <w:bottom w:val="single" w:sz="4" w:space="0" w:color="auto"/>
            </w:tcBorders>
          </w:tcPr>
          <w:p w14:paraId="3EBBC443" w14:textId="77777777" w:rsidR="005F27B3" w:rsidRDefault="00301861">
            <w:pPr>
              <w:rPr>
                <w:b/>
                <w:szCs w:val="22"/>
              </w:rPr>
            </w:pPr>
            <w:r>
              <w:rPr>
                <w:b/>
                <w:szCs w:val="22"/>
              </w:rPr>
              <w:lastRenderedPageBreak/>
              <w:t xml:space="preserve">PODATKI, KI MORAJO BITI NAJMANJ NAVEDENI NA PRETISNEM OMOTU ALI </w:t>
            </w:r>
            <w:r>
              <w:rPr>
                <w:b/>
                <w:szCs w:val="22"/>
              </w:rPr>
              <w:t>DVOJNEM TRAKU</w:t>
            </w:r>
          </w:p>
          <w:p w14:paraId="446526B7" w14:textId="77777777" w:rsidR="005F27B3" w:rsidRDefault="005F27B3">
            <w:pPr>
              <w:rPr>
                <w:b/>
                <w:szCs w:val="22"/>
              </w:rPr>
            </w:pPr>
          </w:p>
          <w:p w14:paraId="778B154A" w14:textId="77777777" w:rsidR="005F27B3" w:rsidRDefault="00301861">
            <w:pPr>
              <w:rPr>
                <w:b/>
                <w:szCs w:val="22"/>
              </w:rPr>
            </w:pPr>
            <w:r>
              <w:rPr>
                <w:b/>
                <w:szCs w:val="22"/>
              </w:rPr>
              <w:t>PRETISNI OMOT</w:t>
            </w:r>
          </w:p>
        </w:tc>
      </w:tr>
    </w:tbl>
    <w:p w14:paraId="3CC96BE9" w14:textId="77777777" w:rsidR="005F27B3" w:rsidRDefault="005F27B3">
      <w:pPr>
        <w:rPr>
          <w:b/>
          <w:szCs w:val="22"/>
        </w:rPr>
      </w:pPr>
    </w:p>
    <w:p w14:paraId="163DA3B6"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7E43B2E7" w14:textId="77777777">
        <w:tc>
          <w:tcPr>
            <w:tcW w:w="9287" w:type="dxa"/>
          </w:tcPr>
          <w:p w14:paraId="55BE3D54" w14:textId="77777777" w:rsidR="005F27B3" w:rsidRDefault="00301861">
            <w:pPr>
              <w:tabs>
                <w:tab w:val="left" w:pos="142"/>
              </w:tabs>
              <w:ind w:left="567" w:hanging="567"/>
              <w:rPr>
                <w:b/>
                <w:szCs w:val="22"/>
              </w:rPr>
            </w:pPr>
            <w:r>
              <w:rPr>
                <w:b/>
                <w:szCs w:val="22"/>
              </w:rPr>
              <w:t>1.</w:t>
            </w:r>
            <w:r>
              <w:rPr>
                <w:b/>
                <w:szCs w:val="22"/>
              </w:rPr>
              <w:tab/>
              <w:t>IME ZDRAVILA</w:t>
            </w:r>
          </w:p>
        </w:tc>
      </w:tr>
    </w:tbl>
    <w:p w14:paraId="06333DA2" w14:textId="77777777" w:rsidR="005F27B3" w:rsidRDefault="005F27B3">
      <w:pPr>
        <w:ind w:left="567" w:hanging="567"/>
        <w:rPr>
          <w:szCs w:val="22"/>
        </w:rPr>
      </w:pPr>
    </w:p>
    <w:p w14:paraId="76D0311C" w14:textId="77777777" w:rsidR="005F27B3" w:rsidRDefault="00301861">
      <w:pPr>
        <w:rPr>
          <w:szCs w:val="22"/>
        </w:rPr>
      </w:pPr>
      <w:r>
        <w:rPr>
          <w:szCs w:val="22"/>
        </w:rPr>
        <w:t>Olanzapin Teva 2,5 mg filmsko obložene tablete</w:t>
      </w:r>
    </w:p>
    <w:p w14:paraId="2BF90765" w14:textId="77777777" w:rsidR="005F27B3" w:rsidRDefault="00301861">
      <w:pPr>
        <w:rPr>
          <w:szCs w:val="22"/>
        </w:rPr>
      </w:pPr>
      <w:r>
        <w:rPr>
          <w:szCs w:val="22"/>
        </w:rPr>
        <w:t>olanzapin</w:t>
      </w:r>
    </w:p>
    <w:p w14:paraId="0B9D69DD"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731F91F3" w14:textId="77777777">
        <w:tc>
          <w:tcPr>
            <w:tcW w:w="9287" w:type="dxa"/>
          </w:tcPr>
          <w:p w14:paraId="30F2F14B" w14:textId="77777777" w:rsidR="005F27B3" w:rsidRDefault="00301861">
            <w:pPr>
              <w:tabs>
                <w:tab w:val="left" w:pos="142"/>
              </w:tabs>
              <w:ind w:left="567" w:hanging="567"/>
              <w:rPr>
                <w:b/>
                <w:szCs w:val="22"/>
              </w:rPr>
            </w:pPr>
            <w:r>
              <w:rPr>
                <w:b/>
                <w:szCs w:val="22"/>
              </w:rPr>
              <w:t>2.</w:t>
            </w:r>
            <w:r>
              <w:rPr>
                <w:b/>
                <w:szCs w:val="22"/>
              </w:rPr>
              <w:tab/>
              <w:t>IME IMETNIKA DOVOLJENJA ZA PROMET Z ZDRAVILOM</w:t>
            </w:r>
          </w:p>
        </w:tc>
      </w:tr>
    </w:tbl>
    <w:p w14:paraId="1D2F10F7" w14:textId="77777777" w:rsidR="005F27B3" w:rsidRDefault="005F27B3">
      <w:pPr>
        <w:rPr>
          <w:b/>
          <w:szCs w:val="22"/>
        </w:rPr>
      </w:pPr>
    </w:p>
    <w:p w14:paraId="31AA869C" w14:textId="77777777" w:rsidR="005F27B3" w:rsidRDefault="00301861">
      <w:pPr>
        <w:rPr>
          <w:b/>
          <w:szCs w:val="22"/>
        </w:rPr>
      </w:pPr>
      <w:r>
        <w:rPr>
          <w:szCs w:val="22"/>
        </w:rPr>
        <w:t>Teva B.V.</w:t>
      </w:r>
    </w:p>
    <w:p w14:paraId="75FACEF5" w14:textId="77777777" w:rsidR="005F27B3" w:rsidRDefault="005F27B3">
      <w:pPr>
        <w:rPr>
          <w:b/>
          <w:szCs w:val="22"/>
        </w:rPr>
      </w:pPr>
    </w:p>
    <w:p w14:paraId="31E2875D"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0D0F28E4" w14:textId="77777777">
        <w:tc>
          <w:tcPr>
            <w:tcW w:w="9287" w:type="dxa"/>
          </w:tcPr>
          <w:p w14:paraId="5A6FC616" w14:textId="77777777" w:rsidR="005F27B3" w:rsidRDefault="00301861">
            <w:pPr>
              <w:tabs>
                <w:tab w:val="left" w:pos="142"/>
              </w:tabs>
              <w:ind w:left="567" w:hanging="567"/>
              <w:rPr>
                <w:b/>
                <w:szCs w:val="22"/>
              </w:rPr>
            </w:pPr>
            <w:r>
              <w:rPr>
                <w:b/>
                <w:szCs w:val="22"/>
              </w:rPr>
              <w:t>3.</w:t>
            </w:r>
            <w:r>
              <w:rPr>
                <w:b/>
                <w:szCs w:val="22"/>
              </w:rPr>
              <w:tab/>
              <w:t>DATUM IZTEKA ROKA UPORABNOSTI ZDRAVILA</w:t>
            </w:r>
          </w:p>
        </w:tc>
      </w:tr>
    </w:tbl>
    <w:p w14:paraId="19A05FB6" w14:textId="77777777" w:rsidR="005F27B3" w:rsidRDefault="005F27B3">
      <w:pPr>
        <w:rPr>
          <w:szCs w:val="22"/>
        </w:rPr>
      </w:pPr>
    </w:p>
    <w:p w14:paraId="38849B64" w14:textId="77777777" w:rsidR="005F27B3" w:rsidRDefault="00301861">
      <w:pPr>
        <w:rPr>
          <w:szCs w:val="22"/>
        </w:rPr>
      </w:pPr>
      <w:r>
        <w:rPr>
          <w:szCs w:val="22"/>
        </w:rPr>
        <w:t>EXP</w:t>
      </w:r>
    </w:p>
    <w:p w14:paraId="524A0FBD" w14:textId="77777777" w:rsidR="005F27B3" w:rsidRDefault="005F27B3">
      <w:pPr>
        <w:rPr>
          <w:szCs w:val="22"/>
        </w:rPr>
      </w:pPr>
    </w:p>
    <w:p w14:paraId="7E4A9947" w14:textId="77777777" w:rsidR="005F27B3" w:rsidRDefault="005F27B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55D8F386" w14:textId="77777777">
        <w:tc>
          <w:tcPr>
            <w:tcW w:w="9287" w:type="dxa"/>
          </w:tcPr>
          <w:p w14:paraId="0EE72DE9" w14:textId="77777777" w:rsidR="005F27B3" w:rsidRDefault="00301861">
            <w:pPr>
              <w:tabs>
                <w:tab w:val="left" w:pos="142"/>
              </w:tabs>
              <w:ind w:left="567" w:hanging="567"/>
              <w:rPr>
                <w:b/>
                <w:szCs w:val="22"/>
              </w:rPr>
            </w:pPr>
            <w:r>
              <w:rPr>
                <w:b/>
                <w:szCs w:val="22"/>
              </w:rPr>
              <w:t>4.</w:t>
            </w:r>
            <w:r>
              <w:rPr>
                <w:b/>
                <w:szCs w:val="22"/>
              </w:rPr>
              <w:tab/>
              <w:t>ŠTEVILKA SERIJE</w:t>
            </w:r>
          </w:p>
        </w:tc>
      </w:tr>
    </w:tbl>
    <w:p w14:paraId="7F033823" w14:textId="77777777" w:rsidR="005F27B3" w:rsidRDefault="005F27B3">
      <w:pPr>
        <w:ind w:right="113"/>
        <w:rPr>
          <w:szCs w:val="22"/>
        </w:rPr>
      </w:pPr>
    </w:p>
    <w:p w14:paraId="398D9C76" w14:textId="77777777" w:rsidR="005F27B3" w:rsidRDefault="00301861">
      <w:pPr>
        <w:ind w:right="113"/>
        <w:rPr>
          <w:szCs w:val="22"/>
        </w:rPr>
      </w:pPr>
      <w:r>
        <w:rPr>
          <w:szCs w:val="22"/>
        </w:rPr>
        <w:t>Lot</w:t>
      </w:r>
    </w:p>
    <w:p w14:paraId="08B83D8D" w14:textId="77777777" w:rsidR="005F27B3" w:rsidRDefault="005F27B3">
      <w:pPr>
        <w:ind w:right="113"/>
        <w:rPr>
          <w:szCs w:val="22"/>
        </w:rPr>
      </w:pPr>
    </w:p>
    <w:p w14:paraId="1F1E062B" w14:textId="77777777" w:rsidR="005F27B3" w:rsidRDefault="005F27B3">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5D4FA30F" w14:textId="77777777">
        <w:tc>
          <w:tcPr>
            <w:tcW w:w="9287" w:type="dxa"/>
          </w:tcPr>
          <w:p w14:paraId="5DDF5F15" w14:textId="77777777" w:rsidR="005F27B3" w:rsidRDefault="00301861">
            <w:pPr>
              <w:tabs>
                <w:tab w:val="left" w:pos="142"/>
              </w:tabs>
              <w:ind w:left="567" w:hanging="567"/>
              <w:rPr>
                <w:b/>
                <w:szCs w:val="22"/>
              </w:rPr>
            </w:pPr>
            <w:r>
              <w:rPr>
                <w:b/>
                <w:szCs w:val="22"/>
              </w:rPr>
              <w:t>5.</w:t>
            </w:r>
            <w:r>
              <w:rPr>
                <w:b/>
                <w:szCs w:val="22"/>
              </w:rPr>
              <w:tab/>
            </w:r>
            <w:r>
              <w:rPr>
                <w:b/>
                <w:szCs w:val="22"/>
              </w:rPr>
              <w:t>DRUGI PODATKI</w:t>
            </w:r>
          </w:p>
        </w:tc>
      </w:tr>
    </w:tbl>
    <w:p w14:paraId="532F6F02" w14:textId="77777777" w:rsidR="005F27B3" w:rsidRDefault="005F27B3">
      <w:pPr>
        <w:ind w:right="113"/>
        <w:rPr>
          <w:szCs w:val="22"/>
        </w:rPr>
      </w:pPr>
    </w:p>
    <w:p w14:paraId="5DC28388" w14:textId="77777777" w:rsidR="005F27B3" w:rsidRDefault="00301861">
      <w:pPr>
        <w:shd w:val="clear" w:color="auto" w:fill="FFFFFF"/>
        <w:rPr>
          <w:szCs w:val="22"/>
        </w:rPr>
      </w:pPr>
      <w:r>
        <w:rPr>
          <w:szCs w:val="22"/>
        </w:rPr>
        <w:br w:type="page"/>
      </w:r>
    </w:p>
    <w:p w14:paraId="0A3CD027" w14:textId="77777777" w:rsidR="005F27B3" w:rsidRDefault="00301861">
      <w:pPr>
        <w:pBdr>
          <w:top w:val="single" w:sz="4" w:space="1" w:color="auto"/>
          <w:left w:val="single" w:sz="4" w:space="4" w:color="auto"/>
          <w:bottom w:val="single" w:sz="4" w:space="1" w:color="auto"/>
          <w:right w:val="single" w:sz="4" w:space="4" w:color="auto"/>
        </w:pBdr>
        <w:rPr>
          <w:b/>
          <w:szCs w:val="22"/>
        </w:rPr>
      </w:pPr>
      <w:r>
        <w:rPr>
          <w:b/>
          <w:szCs w:val="22"/>
        </w:rPr>
        <w:lastRenderedPageBreak/>
        <w:t>PODATKI NA ZUNANJI OVOJNINI</w:t>
      </w:r>
    </w:p>
    <w:p w14:paraId="5A0A102E" w14:textId="77777777" w:rsidR="005F27B3" w:rsidRDefault="005F27B3">
      <w:pPr>
        <w:pBdr>
          <w:top w:val="single" w:sz="4" w:space="1" w:color="auto"/>
          <w:left w:val="single" w:sz="4" w:space="4" w:color="auto"/>
          <w:bottom w:val="single" w:sz="4" w:space="1" w:color="auto"/>
          <w:right w:val="single" w:sz="4" w:space="4" w:color="auto"/>
        </w:pBdr>
        <w:ind w:left="567" w:hanging="567"/>
        <w:rPr>
          <w:bCs/>
          <w:szCs w:val="22"/>
        </w:rPr>
      </w:pPr>
    </w:p>
    <w:p w14:paraId="4F1B8E66" w14:textId="77777777" w:rsidR="005F27B3" w:rsidRDefault="00301861">
      <w:pPr>
        <w:pBdr>
          <w:top w:val="single" w:sz="4" w:space="1" w:color="auto"/>
          <w:left w:val="single" w:sz="4" w:space="4" w:color="auto"/>
          <w:bottom w:val="single" w:sz="4" w:space="1" w:color="auto"/>
          <w:right w:val="single" w:sz="4" w:space="4" w:color="auto"/>
        </w:pBdr>
        <w:rPr>
          <w:bCs/>
          <w:szCs w:val="22"/>
        </w:rPr>
      </w:pPr>
      <w:r>
        <w:rPr>
          <w:b/>
          <w:szCs w:val="22"/>
        </w:rPr>
        <w:t>ŠKATLA</w:t>
      </w:r>
      <w:ins w:id="380" w:author="translator" w:date="2025-01-21T19:31:00Z">
        <w:r>
          <w:rPr>
            <w:b/>
            <w:szCs w:val="22"/>
          </w:rPr>
          <w:t xml:space="preserve"> (PRETISNI OMOT)</w:t>
        </w:r>
      </w:ins>
    </w:p>
    <w:p w14:paraId="6F32C927" w14:textId="77777777" w:rsidR="005F27B3" w:rsidRDefault="005F27B3">
      <w:pPr>
        <w:rPr>
          <w:szCs w:val="22"/>
        </w:rPr>
      </w:pPr>
    </w:p>
    <w:p w14:paraId="0A5BBECE" w14:textId="77777777" w:rsidR="005F27B3" w:rsidRDefault="005F27B3">
      <w:pPr>
        <w:rPr>
          <w:szCs w:val="22"/>
        </w:rPr>
      </w:pPr>
    </w:p>
    <w:p w14:paraId="7CB38C05" w14:textId="283F4EF9"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1.</w:t>
      </w:r>
      <w:r>
        <w:rPr>
          <w:b/>
          <w:szCs w:val="22"/>
        </w:rPr>
        <w:tab/>
        <w:t>IME ZDRAVILA</w:t>
      </w:r>
      <w:r>
        <w:rPr>
          <w:b/>
          <w:szCs w:val="22"/>
        </w:rPr>
        <w:fldChar w:fldCharType="begin"/>
      </w:r>
      <w:r>
        <w:rPr>
          <w:b/>
          <w:szCs w:val="22"/>
        </w:rPr>
        <w:instrText xml:space="preserve"> DOCVARIABLE VAULT_ND_e440fbf2-1393-4433-8561-fb84e4a5db91 \* MERGEFORMAT </w:instrText>
      </w:r>
      <w:r>
        <w:rPr>
          <w:b/>
          <w:szCs w:val="22"/>
        </w:rPr>
        <w:fldChar w:fldCharType="separate"/>
      </w:r>
      <w:r>
        <w:rPr>
          <w:b/>
          <w:szCs w:val="22"/>
        </w:rPr>
        <w:t xml:space="preserve"> </w:t>
      </w:r>
      <w:r>
        <w:rPr>
          <w:b/>
          <w:szCs w:val="22"/>
        </w:rPr>
        <w:fldChar w:fldCharType="end"/>
      </w:r>
    </w:p>
    <w:p w14:paraId="0F0F9BF2" w14:textId="77777777" w:rsidR="005F27B3" w:rsidRDefault="005F27B3">
      <w:pPr>
        <w:rPr>
          <w:szCs w:val="22"/>
        </w:rPr>
      </w:pPr>
    </w:p>
    <w:p w14:paraId="64DE5DC4" w14:textId="77777777" w:rsidR="005F27B3" w:rsidRDefault="00301861">
      <w:pPr>
        <w:rPr>
          <w:szCs w:val="22"/>
        </w:rPr>
      </w:pPr>
      <w:r>
        <w:rPr>
          <w:szCs w:val="22"/>
        </w:rPr>
        <w:t>Olanzapin Teva 5 mg filmsko obložene tablete</w:t>
      </w:r>
    </w:p>
    <w:p w14:paraId="41C013A7" w14:textId="77777777" w:rsidR="005F27B3" w:rsidRDefault="00301861">
      <w:pPr>
        <w:rPr>
          <w:szCs w:val="22"/>
        </w:rPr>
      </w:pPr>
      <w:r>
        <w:rPr>
          <w:szCs w:val="22"/>
        </w:rPr>
        <w:t>olanzapin</w:t>
      </w:r>
    </w:p>
    <w:p w14:paraId="00BEB348" w14:textId="77777777" w:rsidR="005F27B3" w:rsidRDefault="005F27B3">
      <w:pPr>
        <w:rPr>
          <w:szCs w:val="22"/>
        </w:rPr>
      </w:pPr>
    </w:p>
    <w:p w14:paraId="2EF07AD1" w14:textId="49511735" w:rsidR="005F27B3" w:rsidRDefault="00301861">
      <w:pPr>
        <w:pBdr>
          <w:top w:val="single" w:sz="4" w:space="1" w:color="auto"/>
          <w:left w:val="single" w:sz="4" w:space="4" w:color="auto"/>
          <w:bottom w:val="single" w:sz="4" w:space="1" w:color="auto"/>
          <w:right w:val="single" w:sz="4" w:space="4" w:color="auto"/>
        </w:pBdr>
        <w:ind w:left="567" w:hanging="567"/>
        <w:outlineLvl w:val="0"/>
        <w:rPr>
          <w:b/>
          <w:szCs w:val="22"/>
        </w:rPr>
      </w:pPr>
      <w:r>
        <w:rPr>
          <w:b/>
          <w:szCs w:val="22"/>
        </w:rPr>
        <w:t>2.</w:t>
      </w:r>
      <w:r>
        <w:rPr>
          <w:b/>
          <w:szCs w:val="22"/>
        </w:rPr>
        <w:tab/>
        <w:t>NAVEDBA ENE ALI VEČ UČINKOVIN</w:t>
      </w:r>
      <w:r>
        <w:rPr>
          <w:b/>
          <w:szCs w:val="22"/>
        </w:rPr>
        <w:fldChar w:fldCharType="begin"/>
      </w:r>
      <w:r>
        <w:rPr>
          <w:b/>
          <w:szCs w:val="22"/>
        </w:rPr>
        <w:instrText xml:space="preserve"> DOCVARIABLE VAULT_ND_0304c784-dfe7-4346-97be-ceeae798a5ef \* MERGEFORMAT </w:instrText>
      </w:r>
      <w:r>
        <w:rPr>
          <w:b/>
          <w:szCs w:val="22"/>
        </w:rPr>
        <w:fldChar w:fldCharType="separate"/>
      </w:r>
      <w:r>
        <w:rPr>
          <w:b/>
          <w:szCs w:val="22"/>
        </w:rPr>
        <w:t xml:space="preserve"> </w:t>
      </w:r>
      <w:r>
        <w:rPr>
          <w:b/>
          <w:szCs w:val="22"/>
        </w:rPr>
        <w:fldChar w:fldCharType="end"/>
      </w:r>
    </w:p>
    <w:p w14:paraId="5AA47D77" w14:textId="77777777" w:rsidR="005F27B3" w:rsidRDefault="005F27B3">
      <w:pPr>
        <w:rPr>
          <w:szCs w:val="22"/>
        </w:rPr>
      </w:pPr>
    </w:p>
    <w:p w14:paraId="736E25E4" w14:textId="77777777" w:rsidR="005F27B3" w:rsidRDefault="00301861">
      <w:pPr>
        <w:rPr>
          <w:szCs w:val="22"/>
        </w:rPr>
      </w:pPr>
      <w:r>
        <w:rPr>
          <w:szCs w:val="22"/>
        </w:rPr>
        <w:t>Ena filmsko obložena tableta vsebuje: 5 mg olanzapina.</w:t>
      </w:r>
    </w:p>
    <w:p w14:paraId="63B09450" w14:textId="77777777" w:rsidR="005F27B3" w:rsidRDefault="005F27B3">
      <w:pPr>
        <w:rPr>
          <w:szCs w:val="22"/>
        </w:rPr>
      </w:pPr>
    </w:p>
    <w:p w14:paraId="08369DE7" w14:textId="77777777" w:rsidR="005F27B3" w:rsidRDefault="005F27B3">
      <w:pPr>
        <w:rPr>
          <w:szCs w:val="22"/>
        </w:rPr>
      </w:pPr>
    </w:p>
    <w:p w14:paraId="32545C6B" w14:textId="0C3C5380"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3.</w:t>
      </w:r>
      <w:r>
        <w:rPr>
          <w:b/>
          <w:szCs w:val="22"/>
        </w:rPr>
        <w:tab/>
        <w:t xml:space="preserve">SEZNAM </w:t>
      </w:r>
      <w:r>
        <w:rPr>
          <w:b/>
          <w:szCs w:val="22"/>
        </w:rPr>
        <w:t>POMOŽNIH SNOVI</w:t>
      </w:r>
      <w:r>
        <w:rPr>
          <w:b/>
          <w:szCs w:val="22"/>
        </w:rPr>
        <w:fldChar w:fldCharType="begin"/>
      </w:r>
      <w:r>
        <w:rPr>
          <w:b/>
          <w:szCs w:val="22"/>
        </w:rPr>
        <w:instrText xml:space="preserve"> DOCVARIABLE VAULT_ND_bc42698e-83a0-4aa7-a7d2-065ce9f3cfc9 \* MERGEFORMAT </w:instrText>
      </w:r>
      <w:r>
        <w:rPr>
          <w:b/>
          <w:szCs w:val="22"/>
        </w:rPr>
        <w:fldChar w:fldCharType="separate"/>
      </w:r>
      <w:r>
        <w:rPr>
          <w:b/>
          <w:szCs w:val="22"/>
        </w:rPr>
        <w:t xml:space="preserve"> </w:t>
      </w:r>
      <w:r>
        <w:rPr>
          <w:b/>
          <w:szCs w:val="22"/>
        </w:rPr>
        <w:fldChar w:fldCharType="end"/>
      </w:r>
    </w:p>
    <w:p w14:paraId="696A42DF" w14:textId="77777777" w:rsidR="005F27B3" w:rsidRDefault="005F27B3">
      <w:pPr>
        <w:rPr>
          <w:szCs w:val="22"/>
        </w:rPr>
      </w:pPr>
    </w:p>
    <w:p w14:paraId="2C944239" w14:textId="77777777" w:rsidR="005F27B3" w:rsidRDefault="00301861">
      <w:pPr>
        <w:widowControl w:val="0"/>
        <w:autoSpaceDE w:val="0"/>
        <w:autoSpaceDN w:val="0"/>
        <w:adjustRightInd w:val="0"/>
        <w:rPr>
          <w:szCs w:val="22"/>
        </w:rPr>
      </w:pPr>
      <w:r>
        <w:rPr>
          <w:szCs w:val="22"/>
        </w:rPr>
        <w:t>Med drugim vsebuje laktozo monohidrat.</w:t>
      </w:r>
    </w:p>
    <w:p w14:paraId="4EBD5D0C" w14:textId="77777777" w:rsidR="005F27B3" w:rsidRDefault="005F27B3">
      <w:pPr>
        <w:rPr>
          <w:szCs w:val="22"/>
        </w:rPr>
      </w:pPr>
    </w:p>
    <w:p w14:paraId="51A7751E" w14:textId="77777777" w:rsidR="005F27B3" w:rsidRDefault="005F27B3">
      <w:pPr>
        <w:rPr>
          <w:szCs w:val="22"/>
        </w:rPr>
      </w:pPr>
    </w:p>
    <w:p w14:paraId="2044DEFC" w14:textId="552D914C"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4.</w:t>
      </w:r>
      <w:r>
        <w:rPr>
          <w:b/>
          <w:szCs w:val="22"/>
        </w:rPr>
        <w:tab/>
        <w:t>FARMACEVTSKA OBLIKA IN VSEBINA</w:t>
      </w:r>
      <w:r>
        <w:rPr>
          <w:b/>
          <w:szCs w:val="22"/>
        </w:rPr>
        <w:fldChar w:fldCharType="begin"/>
      </w:r>
      <w:r>
        <w:rPr>
          <w:b/>
          <w:szCs w:val="22"/>
        </w:rPr>
        <w:instrText xml:space="preserve"> DOCVARIABLE VAULT_ND_e5444cfa-a03b-40b3-b52b-bb36ea211dbb \* MERGEFORMAT </w:instrText>
      </w:r>
      <w:r>
        <w:rPr>
          <w:b/>
          <w:szCs w:val="22"/>
        </w:rPr>
        <w:fldChar w:fldCharType="separate"/>
      </w:r>
      <w:r>
        <w:rPr>
          <w:b/>
          <w:szCs w:val="22"/>
        </w:rPr>
        <w:t xml:space="preserve"> </w:t>
      </w:r>
      <w:r>
        <w:rPr>
          <w:b/>
          <w:szCs w:val="22"/>
        </w:rPr>
        <w:fldChar w:fldCharType="end"/>
      </w:r>
    </w:p>
    <w:p w14:paraId="0D2B3048" w14:textId="77777777" w:rsidR="005F27B3" w:rsidRDefault="005F27B3">
      <w:pPr>
        <w:rPr>
          <w:szCs w:val="22"/>
        </w:rPr>
      </w:pPr>
    </w:p>
    <w:p w14:paraId="4CE7FF9D" w14:textId="77777777" w:rsidR="005F27B3" w:rsidRDefault="00301861">
      <w:pPr>
        <w:rPr>
          <w:szCs w:val="22"/>
        </w:rPr>
      </w:pPr>
      <w:r>
        <w:rPr>
          <w:szCs w:val="22"/>
        </w:rPr>
        <w:t>28 x 1 filmsko obložena tableta</w:t>
      </w:r>
    </w:p>
    <w:p w14:paraId="7B46127B" w14:textId="77777777" w:rsidR="005F27B3" w:rsidRDefault="00301861">
      <w:pPr>
        <w:rPr>
          <w:szCs w:val="22"/>
          <w:highlight w:val="lightGray"/>
        </w:rPr>
      </w:pPr>
      <w:r>
        <w:rPr>
          <w:szCs w:val="22"/>
          <w:highlight w:val="lightGray"/>
        </w:rPr>
        <w:t>30 filmsko obloženih tablet</w:t>
      </w:r>
    </w:p>
    <w:p w14:paraId="4A4000D4" w14:textId="77777777" w:rsidR="005F27B3" w:rsidRDefault="00301861">
      <w:pPr>
        <w:rPr>
          <w:szCs w:val="22"/>
          <w:highlight w:val="lightGray"/>
        </w:rPr>
      </w:pPr>
      <w:r>
        <w:rPr>
          <w:szCs w:val="22"/>
          <w:highlight w:val="lightGray"/>
        </w:rPr>
        <w:t>30 x 1 filmsko obložena tableta</w:t>
      </w:r>
    </w:p>
    <w:p w14:paraId="146CA082" w14:textId="77777777" w:rsidR="005F27B3" w:rsidRDefault="00301861">
      <w:pPr>
        <w:rPr>
          <w:szCs w:val="22"/>
          <w:highlight w:val="lightGray"/>
        </w:rPr>
      </w:pPr>
      <w:r>
        <w:rPr>
          <w:szCs w:val="22"/>
          <w:highlight w:val="lightGray"/>
        </w:rPr>
        <w:t>35 filmsko obloženih tablet</w:t>
      </w:r>
    </w:p>
    <w:p w14:paraId="26564663" w14:textId="77777777" w:rsidR="005F27B3" w:rsidRDefault="00301861">
      <w:pPr>
        <w:rPr>
          <w:szCs w:val="22"/>
          <w:highlight w:val="lightGray"/>
        </w:rPr>
      </w:pPr>
      <w:r>
        <w:rPr>
          <w:szCs w:val="22"/>
          <w:highlight w:val="lightGray"/>
        </w:rPr>
        <w:t>35 x 1 filmsko obložena tableta</w:t>
      </w:r>
    </w:p>
    <w:p w14:paraId="56D70F6B" w14:textId="77777777" w:rsidR="005F27B3" w:rsidRDefault="00301861">
      <w:pPr>
        <w:rPr>
          <w:szCs w:val="22"/>
          <w:highlight w:val="lightGray"/>
        </w:rPr>
      </w:pPr>
      <w:r>
        <w:rPr>
          <w:szCs w:val="22"/>
          <w:highlight w:val="lightGray"/>
        </w:rPr>
        <w:t>50 filmsko o</w:t>
      </w:r>
      <w:r>
        <w:rPr>
          <w:szCs w:val="22"/>
          <w:highlight w:val="lightGray"/>
        </w:rPr>
        <w:t>bloženih tablet</w:t>
      </w:r>
    </w:p>
    <w:p w14:paraId="13775257" w14:textId="77777777" w:rsidR="005F27B3" w:rsidRDefault="00301861">
      <w:pPr>
        <w:rPr>
          <w:szCs w:val="22"/>
          <w:highlight w:val="lightGray"/>
        </w:rPr>
      </w:pPr>
      <w:r>
        <w:rPr>
          <w:szCs w:val="22"/>
          <w:highlight w:val="lightGray"/>
        </w:rPr>
        <w:t>50 x 1 filmsko obložena tableta</w:t>
      </w:r>
    </w:p>
    <w:p w14:paraId="639E9E9B" w14:textId="77777777" w:rsidR="005F27B3" w:rsidRDefault="00301861">
      <w:pPr>
        <w:rPr>
          <w:szCs w:val="22"/>
          <w:highlight w:val="lightGray"/>
        </w:rPr>
      </w:pPr>
      <w:r>
        <w:rPr>
          <w:szCs w:val="22"/>
          <w:highlight w:val="lightGray"/>
        </w:rPr>
        <w:t>56 filmsko obloženih tablet</w:t>
      </w:r>
    </w:p>
    <w:p w14:paraId="573799B1" w14:textId="77777777" w:rsidR="005F27B3" w:rsidRDefault="00301861">
      <w:pPr>
        <w:rPr>
          <w:szCs w:val="22"/>
          <w:highlight w:val="lightGray"/>
        </w:rPr>
      </w:pPr>
      <w:r>
        <w:rPr>
          <w:szCs w:val="22"/>
          <w:highlight w:val="lightGray"/>
        </w:rPr>
        <w:t>56 x 1 filmsko obložena tableta</w:t>
      </w:r>
    </w:p>
    <w:p w14:paraId="0B0FFF09" w14:textId="77777777" w:rsidR="005F27B3" w:rsidRDefault="00301861">
      <w:pPr>
        <w:rPr>
          <w:szCs w:val="22"/>
          <w:highlight w:val="lightGray"/>
        </w:rPr>
      </w:pPr>
      <w:r>
        <w:rPr>
          <w:szCs w:val="22"/>
          <w:highlight w:val="lightGray"/>
        </w:rPr>
        <w:t>70 filmsko obloženih tablet</w:t>
      </w:r>
    </w:p>
    <w:p w14:paraId="7FB7A6AD" w14:textId="77777777" w:rsidR="005F27B3" w:rsidRDefault="00301861">
      <w:pPr>
        <w:rPr>
          <w:szCs w:val="22"/>
          <w:highlight w:val="lightGray"/>
        </w:rPr>
      </w:pPr>
      <w:r>
        <w:rPr>
          <w:szCs w:val="22"/>
          <w:highlight w:val="lightGray"/>
        </w:rPr>
        <w:t>70 x 1 filmsko obložena tableta</w:t>
      </w:r>
    </w:p>
    <w:p w14:paraId="438233B5" w14:textId="77777777" w:rsidR="005F27B3" w:rsidRDefault="00301861">
      <w:pPr>
        <w:rPr>
          <w:szCs w:val="22"/>
          <w:highlight w:val="lightGray"/>
        </w:rPr>
      </w:pPr>
      <w:r>
        <w:rPr>
          <w:szCs w:val="22"/>
          <w:highlight w:val="lightGray"/>
        </w:rPr>
        <w:t>98 filmsko obloženih tablet</w:t>
      </w:r>
    </w:p>
    <w:p w14:paraId="75068024" w14:textId="77777777" w:rsidR="005F27B3" w:rsidRDefault="00301861">
      <w:pPr>
        <w:rPr>
          <w:szCs w:val="22"/>
          <w:highlight w:val="lightGray"/>
        </w:rPr>
      </w:pPr>
      <w:r>
        <w:rPr>
          <w:szCs w:val="22"/>
          <w:highlight w:val="lightGray"/>
        </w:rPr>
        <w:t>98 x 1 filmsko obložena tableta</w:t>
      </w:r>
    </w:p>
    <w:p w14:paraId="156ED9AB" w14:textId="77777777" w:rsidR="005F27B3" w:rsidRDefault="005F27B3">
      <w:pPr>
        <w:rPr>
          <w:szCs w:val="22"/>
        </w:rPr>
      </w:pPr>
    </w:p>
    <w:p w14:paraId="58A140DF" w14:textId="77777777" w:rsidR="005F27B3" w:rsidRDefault="005F27B3">
      <w:pPr>
        <w:rPr>
          <w:szCs w:val="22"/>
        </w:rPr>
      </w:pPr>
    </w:p>
    <w:p w14:paraId="3D429D5A" w14:textId="77777777" w:rsidR="005F27B3" w:rsidRDefault="005F27B3">
      <w:pPr>
        <w:rPr>
          <w:szCs w:val="22"/>
        </w:rPr>
      </w:pPr>
    </w:p>
    <w:p w14:paraId="3F9B6694" w14:textId="35FDC3FE"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5.</w:t>
      </w:r>
      <w:r>
        <w:rPr>
          <w:b/>
          <w:szCs w:val="22"/>
        </w:rPr>
        <w:tab/>
        <w:t xml:space="preserve">POSTOPEK IN </w:t>
      </w:r>
      <w:r>
        <w:rPr>
          <w:b/>
          <w:szCs w:val="22"/>
        </w:rPr>
        <w:t>POT(I) UPORABE ZDRAVILA</w:t>
      </w:r>
      <w:r>
        <w:rPr>
          <w:b/>
          <w:szCs w:val="22"/>
        </w:rPr>
        <w:fldChar w:fldCharType="begin"/>
      </w:r>
      <w:r>
        <w:rPr>
          <w:b/>
          <w:szCs w:val="22"/>
        </w:rPr>
        <w:instrText xml:space="preserve"> DOCVARIABLE VAULT_ND_36d16265-c141-4abd-ac61-f4ad08ea7524 \* MERGEFORMAT </w:instrText>
      </w:r>
      <w:r>
        <w:rPr>
          <w:b/>
          <w:szCs w:val="22"/>
        </w:rPr>
        <w:fldChar w:fldCharType="separate"/>
      </w:r>
      <w:r>
        <w:rPr>
          <w:b/>
          <w:szCs w:val="22"/>
        </w:rPr>
        <w:t xml:space="preserve"> </w:t>
      </w:r>
      <w:r>
        <w:rPr>
          <w:b/>
          <w:szCs w:val="22"/>
        </w:rPr>
        <w:fldChar w:fldCharType="end"/>
      </w:r>
    </w:p>
    <w:p w14:paraId="47BB1049" w14:textId="77777777" w:rsidR="005F27B3" w:rsidRDefault="005F27B3">
      <w:pPr>
        <w:rPr>
          <w:i/>
          <w:szCs w:val="22"/>
        </w:rPr>
      </w:pPr>
    </w:p>
    <w:p w14:paraId="6E6C9629" w14:textId="77777777" w:rsidR="005F27B3" w:rsidRDefault="00301861">
      <w:pPr>
        <w:rPr>
          <w:szCs w:val="22"/>
        </w:rPr>
      </w:pPr>
      <w:r>
        <w:rPr>
          <w:szCs w:val="22"/>
        </w:rPr>
        <w:t>Pred uporabo preberite priloženo navodilo!</w:t>
      </w:r>
    </w:p>
    <w:p w14:paraId="56C99456" w14:textId="77777777" w:rsidR="005F27B3" w:rsidRDefault="005F27B3">
      <w:pPr>
        <w:rPr>
          <w:szCs w:val="22"/>
        </w:rPr>
      </w:pPr>
    </w:p>
    <w:p w14:paraId="0E4C8162" w14:textId="77777777" w:rsidR="005F27B3" w:rsidRDefault="00301861">
      <w:pPr>
        <w:rPr>
          <w:szCs w:val="22"/>
        </w:rPr>
      </w:pPr>
      <w:r>
        <w:rPr>
          <w:szCs w:val="22"/>
        </w:rPr>
        <w:t>za peroralno uporabo</w:t>
      </w:r>
    </w:p>
    <w:p w14:paraId="280C53C9" w14:textId="77777777" w:rsidR="005F27B3" w:rsidRDefault="005F27B3">
      <w:pPr>
        <w:rPr>
          <w:szCs w:val="22"/>
        </w:rPr>
      </w:pPr>
    </w:p>
    <w:p w14:paraId="7BF70EEC" w14:textId="77777777" w:rsidR="005F27B3" w:rsidRDefault="005F27B3">
      <w:pPr>
        <w:rPr>
          <w:szCs w:val="22"/>
        </w:rPr>
      </w:pPr>
    </w:p>
    <w:p w14:paraId="500469D2" w14:textId="45481B8C"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6.</w:t>
      </w:r>
      <w:r>
        <w:rPr>
          <w:b/>
          <w:szCs w:val="22"/>
        </w:rPr>
        <w:tab/>
        <w:t>POSEBNO OPOZORILO O SHRANJEVANJU ZDRAVILA ZUNAJ DOSEGA IN POGLEDA OTROK</w:t>
      </w:r>
      <w:r>
        <w:rPr>
          <w:b/>
          <w:szCs w:val="22"/>
        </w:rPr>
        <w:fldChar w:fldCharType="begin"/>
      </w:r>
      <w:r>
        <w:rPr>
          <w:b/>
          <w:szCs w:val="22"/>
        </w:rPr>
        <w:instrText xml:space="preserve"> DOCVARIABLE VAULT_ND_566e0cea-4691-427d-953f-a3efe8cdeee0 \* MERGEFORMAT </w:instrText>
      </w:r>
      <w:r>
        <w:rPr>
          <w:b/>
          <w:szCs w:val="22"/>
        </w:rPr>
        <w:fldChar w:fldCharType="separate"/>
      </w:r>
      <w:r>
        <w:rPr>
          <w:b/>
          <w:szCs w:val="22"/>
        </w:rPr>
        <w:t xml:space="preserve"> </w:t>
      </w:r>
      <w:r>
        <w:rPr>
          <w:b/>
          <w:szCs w:val="22"/>
        </w:rPr>
        <w:fldChar w:fldCharType="end"/>
      </w:r>
    </w:p>
    <w:p w14:paraId="545C8151" w14:textId="77777777" w:rsidR="005F27B3" w:rsidRDefault="005F27B3">
      <w:pPr>
        <w:rPr>
          <w:szCs w:val="22"/>
        </w:rPr>
      </w:pPr>
    </w:p>
    <w:p w14:paraId="7BD9ED12" w14:textId="56B71B26" w:rsidR="005F27B3" w:rsidRDefault="00301861">
      <w:pPr>
        <w:outlineLvl w:val="0"/>
        <w:rPr>
          <w:szCs w:val="22"/>
        </w:rPr>
      </w:pPr>
      <w:r>
        <w:rPr>
          <w:szCs w:val="22"/>
        </w:rPr>
        <w:t>Zdravilo shranjujte nedosegljivo otrokom!</w:t>
      </w:r>
      <w:r>
        <w:rPr>
          <w:szCs w:val="22"/>
        </w:rPr>
        <w:fldChar w:fldCharType="begin"/>
      </w:r>
      <w:r>
        <w:rPr>
          <w:szCs w:val="22"/>
        </w:rPr>
        <w:instrText xml:space="preserve"> DOCVARIABLE vault_nd_941d730b-14c2-46db-bf96-aa7b3447285e \* MERGEFORMAT </w:instrText>
      </w:r>
      <w:r>
        <w:rPr>
          <w:szCs w:val="22"/>
        </w:rPr>
        <w:fldChar w:fldCharType="separate"/>
      </w:r>
      <w:r>
        <w:rPr>
          <w:szCs w:val="22"/>
        </w:rPr>
        <w:t xml:space="preserve"> </w:t>
      </w:r>
      <w:r>
        <w:rPr>
          <w:szCs w:val="22"/>
        </w:rPr>
        <w:fldChar w:fldCharType="end"/>
      </w:r>
    </w:p>
    <w:p w14:paraId="7268B3E9" w14:textId="77777777" w:rsidR="005F27B3" w:rsidRDefault="005F27B3">
      <w:pPr>
        <w:rPr>
          <w:szCs w:val="22"/>
        </w:rPr>
      </w:pPr>
    </w:p>
    <w:p w14:paraId="35CAF2E6" w14:textId="77777777" w:rsidR="005F27B3" w:rsidRDefault="005F27B3">
      <w:pPr>
        <w:rPr>
          <w:szCs w:val="22"/>
        </w:rPr>
      </w:pPr>
    </w:p>
    <w:p w14:paraId="45D521C5" w14:textId="5B8DE8B7"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7.</w:t>
      </w:r>
      <w:r>
        <w:rPr>
          <w:b/>
          <w:szCs w:val="22"/>
        </w:rPr>
        <w:tab/>
        <w:t xml:space="preserve">DRUGA POSEBNA OPOZORILA, ČE SO </w:t>
      </w:r>
      <w:r>
        <w:rPr>
          <w:b/>
          <w:szCs w:val="22"/>
        </w:rPr>
        <w:t>POTREBNA</w:t>
      </w:r>
      <w:r>
        <w:rPr>
          <w:b/>
          <w:szCs w:val="22"/>
        </w:rPr>
        <w:fldChar w:fldCharType="begin"/>
      </w:r>
      <w:r>
        <w:rPr>
          <w:b/>
          <w:szCs w:val="22"/>
        </w:rPr>
        <w:instrText xml:space="preserve"> DOCVARIABLE VAULT_ND_07e2ec00-f1a8-4d57-ac75-ce990a8069c5 \* MERGEFORMAT </w:instrText>
      </w:r>
      <w:r>
        <w:rPr>
          <w:b/>
          <w:szCs w:val="22"/>
        </w:rPr>
        <w:fldChar w:fldCharType="separate"/>
      </w:r>
      <w:r>
        <w:rPr>
          <w:b/>
          <w:szCs w:val="22"/>
        </w:rPr>
        <w:t xml:space="preserve"> </w:t>
      </w:r>
      <w:r>
        <w:rPr>
          <w:b/>
          <w:szCs w:val="22"/>
        </w:rPr>
        <w:fldChar w:fldCharType="end"/>
      </w:r>
    </w:p>
    <w:p w14:paraId="1C7D4F98" w14:textId="77777777" w:rsidR="005F27B3" w:rsidRDefault="005F27B3">
      <w:pPr>
        <w:rPr>
          <w:szCs w:val="22"/>
        </w:rPr>
      </w:pPr>
    </w:p>
    <w:p w14:paraId="0E634992" w14:textId="77777777" w:rsidR="005F27B3" w:rsidRDefault="005F27B3">
      <w:pPr>
        <w:rPr>
          <w:szCs w:val="22"/>
        </w:rPr>
      </w:pPr>
    </w:p>
    <w:p w14:paraId="120A273B" w14:textId="7E1B97E5" w:rsidR="005F27B3" w:rsidRDefault="00301861">
      <w:pPr>
        <w:keepNext/>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lastRenderedPageBreak/>
        <w:t>8.</w:t>
      </w:r>
      <w:r>
        <w:rPr>
          <w:b/>
          <w:szCs w:val="22"/>
        </w:rPr>
        <w:tab/>
        <w:t>DATUM IZTEKA ROKA UPORABNOSTI ZDRAVILA</w:t>
      </w:r>
      <w:r>
        <w:rPr>
          <w:b/>
          <w:szCs w:val="22"/>
        </w:rPr>
        <w:fldChar w:fldCharType="begin"/>
      </w:r>
      <w:r>
        <w:rPr>
          <w:b/>
          <w:szCs w:val="22"/>
        </w:rPr>
        <w:instrText xml:space="preserve"> DOCVARIABLE VAULT_ND_0816cbf0-f792-4e10-b8e3-0fc3209e9e41 \* MERGEFORMAT </w:instrText>
      </w:r>
      <w:r>
        <w:rPr>
          <w:b/>
          <w:szCs w:val="22"/>
        </w:rPr>
        <w:fldChar w:fldCharType="separate"/>
      </w:r>
      <w:r>
        <w:rPr>
          <w:b/>
          <w:szCs w:val="22"/>
        </w:rPr>
        <w:t xml:space="preserve"> </w:t>
      </w:r>
      <w:r>
        <w:rPr>
          <w:b/>
          <w:szCs w:val="22"/>
        </w:rPr>
        <w:fldChar w:fldCharType="end"/>
      </w:r>
    </w:p>
    <w:p w14:paraId="2A8FB6F6" w14:textId="77777777" w:rsidR="005F27B3" w:rsidRDefault="005F27B3">
      <w:pPr>
        <w:keepNext/>
        <w:rPr>
          <w:szCs w:val="22"/>
        </w:rPr>
      </w:pPr>
    </w:p>
    <w:p w14:paraId="666ABB81" w14:textId="77777777" w:rsidR="005F27B3" w:rsidRDefault="00301861">
      <w:pPr>
        <w:keepNext/>
        <w:rPr>
          <w:szCs w:val="22"/>
        </w:rPr>
      </w:pPr>
      <w:r>
        <w:rPr>
          <w:szCs w:val="22"/>
        </w:rPr>
        <w:t>EXP</w:t>
      </w:r>
    </w:p>
    <w:p w14:paraId="27A83049" w14:textId="77777777" w:rsidR="005F27B3" w:rsidRDefault="005F27B3">
      <w:pPr>
        <w:rPr>
          <w:szCs w:val="22"/>
        </w:rPr>
      </w:pPr>
    </w:p>
    <w:p w14:paraId="7A5133FD" w14:textId="77777777" w:rsidR="005F27B3" w:rsidRDefault="005F27B3">
      <w:pPr>
        <w:rPr>
          <w:szCs w:val="22"/>
        </w:rPr>
      </w:pPr>
    </w:p>
    <w:p w14:paraId="18445817" w14:textId="4F8541EB"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9.</w:t>
      </w:r>
      <w:r>
        <w:rPr>
          <w:b/>
          <w:szCs w:val="22"/>
        </w:rPr>
        <w:tab/>
        <w:t>POSEBNA NAVODILA ZA SHRANJEVANJE</w:t>
      </w:r>
      <w:r>
        <w:rPr>
          <w:b/>
          <w:szCs w:val="22"/>
        </w:rPr>
        <w:fldChar w:fldCharType="begin"/>
      </w:r>
      <w:r>
        <w:rPr>
          <w:b/>
          <w:szCs w:val="22"/>
        </w:rPr>
        <w:instrText xml:space="preserve"> DOCVARIABLE VAULT_ND_8e8c2b2e-3cbe-401b-8433-e6394d3cfe74 \* MERGEFORMAT </w:instrText>
      </w:r>
      <w:r>
        <w:rPr>
          <w:b/>
          <w:szCs w:val="22"/>
        </w:rPr>
        <w:fldChar w:fldCharType="separate"/>
      </w:r>
      <w:r>
        <w:rPr>
          <w:b/>
          <w:szCs w:val="22"/>
        </w:rPr>
        <w:t xml:space="preserve"> </w:t>
      </w:r>
      <w:r>
        <w:rPr>
          <w:b/>
          <w:szCs w:val="22"/>
        </w:rPr>
        <w:fldChar w:fldCharType="end"/>
      </w:r>
    </w:p>
    <w:p w14:paraId="10F4227B" w14:textId="77777777" w:rsidR="005F27B3" w:rsidRDefault="005F27B3">
      <w:pPr>
        <w:rPr>
          <w:szCs w:val="22"/>
        </w:rPr>
      </w:pPr>
    </w:p>
    <w:p w14:paraId="00DB7E09" w14:textId="77777777" w:rsidR="005F27B3" w:rsidRDefault="00301861">
      <w:pPr>
        <w:rPr>
          <w:szCs w:val="22"/>
        </w:rPr>
      </w:pPr>
      <w:r>
        <w:rPr>
          <w:szCs w:val="22"/>
        </w:rPr>
        <w:t>Shranjujte pri temperaturi do 25 °C.</w:t>
      </w:r>
    </w:p>
    <w:p w14:paraId="7F7EDF54" w14:textId="77777777" w:rsidR="005F27B3" w:rsidRDefault="00301861">
      <w:pPr>
        <w:ind w:left="567" w:hanging="567"/>
        <w:rPr>
          <w:szCs w:val="22"/>
        </w:rPr>
      </w:pPr>
      <w:r>
        <w:rPr>
          <w:szCs w:val="22"/>
        </w:rPr>
        <w:t>Shranjujte v originalni ovojnini za zagotovitev zaščite pred svetlobo.</w:t>
      </w:r>
    </w:p>
    <w:p w14:paraId="414AA555" w14:textId="77777777" w:rsidR="005F27B3" w:rsidRDefault="005F27B3">
      <w:pPr>
        <w:ind w:left="567" w:hanging="567"/>
        <w:rPr>
          <w:szCs w:val="22"/>
        </w:rPr>
      </w:pPr>
    </w:p>
    <w:p w14:paraId="67B59102" w14:textId="77777777" w:rsidR="005F27B3" w:rsidRDefault="005F27B3">
      <w:pPr>
        <w:ind w:left="567" w:hanging="567"/>
        <w:rPr>
          <w:szCs w:val="22"/>
        </w:rPr>
      </w:pPr>
    </w:p>
    <w:p w14:paraId="3B88DF7B" w14:textId="60D8D742" w:rsidR="005F27B3" w:rsidRDefault="00301861">
      <w:pPr>
        <w:pBdr>
          <w:top w:val="single" w:sz="4" w:space="1" w:color="auto"/>
          <w:left w:val="single" w:sz="4" w:space="4" w:color="auto"/>
          <w:bottom w:val="single" w:sz="4" w:space="1" w:color="auto"/>
          <w:right w:val="single" w:sz="4" w:space="4" w:color="auto"/>
        </w:pBdr>
        <w:ind w:left="600" w:hanging="600"/>
        <w:outlineLvl w:val="0"/>
        <w:rPr>
          <w:b/>
          <w:szCs w:val="22"/>
        </w:rPr>
      </w:pPr>
      <w:r>
        <w:rPr>
          <w:b/>
          <w:szCs w:val="22"/>
        </w:rPr>
        <w:t>10.</w:t>
      </w:r>
      <w:r>
        <w:rPr>
          <w:b/>
          <w:szCs w:val="22"/>
        </w:rPr>
        <w:tab/>
        <w:t xml:space="preserve">POSEBNI VARNOSTNI UKREPI ZA </w:t>
      </w:r>
      <w:r>
        <w:rPr>
          <w:b/>
          <w:szCs w:val="22"/>
        </w:rPr>
        <w:t>ODSTRANJEVANJE NEUPORABLJENIH ZDRAVIL ALI IZ NJIH NASTALIH ODPADNIH SNOVI, KADAR SO POTREBNI</w:t>
      </w:r>
      <w:r>
        <w:rPr>
          <w:b/>
          <w:szCs w:val="22"/>
        </w:rPr>
        <w:fldChar w:fldCharType="begin"/>
      </w:r>
      <w:r>
        <w:rPr>
          <w:b/>
          <w:szCs w:val="22"/>
        </w:rPr>
        <w:instrText xml:space="preserve"> DOCVARIABLE VAULT_ND_af10fa7f-0ddf-411d-919d-f6e2571f185b \* MERGEFORMAT </w:instrText>
      </w:r>
      <w:r>
        <w:rPr>
          <w:b/>
          <w:szCs w:val="22"/>
        </w:rPr>
        <w:fldChar w:fldCharType="separate"/>
      </w:r>
      <w:r>
        <w:rPr>
          <w:b/>
          <w:szCs w:val="22"/>
        </w:rPr>
        <w:t xml:space="preserve"> </w:t>
      </w:r>
      <w:r>
        <w:rPr>
          <w:b/>
          <w:szCs w:val="22"/>
        </w:rPr>
        <w:fldChar w:fldCharType="end"/>
      </w:r>
    </w:p>
    <w:p w14:paraId="0CF23ECA" w14:textId="77777777" w:rsidR="005F27B3" w:rsidRDefault="005F27B3">
      <w:pPr>
        <w:ind w:left="600" w:hanging="600"/>
        <w:outlineLvl w:val="0"/>
        <w:rPr>
          <w:b/>
          <w:szCs w:val="22"/>
        </w:rPr>
      </w:pPr>
    </w:p>
    <w:p w14:paraId="445F7B56" w14:textId="77777777" w:rsidR="005F27B3" w:rsidRDefault="005F27B3">
      <w:pPr>
        <w:ind w:left="600" w:hanging="600"/>
        <w:outlineLvl w:val="0"/>
        <w:rPr>
          <w:b/>
          <w:szCs w:val="22"/>
        </w:rPr>
      </w:pPr>
    </w:p>
    <w:p w14:paraId="1E0B75AD" w14:textId="49FCF4FE" w:rsidR="005F27B3" w:rsidRDefault="00301861">
      <w:pPr>
        <w:pBdr>
          <w:top w:val="single" w:sz="4" w:space="1" w:color="auto"/>
          <w:left w:val="single" w:sz="4" w:space="4" w:color="auto"/>
          <w:bottom w:val="single" w:sz="4" w:space="1" w:color="auto"/>
          <w:right w:val="single" w:sz="4" w:space="4" w:color="auto"/>
        </w:pBdr>
        <w:outlineLvl w:val="0"/>
        <w:rPr>
          <w:b/>
          <w:szCs w:val="22"/>
        </w:rPr>
      </w:pPr>
      <w:r>
        <w:rPr>
          <w:b/>
          <w:szCs w:val="22"/>
        </w:rPr>
        <w:t>11.</w:t>
      </w:r>
      <w:r>
        <w:rPr>
          <w:b/>
          <w:szCs w:val="22"/>
        </w:rPr>
        <w:tab/>
        <w:t>IME IN NASLOV IMETNIKA DOVOLJENJA ZA PROMET Z ZDRAVILOM</w:t>
      </w:r>
      <w:r>
        <w:rPr>
          <w:b/>
          <w:szCs w:val="22"/>
        </w:rPr>
        <w:fldChar w:fldCharType="begin"/>
      </w:r>
      <w:r>
        <w:rPr>
          <w:b/>
          <w:szCs w:val="22"/>
        </w:rPr>
        <w:instrText xml:space="preserve"> DOCVARIABLE VAULT_ND_76f98218-bf3c-4643-b1ff-47b3e90d09c6 \* MERGEFORMAT </w:instrText>
      </w:r>
      <w:r>
        <w:rPr>
          <w:b/>
          <w:szCs w:val="22"/>
        </w:rPr>
        <w:fldChar w:fldCharType="separate"/>
      </w:r>
      <w:r>
        <w:rPr>
          <w:b/>
          <w:szCs w:val="22"/>
        </w:rPr>
        <w:t xml:space="preserve"> </w:t>
      </w:r>
      <w:r>
        <w:rPr>
          <w:b/>
          <w:szCs w:val="22"/>
        </w:rPr>
        <w:fldChar w:fldCharType="end"/>
      </w:r>
    </w:p>
    <w:p w14:paraId="38AE22BF" w14:textId="77777777" w:rsidR="005F27B3" w:rsidRDefault="005F27B3">
      <w:pPr>
        <w:rPr>
          <w:szCs w:val="22"/>
        </w:rPr>
      </w:pPr>
    </w:p>
    <w:p w14:paraId="0B77DC5F" w14:textId="77777777" w:rsidR="005F27B3" w:rsidRDefault="00301861">
      <w:pPr>
        <w:ind w:left="709" w:hanging="709"/>
        <w:rPr>
          <w:szCs w:val="22"/>
        </w:rPr>
      </w:pPr>
      <w:r>
        <w:rPr>
          <w:szCs w:val="22"/>
        </w:rPr>
        <w:t>Teva B.V.</w:t>
      </w:r>
    </w:p>
    <w:p w14:paraId="104DD9F8" w14:textId="77777777" w:rsidR="005F27B3" w:rsidRDefault="00301861">
      <w:pPr>
        <w:ind w:left="709" w:hanging="709"/>
        <w:rPr>
          <w:szCs w:val="22"/>
        </w:rPr>
      </w:pPr>
      <w:r>
        <w:rPr>
          <w:szCs w:val="22"/>
        </w:rPr>
        <w:t>Swensweg 5</w:t>
      </w:r>
    </w:p>
    <w:p w14:paraId="15AFAE14" w14:textId="77777777" w:rsidR="005F27B3" w:rsidRDefault="00301861">
      <w:pPr>
        <w:ind w:left="709" w:hanging="709"/>
        <w:rPr>
          <w:szCs w:val="22"/>
        </w:rPr>
      </w:pPr>
      <w:r>
        <w:rPr>
          <w:szCs w:val="22"/>
        </w:rPr>
        <w:t>2031GA Haarlem</w:t>
      </w:r>
    </w:p>
    <w:p w14:paraId="0FB5E479" w14:textId="77777777" w:rsidR="005F27B3" w:rsidRDefault="00301861">
      <w:pPr>
        <w:ind w:left="709" w:hanging="709"/>
        <w:rPr>
          <w:szCs w:val="22"/>
          <w:u w:val="single"/>
        </w:rPr>
      </w:pPr>
      <w:r>
        <w:rPr>
          <w:szCs w:val="22"/>
        </w:rPr>
        <w:t>Nizozemska</w:t>
      </w:r>
    </w:p>
    <w:p w14:paraId="500ABA11" w14:textId="77777777" w:rsidR="005F27B3" w:rsidRDefault="005F27B3">
      <w:pPr>
        <w:rPr>
          <w:szCs w:val="22"/>
        </w:rPr>
      </w:pPr>
    </w:p>
    <w:p w14:paraId="4690FC49" w14:textId="77777777" w:rsidR="005F27B3" w:rsidRDefault="005F27B3">
      <w:pPr>
        <w:rPr>
          <w:szCs w:val="22"/>
        </w:rPr>
      </w:pPr>
    </w:p>
    <w:p w14:paraId="432B5BC1" w14:textId="752EEE00"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12.</w:t>
      </w:r>
      <w:r>
        <w:rPr>
          <w:b/>
          <w:szCs w:val="22"/>
        </w:rPr>
        <w:tab/>
        <w:t xml:space="preserve">ŠTEVILKA(E) DOVOLJENJA (DOVOLJENJ) ZA </w:t>
      </w:r>
      <w:r>
        <w:rPr>
          <w:b/>
          <w:szCs w:val="22"/>
        </w:rPr>
        <w:t>PROMET</w:t>
      </w:r>
      <w:r>
        <w:rPr>
          <w:b/>
          <w:szCs w:val="22"/>
        </w:rPr>
        <w:fldChar w:fldCharType="begin"/>
      </w:r>
      <w:r>
        <w:rPr>
          <w:b/>
          <w:szCs w:val="22"/>
        </w:rPr>
        <w:instrText xml:space="preserve"> DOCVARIABLE VAULT_ND_41acedc1-2862-4818-845f-96a116f954a3 \* MERGEFORMAT </w:instrText>
      </w:r>
      <w:r>
        <w:rPr>
          <w:b/>
          <w:szCs w:val="22"/>
        </w:rPr>
        <w:fldChar w:fldCharType="separate"/>
      </w:r>
      <w:r>
        <w:rPr>
          <w:b/>
          <w:szCs w:val="22"/>
        </w:rPr>
        <w:t xml:space="preserve"> </w:t>
      </w:r>
      <w:r>
        <w:rPr>
          <w:b/>
          <w:szCs w:val="22"/>
        </w:rPr>
        <w:fldChar w:fldCharType="end"/>
      </w:r>
    </w:p>
    <w:p w14:paraId="716BCFC8" w14:textId="77777777" w:rsidR="005F27B3" w:rsidRDefault="005F27B3">
      <w:pPr>
        <w:rPr>
          <w:szCs w:val="22"/>
        </w:rPr>
      </w:pPr>
    </w:p>
    <w:p w14:paraId="500F0F3C" w14:textId="77777777" w:rsidR="005F27B3" w:rsidRDefault="00301861">
      <w:r>
        <w:t>EU/1/07/427/004</w:t>
      </w:r>
    </w:p>
    <w:p w14:paraId="6CC85A12" w14:textId="77777777" w:rsidR="005F27B3" w:rsidRDefault="00301861">
      <w:r>
        <w:t>EU/1/07/427/005</w:t>
      </w:r>
    </w:p>
    <w:p w14:paraId="5D34463E" w14:textId="77777777" w:rsidR="005F27B3" w:rsidRDefault="00301861">
      <w:r>
        <w:t>EU/1/07/427/006</w:t>
      </w:r>
    </w:p>
    <w:p w14:paraId="3977B355" w14:textId="77777777" w:rsidR="005F27B3" w:rsidRDefault="00301861">
      <w:r>
        <w:t>EU/1/07/427/007</w:t>
      </w:r>
    </w:p>
    <w:p w14:paraId="4027928E" w14:textId="63692A06" w:rsidR="005F27B3" w:rsidRDefault="00301861">
      <w:pPr>
        <w:outlineLvl w:val="0"/>
        <w:rPr>
          <w:szCs w:val="22"/>
        </w:rPr>
      </w:pPr>
      <w:r>
        <w:rPr>
          <w:szCs w:val="22"/>
        </w:rPr>
        <w:t>EU/1/07/427/039</w:t>
      </w:r>
      <w:r>
        <w:rPr>
          <w:szCs w:val="22"/>
        </w:rPr>
        <w:fldChar w:fldCharType="begin"/>
      </w:r>
      <w:r>
        <w:rPr>
          <w:szCs w:val="22"/>
        </w:rPr>
        <w:instrText xml:space="preserve"> DOCVARIABLE VAULT_ND_ade69b62-3538-43a9-8f32-63897df98a25 \* MERGEFORMAT </w:instrText>
      </w:r>
      <w:r>
        <w:rPr>
          <w:szCs w:val="22"/>
        </w:rPr>
        <w:fldChar w:fldCharType="separate"/>
      </w:r>
      <w:r>
        <w:rPr>
          <w:szCs w:val="22"/>
        </w:rPr>
        <w:t xml:space="preserve"> </w:t>
      </w:r>
      <w:r>
        <w:rPr>
          <w:szCs w:val="22"/>
        </w:rPr>
        <w:fldChar w:fldCharType="end"/>
      </w:r>
    </w:p>
    <w:p w14:paraId="492E20C9" w14:textId="7D3114C5" w:rsidR="005F27B3" w:rsidRDefault="00301861">
      <w:pPr>
        <w:outlineLvl w:val="0"/>
        <w:rPr>
          <w:szCs w:val="22"/>
        </w:rPr>
      </w:pPr>
      <w:r>
        <w:rPr>
          <w:szCs w:val="22"/>
        </w:rPr>
        <w:t>EU/1/07/427/049</w:t>
      </w:r>
      <w:r>
        <w:rPr>
          <w:szCs w:val="22"/>
        </w:rPr>
        <w:fldChar w:fldCharType="begin"/>
      </w:r>
      <w:r>
        <w:rPr>
          <w:szCs w:val="22"/>
        </w:rPr>
        <w:instrText xml:space="preserve"> DOCVARIABLE VAULT_ND_8538e070-6396-456e-85b6-e7379e3a4737 \* MERGEFORMAT </w:instrText>
      </w:r>
      <w:r>
        <w:rPr>
          <w:szCs w:val="22"/>
        </w:rPr>
        <w:fldChar w:fldCharType="separate"/>
      </w:r>
      <w:r>
        <w:rPr>
          <w:szCs w:val="22"/>
        </w:rPr>
        <w:t xml:space="preserve"> </w:t>
      </w:r>
      <w:r>
        <w:rPr>
          <w:szCs w:val="22"/>
        </w:rPr>
        <w:fldChar w:fldCharType="end"/>
      </w:r>
    </w:p>
    <w:p w14:paraId="09AC98A3" w14:textId="354AFDAF" w:rsidR="005F27B3" w:rsidRDefault="00301861">
      <w:pPr>
        <w:outlineLvl w:val="0"/>
        <w:rPr>
          <w:szCs w:val="22"/>
        </w:rPr>
      </w:pPr>
      <w:r>
        <w:rPr>
          <w:szCs w:val="22"/>
        </w:rPr>
        <w:t>EU/1/07/427/059</w:t>
      </w:r>
      <w:r>
        <w:rPr>
          <w:szCs w:val="22"/>
        </w:rPr>
        <w:fldChar w:fldCharType="begin"/>
      </w:r>
      <w:r>
        <w:rPr>
          <w:szCs w:val="22"/>
        </w:rPr>
        <w:instrText xml:space="preserve"> DOCVARIABLE VAULT_ND_28de9433-4cb8-49fe-be63-c8972098cc36 \* MERGEFORMAT </w:instrText>
      </w:r>
      <w:r>
        <w:rPr>
          <w:szCs w:val="22"/>
        </w:rPr>
        <w:fldChar w:fldCharType="separate"/>
      </w:r>
      <w:r>
        <w:rPr>
          <w:szCs w:val="22"/>
        </w:rPr>
        <w:t xml:space="preserve"> </w:t>
      </w:r>
      <w:r>
        <w:rPr>
          <w:szCs w:val="22"/>
        </w:rPr>
        <w:fldChar w:fldCharType="end"/>
      </w:r>
    </w:p>
    <w:p w14:paraId="3D6861FB" w14:textId="791A2AE9" w:rsidR="005F27B3" w:rsidRDefault="00301861">
      <w:pPr>
        <w:widowControl w:val="0"/>
        <w:outlineLvl w:val="0"/>
        <w:rPr>
          <w:szCs w:val="22"/>
        </w:rPr>
      </w:pPr>
      <w:r>
        <w:rPr>
          <w:szCs w:val="22"/>
        </w:rPr>
        <w:t>EU/1/07/427/070</w:t>
      </w:r>
      <w:r>
        <w:rPr>
          <w:szCs w:val="22"/>
        </w:rPr>
        <w:fldChar w:fldCharType="begin"/>
      </w:r>
      <w:r>
        <w:rPr>
          <w:szCs w:val="22"/>
        </w:rPr>
        <w:instrText xml:space="preserve"> DOCVARIABLE VAULT_ND_524dd2f5-c11d-4da6-ac3b-0480309c46c2 \* MERGEFORMAT </w:instrText>
      </w:r>
      <w:r>
        <w:rPr>
          <w:szCs w:val="22"/>
        </w:rPr>
        <w:fldChar w:fldCharType="separate"/>
      </w:r>
      <w:r>
        <w:rPr>
          <w:szCs w:val="22"/>
        </w:rPr>
        <w:t xml:space="preserve"> </w:t>
      </w:r>
      <w:r>
        <w:rPr>
          <w:szCs w:val="22"/>
        </w:rPr>
        <w:fldChar w:fldCharType="end"/>
      </w:r>
    </w:p>
    <w:p w14:paraId="6883BFEF" w14:textId="32408968" w:rsidR="005F27B3" w:rsidRDefault="00301861">
      <w:pPr>
        <w:widowControl w:val="0"/>
        <w:outlineLvl w:val="0"/>
        <w:rPr>
          <w:szCs w:val="22"/>
        </w:rPr>
      </w:pPr>
      <w:r>
        <w:rPr>
          <w:szCs w:val="22"/>
        </w:rPr>
        <w:t>EU/1/07/427/071</w:t>
      </w:r>
      <w:r>
        <w:rPr>
          <w:szCs w:val="22"/>
        </w:rPr>
        <w:fldChar w:fldCharType="begin"/>
      </w:r>
      <w:r>
        <w:rPr>
          <w:szCs w:val="22"/>
        </w:rPr>
        <w:instrText xml:space="preserve"> DOCVARIABLE VAULT_ND_b799a59b-3e48-4266-8670-2cd0c2d439ce \* MERGEFORMAT </w:instrText>
      </w:r>
      <w:r>
        <w:rPr>
          <w:szCs w:val="22"/>
        </w:rPr>
        <w:fldChar w:fldCharType="separate"/>
      </w:r>
      <w:r>
        <w:rPr>
          <w:szCs w:val="22"/>
        </w:rPr>
        <w:t xml:space="preserve"> </w:t>
      </w:r>
      <w:r>
        <w:rPr>
          <w:szCs w:val="22"/>
        </w:rPr>
        <w:fldChar w:fldCharType="end"/>
      </w:r>
    </w:p>
    <w:p w14:paraId="2167274A" w14:textId="69ED226C" w:rsidR="005F27B3" w:rsidRDefault="00301861">
      <w:pPr>
        <w:widowControl w:val="0"/>
        <w:outlineLvl w:val="0"/>
        <w:rPr>
          <w:szCs w:val="22"/>
        </w:rPr>
      </w:pPr>
      <w:r>
        <w:rPr>
          <w:szCs w:val="22"/>
        </w:rPr>
        <w:t>EU/1/07/427/072</w:t>
      </w:r>
      <w:r>
        <w:rPr>
          <w:szCs w:val="22"/>
        </w:rPr>
        <w:fldChar w:fldCharType="begin"/>
      </w:r>
      <w:r>
        <w:rPr>
          <w:szCs w:val="22"/>
        </w:rPr>
        <w:instrText xml:space="preserve"> DOCVARIABLE VAULT_ND_c3ae6af8-ab90-4638-8983-fe69340a67ea \* MERGEFORMAT </w:instrText>
      </w:r>
      <w:r>
        <w:rPr>
          <w:szCs w:val="22"/>
        </w:rPr>
        <w:fldChar w:fldCharType="separate"/>
      </w:r>
      <w:r>
        <w:rPr>
          <w:szCs w:val="22"/>
        </w:rPr>
        <w:t xml:space="preserve"> </w:t>
      </w:r>
      <w:r>
        <w:rPr>
          <w:szCs w:val="22"/>
        </w:rPr>
        <w:fldChar w:fldCharType="end"/>
      </w:r>
    </w:p>
    <w:p w14:paraId="0D5B1834" w14:textId="5C2AF9C4" w:rsidR="005F27B3" w:rsidRDefault="00301861">
      <w:pPr>
        <w:widowControl w:val="0"/>
        <w:outlineLvl w:val="0"/>
        <w:rPr>
          <w:szCs w:val="22"/>
        </w:rPr>
      </w:pPr>
      <w:r>
        <w:rPr>
          <w:szCs w:val="22"/>
        </w:rPr>
        <w:t>EU/1/07/427/073</w:t>
      </w:r>
      <w:r>
        <w:rPr>
          <w:szCs w:val="22"/>
        </w:rPr>
        <w:fldChar w:fldCharType="begin"/>
      </w:r>
      <w:r>
        <w:rPr>
          <w:szCs w:val="22"/>
        </w:rPr>
        <w:instrText xml:space="preserve"> DOCVARIABLE VAULT_ND_7968383f-7a9e-4a85-a942-8c379add491a \* MERGEFORMAT </w:instrText>
      </w:r>
      <w:r>
        <w:rPr>
          <w:szCs w:val="22"/>
        </w:rPr>
        <w:fldChar w:fldCharType="separate"/>
      </w:r>
      <w:r>
        <w:rPr>
          <w:szCs w:val="22"/>
        </w:rPr>
        <w:t xml:space="preserve"> </w:t>
      </w:r>
      <w:r>
        <w:rPr>
          <w:szCs w:val="22"/>
        </w:rPr>
        <w:fldChar w:fldCharType="end"/>
      </w:r>
    </w:p>
    <w:p w14:paraId="7ABC3FF4" w14:textId="2136D05D" w:rsidR="005F27B3" w:rsidRDefault="00301861">
      <w:pPr>
        <w:widowControl w:val="0"/>
        <w:outlineLvl w:val="0"/>
        <w:rPr>
          <w:szCs w:val="22"/>
        </w:rPr>
      </w:pPr>
      <w:r>
        <w:rPr>
          <w:szCs w:val="22"/>
        </w:rPr>
        <w:t>EU/1/07/427/074</w:t>
      </w:r>
      <w:r>
        <w:rPr>
          <w:szCs w:val="22"/>
        </w:rPr>
        <w:fldChar w:fldCharType="begin"/>
      </w:r>
      <w:r>
        <w:rPr>
          <w:szCs w:val="22"/>
        </w:rPr>
        <w:instrText xml:space="preserve"> DOCVARIABLE VAULT_ND_7da42551-7638-4f2f-8c17-59eba9ebfae4 \* MERGEFORMAT </w:instrText>
      </w:r>
      <w:r>
        <w:rPr>
          <w:szCs w:val="22"/>
        </w:rPr>
        <w:fldChar w:fldCharType="separate"/>
      </w:r>
      <w:r>
        <w:rPr>
          <w:szCs w:val="22"/>
        </w:rPr>
        <w:t xml:space="preserve"> </w:t>
      </w:r>
      <w:r>
        <w:rPr>
          <w:szCs w:val="22"/>
        </w:rPr>
        <w:fldChar w:fldCharType="end"/>
      </w:r>
    </w:p>
    <w:p w14:paraId="22EE7545" w14:textId="3F7CAC82" w:rsidR="005F27B3" w:rsidRDefault="00301861">
      <w:pPr>
        <w:widowControl w:val="0"/>
        <w:outlineLvl w:val="0"/>
        <w:rPr>
          <w:szCs w:val="22"/>
        </w:rPr>
      </w:pPr>
      <w:r>
        <w:rPr>
          <w:szCs w:val="22"/>
        </w:rPr>
        <w:t>EU/1/07/427/075</w:t>
      </w:r>
      <w:r>
        <w:rPr>
          <w:szCs w:val="22"/>
        </w:rPr>
        <w:fldChar w:fldCharType="begin"/>
      </w:r>
      <w:r>
        <w:rPr>
          <w:szCs w:val="22"/>
        </w:rPr>
        <w:instrText xml:space="preserve"> DOCVARIABLE VAULT_ND_d41cc0ad-9100-4891-a5a9-1389216f353f \* MERGEFORMAT </w:instrText>
      </w:r>
      <w:r>
        <w:rPr>
          <w:szCs w:val="22"/>
        </w:rPr>
        <w:fldChar w:fldCharType="separate"/>
      </w:r>
      <w:r>
        <w:rPr>
          <w:szCs w:val="22"/>
        </w:rPr>
        <w:t xml:space="preserve"> </w:t>
      </w:r>
      <w:r>
        <w:rPr>
          <w:szCs w:val="22"/>
        </w:rPr>
        <w:fldChar w:fldCharType="end"/>
      </w:r>
    </w:p>
    <w:p w14:paraId="311594D6" w14:textId="7D37D6F5" w:rsidR="005F27B3" w:rsidRDefault="00301861">
      <w:pPr>
        <w:widowControl w:val="0"/>
        <w:outlineLvl w:val="0"/>
        <w:rPr>
          <w:szCs w:val="22"/>
        </w:rPr>
      </w:pPr>
      <w:r>
        <w:rPr>
          <w:szCs w:val="22"/>
        </w:rPr>
        <w:t>EU/1/07/427/076</w:t>
      </w:r>
      <w:r>
        <w:rPr>
          <w:szCs w:val="22"/>
        </w:rPr>
        <w:fldChar w:fldCharType="begin"/>
      </w:r>
      <w:r>
        <w:rPr>
          <w:szCs w:val="22"/>
        </w:rPr>
        <w:instrText xml:space="preserve"> DOCVARIABLE VAULT_ND_9fde97e9-3f29-4c70-a256-418a4ede8c4c \* MERGEFORMAT </w:instrText>
      </w:r>
      <w:r>
        <w:rPr>
          <w:szCs w:val="22"/>
        </w:rPr>
        <w:fldChar w:fldCharType="separate"/>
      </w:r>
      <w:r>
        <w:rPr>
          <w:szCs w:val="22"/>
        </w:rPr>
        <w:t xml:space="preserve"> </w:t>
      </w:r>
      <w:r>
        <w:rPr>
          <w:szCs w:val="22"/>
        </w:rPr>
        <w:fldChar w:fldCharType="end"/>
      </w:r>
    </w:p>
    <w:p w14:paraId="23FB9522" w14:textId="77777777" w:rsidR="005F27B3" w:rsidRDefault="005F27B3">
      <w:pPr>
        <w:rPr>
          <w:szCs w:val="22"/>
        </w:rPr>
      </w:pPr>
    </w:p>
    <w:p w14:paraId="05950675" w14:textId="77777777" w:rsidR="005F27B3" w:rsidRDefault="005F27B3">
      <w:pPr>
        <w:rPr>
          <w:szCs w:val="22"/>
        </w:rPr>
      </w:pPr>
    </w:p>
    <w:p w14:paraId="41256675" w14:textId="6DEA0BC2"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13.</w:t>
      </w:r>
      <w:r>
        <w:rPr>
          <w:b/>
          <w:szCs w:val="22"/>
        </w:rPr>
        <w:tab/>
        <w:t xml:space="preserve">ŠTEVILKA </w:t>
      </w:r>
      <w:r>
        <w:rPr>
          <w:b/>
          <w:szCs w:val="22"/>
        </w:rPr>
        <w:t>SERIJE</w:t>
      </w:r>
      <w:r>
        <w:rPr>
          <w:b/>
          <w:szCs w:val="22"/>
        </w:rPr>
        <w:fldChar w:fldCharType="begin"/>
      </w:r>
      <w:r>
        <w:rPr>
          <w:b/>
          <w:szCs w:val="22"/>
        </w:rPr>
        <w:instrText xml:space="preserve"> DOCVARIABLE VAULT_ND_65b1bcbb-3423-4dc9-9aa0-c0064c7976d9 \* MERGEFORMAT </w:instrText>
      </w:r>
      <w:r>
        <w:rPr>
          <w:b/>
          <w:szCs w:val="22"/>
        </w:rPr>
        <w:fldChar w:fldCharType="separate"/>
      </w:r>
      <w:r>
        <w:rPr>
          <w:b/>
          <w:szCs w:val="22"/>
        </w:rPr>
        <w:t xml:space="preserve"> </w:t>
      </w:r>
      <w:r>
        <w:rPr>
          <w:b/>
          <w:szCs w:val="22"/>
        </w:rPr>
        <w:fldChar w:fldCharType="end"/>
      </w:r>
    </w:p>
    <w:p w14:paraId="52D879EF" w14:textId="77777777" w:rsidR="005F27B3" w:rsidRDefault="005F27B3">
      <w:pPr>
        <w:rPr>
          <w:szCs w:val="22"/>
        </w:rPr>
      </w:pPr>
    </w:p>
    <w:p w14:paraId="55CAA116" w14:textId="77777777" w:rsidR="005F27B3" w:rsidRDefault="00301861">
      <w:pPr>
        <w:rPr>
          <w:szCs w:val="22"/>
        </w:rPr>
      </w:pPr>
      <w:r>
        <w:rPr>
          <w:szCs w:val="22"/>
        </w:rPr>
        <w:t>Lot</w:t>
      </w:r>
    </w:p>
    <w:p w14:paraId="5992ABF9" w14:textId="77777777" w:rsidR="005F27B3" w:rsidRDefault="005F27B3">
      <w:pPr>
        <w:rPr>
          <w:szCs w:val="22"/>
        </w:rPr>
      </w:pPr>
    </w:p>
    <w:p w14:paraId="6ADC4745" w14:textId="77777777" w:rsidR="005F27B3" w:rsidRDefault="005F27B3">
      <w:pPr>
        <w:rPr>
          <w:szCs w:val="22"/>
        </w:rPr>
      </w:pPr>
    </w:p>
    <w:p w14:paraId="1FA71DC6" w14:textId="78EC1105"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14.</w:t>
      </w:r>
      <w:r>
        <w:rPr>
          <w:b/>
          <w:szCs w:val="22"/>
        </w:rPr>
        <w:tab/>
        <w:t>NAČIN IZDAJANJA ZDRAVILA</w:t>
      </w:r>
      <w:r>
        <w:rPr>
          <w:b/>
          <w:szCs w:val="22"/>
        </w:rPr>
        <w:fldChar w:fldCharType="begin"/>
      </w:r>
      <w:r>
        <w:rPr>
          <w:b/>
          <w:szCs w:val="22"/>
        </w:rPr>
        <w:instrText xml:space="preserve"> DOCVARIABLE VAULT_ND_71d9e4c2-fa80-4c4b-88fe-9a953b97d5cc \* MERGEFORMAT </w:instrText>
      </w:r>
      <w:r>
        <w:rPr>
          <w:b/>
          <w:szCs w:val="22"/>
        </w:rPr>
        <w:fldChar w:fldCharType="separate"/>
      </w:r>
      <w:r>
        <w:rPr>
          <w:b/>
          <w:szCs w:val="22"/>
        </w:rPr>
        <w:t xml:space="preserve"> </w:t>
      </w:r>
      <w:r>
        <w:rPr>
          <w:b/>
          <w:szCs w:val="22"/>
        </w:rPr>
        <w:fldChar w:fldCharType="end"/>
      </w:r>
    </w:p>
    <w:p w14:paraId="692E0A92" w14:textId="77777777" w:rsidR="005F27B3" w:rsidRDefault="005F27B3">
      <w:pPr>
        <w:rPr>
          <w:szCs w:val="22"/>
        </w:rPr>
      </w:pPr>
    </w:p>
    <w:p w14:paraId="2658747B" w14:textId="77777777" w:rsidR="005F27B3" w:rsidRDefault="005F27B3">
      <w:pPr>
        <w:rPr>
          <w:szCs w:val="22"/>
        </w:rPr>
      </w:pPr>
    </w:p>
    <w:p w14:paraId="2A796CAD" w14:textId="77777777" w:rsidR="005F27B3" w:rsidRDefault="005F27B3">
      <w:pPr>
        <w:rPr>
          <w:szCs w:val="22"/>
        </w:rPr>
      </w:pPr>
    </w:p>
    <w:p w14:paraId="0F4AE219" w14:textId="0FEAC9B7"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15.</w:t>
      </w:r>
      <w:r>
        <w:rPr>
          <w:b/>
          <w:szCs w:val="22"/>
        </w:rPr>
        <w:tab/>
        <w:t>NAVODILA ZA UPORABO</w:t>
      </w:r>
      <w:r>
        <w:rPr>
          <w:b/>
          <w:szCs w:val="22"/>
        </w:rPr>
        <w:fldChar w:fldCharType="begin"/>
      </w:r>
      <w:r>
        <w:rPr>
          <w:b/>
          <w:szCs w:val="22"/>
        </w:rPr>
        <w:instrText xml:space="preserve"> DOCVARIABLE VAULT_ND_d3d377aa-23fd-4daa-9caf-9236428b00ba \* MERGEFORMAT </w:instrText>
      </w:r>
      <w:r>
        <w:rPr>
          <w:b/>
          <w:szCs w:val="22"/>
        </w:rPr>
        <w:fldChar w:fldCharType="separate"/>
      </w:r>
      <w:r>
        <w:rPr>
          <w:b/>
          <w:szCs w:val="22"/>
        </w:rPr>
        <w:t xml:space="preserve"> </w:t>
      </w:r>
      <w:r>
        <w:rPr>
          <w:b/>
          <w:szCs w:val="22"/>
        </w:rPr>
        <w:fldChar w:fldCharType="end"/>
      </w:r>
    </w:p>
    <w:p w14:paraId="46D083DE" w14:textId="77777777" w:rsidR="005F27B3" w:rsidRDefault="005F27B3">
      <w:pPr>
        <w:rPr>
          <w:szCs w:val="22"/>
        </w:rPr>
      </w:pPr>
    </w:p>
    <w:p w14:paraId="485FAA9F" w14:textId="77777777" w:rsidR="005F27B3" w:rsidRDefault="005F27B3">
      <w:pPr>
        <w:rPr>
          <w:szCs w:val="22"/>
        </w:rPr>
      </w:pPr>
    </w:p>
    <w:p w14:paraId="192180D6" w14:textId="77777777" w:rsidR="005F27B3" w:rsidRDefault="005F27B3">
      <w:pPr>
        <w:rPr>
          <w:szCs w:val="22"/>
        </w:rPr>
      </w:pPr>
    </w:p>
    <w:p w14:paraId="35585AE0" w14:textId="65F4D422" w:rsidR="005F27B3" w:rsidRDefault="00301861">
      <w:pPr>
        <w:keepNext/>
        <w:pBdr>
          <w:top w:val="single" w:sz="4" w:space="1" w:color="auto"/>
          <w:left w:val="single" w:sz="4" w:space="4" w:color="auto"/>
          <w:bottom w:val="single" w:sz="4" w:space="1" w:color="auto"/>
          <w:right w:val="single" w:sz="4" w:space="4" w:color="auto"/>
        </w:pBdr>
        <w:outlineLvl w:val="0"/>
        <w:rPr>
          <w:szCs w:val="22"/>
        </w:rPr>
      </w:pPr>
      <w:r>
        <w:rPr>
          <w:b/>
          <w:szCs w:val="22"/>
        </w:rPr>
        <w:lastRenderedPageBreak/>
        <w:t>16.</w:t>
      </w:r>
      <w:r>
        <w:rPr>
          <w:b/>
          <w:szCs w:val="22"/>
        </w:rPr>
        <w:tab/>
        <w:t>PODATKI V BRAILLOVI PISAVI</w:t>
      </w:r>
      <w:r>
        <w:rPr>
          <w:b/>
          <w:szCs w:val="22"/>
        </w:rPr>
        <w:fldChar w:fldCharType="begin"/>
      </w:r>
      <w:r>
        <w:rPr>
          <w:b/>
          <w:szCs w:val="22"/>
        </w:rPr>
        <w:instrText xml:space="preserve"> DOCVARIABLE VAULT_ND_106ae92c-3a1a-4a76-9e24-95264d2887f7 \* MERGEFORMAT </w:instrText>
      </w:r>
      <w:r>
        <w:rPr>
          <w:b/>
          <w:szCs w:val="22"/>
        </w:rPr>
        <w:fldChar w:fldCharType="separate"/>
      </w:r>
      <w:r>
        <w:rPr>
          <w:b/>
          <w:szCs w:val="22"/>
        </w:rPr>
        <w:t xml:space="preserve"> </w:t>
      </w:r>
      <w:r>
        <w:rPr>
          <w:b/>
          <w:szCs w:val="22"/>
        </w:rPr>
        <w:fldChar w:fldCharType="end"/>
      </w:r>
    </w:p>
    <w:p w14:paraId="19A301A5" w14:textId="77777777" w:rsidR="005F27B3" w:rsidRDefault="005F27B3">
      <w:pPr>
        <w:keepNext/>
        <w:rPr>
          <w:szCs w:val="22"/>
        </w:rPr>
      </w:pPr>
    </w:p>
    <w:p w14:paraId="1D82C83F" w14:textId="77777777" w:rsidR="005F27B3" w:rsidRDefault="00301861">
      <w:pPr>
        <w:keepNext/>
        <w:rPr>
          <w:szCs w:val="22"/>
        </w:rPr>
      </w:pPr>
      <w:r>
        <w:rPr>
          <w:szCs w:val="22"/>
        </w:rPr>
        <w:t>Olanzapin Teva 5 mg filmsko obložene tablete</w:t>
      </w:r>
    </w:p>
    <w:p w14:paraId="3D48E04B" w14:textId="77777777" w:rsidR="005F27B3" w:rsidRDefault="005F27B3">
      <w:pPr>
        <w:rPr>
          <w:szCs w:val="22"/>
        </w:rPr>
      </w:pPr>
    </w:p>
    <w:p w14:paraId="2FD17B0F" w14:textId="77777777" w:rsidR="005F27B3" w:rsidRDefault="005F27B3">
      <w:pPr>
        <w:rPr>
          <w:szCs w:val="22"/>
        </w:rPr>
      </w:pPr>
    </w:p>
    <w:p w14:paraId="126AB1D0" w14:textId="74D78CBE"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17.</w:t>
      </w:r>
      <w:r>
        <w:rPr>
          <w:b/>
          <w:szCs w:val="22"/>
        </w:rPr>
        <w:tab/>
      </w:r>
      <w:r>
        <w:rPr>
          <w:b/>
        </w:rPr>
        <w:t>EDINSTVENA OZNAKA – DVODIMENZIONALNA ČRTNA KODA</w:t>
      </w:r>
      <w:r>
        <w:rPr>
          <w:b/>
        </w:rPr>
        <w:fldChar w:fldCharType="begin"/>
      </w:r>
      <w:r>
        <w:rPr>
          <w:b/>
        </w:rPr>
        <w:instrText xml:space="preserve"> DOCVARIABLE VAULT_ND_43df67fa-5ad4-4b38-a13a-a1ba8af27689 \* MERGEFORMAT </w:instrText>
      </w:r>
      <w:r>
        <w:rPr>
          <w:b/>
        </w:rPr>
        <w:fldChar w:fldCharType="separate"/>
      </w:r>
      <w:r>
        <w:rPr>
          <w:b/>
        </w:rPr>
        <w:t xml:space="preserve"> </w:t>
      </w:r>
      <w:r>
        <w:rPr>
          <w:b/>
        </w:rPr>
        <w:fldChar w:fldCharType="end"/>
      </w:r>
    </w:p>
    <w:p w14:paraId="2234375B" w14:textId="77777777" w:rsidR="005F27B3" w:rsidRDefault="005F27B3">
      <w:pPr>
        <w:rPr>
          <w:szCs w:val="22"/>
        </w:rPr>
      </w:pPr>
    </w:p>
    <w:p w14:paraId="483C59C7" w14:textId="77777777" w:rsidR="005F27B3" w:rsidRDefault="00301861">
      <w:pPr>
        <w:rPr>
          <w:szCs w:val="22"/>
          <w:highlight w:val="lightGray"/>
          <w:shd w:val="clear" w:color="auto" w:fill="CCCCCC"/>
        </w:rPr>
      </w:pPr>
      <w:r>
        <w:rPr>
          <w:highlight w:val="lightGray"/>
        </w:rPr>
        <w:t xml:space="preserve">Vsebuje dvodimenzionalno črtno kodo z </w:t>
      </w:r>
      <w:r>
        <w:rPr>
          <w:highlight w:val="lightGray"/>
        </w:rPr>
        <w:t>edinstveno oznako.</w:t>
      </w:r>
    </w:p>
    <w:p w14:paraId="4E4CF837" w14:textId="77777777" w:rsidR="005F27B3" w:rsidRDefault="005F27B3"/>
    <w:p w14:paraId="79DB3669" w14:textId="77777777" w:rsidR="005F27B3" w:rsidRDefault="005F27B3"/>
    <w:p w14:paraId="69C35194" w14:textId="77777777" w:rsidR="005F27B3" w:rsidRDefault="00301861">
      <w:pPr>
        <w:keepNext/>
        <w:pBdr>
          <w:top w:val="single" w:sz="4" w:space="1" w:color="auto"/>
          <w:left w:val="single" w:sz="4" w:space="4" w:color="auto"/>
          <w:bottom w:val="single" w:sz="4" w:space="0" w:color="auto"/>
          <w:right w:val="single" w:sz="4" w:space="4" w:color="auto"/>
        </w:pBdr>
        <w:rPr>
          <w:i/>
        </w:rPr>
      </w:pPr>
      <w:r>
        <w:rPr>
          <w:b/>
        </w:rPr>
        <w:t>18.</w:t>
      </w:r>
      <w:r>
        <w:rPr>
          <w:b/>
        </w:rPr>
        <w:tab/>
        <w:t>EDINSTVENA OZNAKA – V BERLJIVI OBLIKI</w:t>
      </w:r>
    </w:p>
    <w:p w14:paraId="051D894A" w14:textId="77777777" w:rsidR="005F27B3" w:rsidRDefault="005F27B3">
      <w:pPr>
        <w:keepNext/>
      </w:pPr>
    </w:p>
    <w:p w14:paraId="59288C49" w14:textId="77777777" w:rsidR="005F27B3" w:rsidRDefault="00301861">
      <w:pPr>
        <w:keepNext/>
        <w:rPr>
          <w:szCs w:val="22"/>
        </w:rPr>
      </w:pPr>
      <w:r>
        <w:rPr>
          <w:szCs w:val="22"/>
        </w:rPr>
        <w:t>PC</w:t>
      </w:r>
    </w:p>
    <w:p w14:paraId="039AB366" w14:textId="77777777" w:rsidR="005F27B3" w:rsidRDefault="00301861">
      <w:pPr>
        <w:keepNext/>
        <w:rPr>
          <w:szCs w:val="22"/>
        </w:rPr>
      </w:pPr>
      <w:r>
        <w:rPr>
          <w:szCs w:val="22"/>
        </w:rPr>
        <w:t>SN</w:t>
      </w:r>
    </w:p>
    <w:p w14:paraId="60E11297" w14:textId="77777777" w:rsidR="005F27B3" w:rsidRDefault="00301861">
      <w:pPr>
        <w:keepNext/>
        <w:rPr>
          <w:ins w:id="381" w:author="translator" w:date="2025-01-21T19:31:00Z"/>
          <w:b/>
          <w:szCs w:val="22"/>
        </w:rPr>
      </w:pPr>
      <w:r>
        <w:rPr>
          <w:szCs w:val="22"/>
        </w:rPr>
        <w:t>NN</w:t>
      </w:r>
      <w:r>
        <w:rPr>
          <w:b/>
          <w:szCs w:val="22"/>
        </w:rPr>
        <w:br w:type="page"/>
      </w:r>
    </w:p>
    <w:p w14:paraId="35931016" w14:textId="77777777" w:rsidR="005F27B3" w:rsidRDefault="00301861">
      <w:pPr>
        <w:pBdr>
          <w:top w:val="single" w:sz="4" w:space="1" w:color="auto"/>
          <w:left w:val="single" w:sz="4" w:space="4" w:color="auto"/>
          <w:bottom w:val="single" w:sz="4" w:space="1" w:color="auto"/>
          <w:right w:val="single" w:sz="4" w:space="4" w:color="auto"/>
        </w:pBdr>
        <w:rPr>
          <w:ins w:id="382" w:author="translator" w:date="2025-02-03T09:58:00Z"/>
          <w:b/>
          <w:szCs w:val="22"/>
        </w:rPr>
      </w:pPr>
      <w:ins w:id="383" w:author="translator" w:date="2025-02-03T09:58:00Z">
        <w:r>
          <w:rPr>
            <w:b/>
            <w:szCs w:val="22"/>
          </w:rPr>
          <w:lastRenderedPageBreak/>
          <w:t xml:space="preserve">PODATKI NA ZUNANJI OVOJNINI </w:t>
        </w:r>
      </w:ins>
    </w:p>
    <w:p w14:paraId="65DCDEAD" w14:textId="77777777" w:rsidR="005F27B3" w:rsidRDefault="005F27B3">
      <w:pPr>
        <w:pBdr>
          <w:top w:val="single" w:sz="4" w:space="1" w:color="auto"/>
          <w:left w:val="single" w:sz="4" w:space="4" w:color="auto"/>
          <w:bottom w:val="single" w:sz="4" w:space="1" w:color="auto"/>
          <w:right w:val="single" w:sz="4" w:space="4" w:color="auto"/>
        </w:pBdr>
        <w:ind w:left="567" w:hanging="567"/>
        <w:rPr>
          <w:ins w:id="384" w:author="translator" w:date="2025-02-03T09:58:00Z"/>
          <w:bCs/>
          <w:szCs w:val="22"/>
        </w:rPr>
      </w:pPr>
    </w:p>
    <w:p w14:paraId="65578603" w14:textId="77777777" w:rsidR="005F27B3" w:rsidRDefault="00301861">
      <w:pPr>
        <w:pBdr>
          <w:top w:val="single" w:sz="4" w:space="1" w:color="auto"/>
          <w:left w:val="single" w:sz="4" w:space="4" w:color="auto"/>
          <w:bottom w:val="single" w:sz="4" w:space="1" w:color="auto"/>
          <w:right w:val="single" w:sz="4" w:space="4" w:color="auto"/>
        </w:pBdr>
        <w:rPr>
          <w:ins w:id="385" w:author="translator" w:date="2025-02-03T09:58:00Z"/>
          <w:bCs/>
          <w:szCs w:val="22"/>
        </w:rPr>
      </w:pPr>
      <w:ins w:id="386" w:author="translator" w:date="2025-02-03T09:58:00Z">
        <w:r>
          <w:rPr>
            <w:b/>
            <w:szCs w:val="22"/>
          </w:rPr>
          <w:t>ŠKATLA (HDPE</w:t>
        </w:r>
      </w:ins>
      <w:ins w:id="387" w:author="translator" w:date="2025-02-11T13:46:00Z">
        <w:r>
          <w:rPr>
            <w:b/>
            <w:szCs w:val="22"/>
          </w:rPr>
          <w:t xml:space="preserve"> PLASTENKA</w:t>
        </w:r>
      </w:ins>
      <w:ins w:id="388" w:author="translator" w:date="2025-02-03T09:58:00Z">
        <w:r>
          <w:rPr>
            <w:b/>
            <w:szCs w:val="22"/>
          </w:rPr>
          <w:t>)</w:t>
        </w:r>
      </w:ins>
    </w:p>
    <w:p w14:paraId="69BD01E5" w14:textId="77777777" w:rsidR="005F27B3" w:rsidRDefault="005F27B3">
      <w:pPr>
        <w:rPr>
          <w:ins w:id="389" w:author="translator" w:date="2025-02-03T09:58:00Z"/>
          <w:szCs w:val="22"/>
        </w:rPr>
      </w:pPr>
    </w:p>
    <w:p w14:paraId="12FEA21C" w14:textId="77777777" w:rsidR="005F27B3" w:rsidRDefault="005F27B3">
      <w:pPr>
        <w:rPr>
          <w:ins w:id="390" w:author="translator" w:date="2025-02-03T09:58:00Z"/>
          <w:szCs w:val="22"/>
        </w:rPr>
      </w:pPr>
    </w:p>
    <w:p w14:paraId="4D9DBF92" w14:textId="0153CE87" w:rsidR="005F27B3" w:rsidRDefault="00301861">
      <w:pPr>
        <w:pBdr>
          <w:top w:val="single" w:sz="4" w:space="1" w:color="auto"/>
          <w:left w:val="single" w:sz="4" w:space="4" w:color="auto"/>
          <w:bottom w:val="single" w:sz="4" w:space="1" w:color="auto"/>
          <w:right w:val="single" w:sz="4" w:space="4" w:color="auto"/>
        </w:pBdr>
        <w:ind w:left="567" w:hanging="567"/>
        <w:outlineLvl w:val="0"/>
        <w:rPr>
          <w:ins w:id="391" w:author="translator" w:date="2025-02-03T09:58:00Z"/>
          <w:szCs w:val="22"/>
        </w:rPr>
      </w:pPr>
      <w:ins w:id="392" w:author="translator" w:date="2025-02-03T09:58:00Z">
        <w:r>
          <w:rPr>
            <w:b/>
            <w:szCs w:val="22"/>
          </w:rPr>
          <w:t>1.</w:t>
        </w:r>
        <w:r>
          <w:rPr>
            <w:b/>
            <w:szCs w:val="22"/>
          </w:rPr>
          <w:tab/>
          <w:t>IME ZDRAVILA</w:t>
        </w:r>
      </w:ins>
      <w:r>
        <w:rPr>
          <w:b/>
          <w:szCs w:val="22"/>
        </w:rPr>
        <w:fldChar w:fldCharType="begin"/>
      </w:r>
      <w:r>
        <w:rPr>
          <w:b/>
          <w:szCs w:val="22"/>
        </w:rPr>
        <w:instrText xml:space="preserve"> DOCVARIABLE VAULT_ND_e730d8f4-e847-4d43-b3b4-56860e2cc1c8 \* MERGEFORMAT </w:instrText>
      </w:r>
      <w:r>
        <w:rPr>
          <w:b/>
          <w:szCs w:val="22"/>
        </w:rPr>
        <w:fldChar w:fldCharType="separate"/>
      </w:r>
      <w:r>
        <w:rPr>
          <w:b/>
          <w:szCs w:val="22"/>
        </w:rPr>
        <w:t xml:space="preserve"> </w:t>
      </w:r>
      <w:r>
        <w:rPr>
          <w:b/>
          <w:szCs w:val="22"/>
        </w:rPr>
        <w:fldChar w:fldCharType="end"/>
      </w:r>
    </w:p>
    <w:p w14:paraId="37CB351B" w14:textId="77777777" w:rsidR="005F27B3" w:rsidRDefault="005F27B3">
      <w:pPr>
        <w:rPr>
          <w:ins w:id="393" w:author="translator" w:date="2025-02-03T09:58:00Z"/>
          <w:szCs w:val="22"/>
        </w:rPr>
      </w:pPr>
    </w:p>
    <w:p w14:paraId="09C12A53" w14:textId="77777777" w:rsidR="005F27B3" w:rsidRDefault="00301861">
      <w:pPr>
        <w:rPr>
          <w:ins w:id="394" w:author="translator" w:date="2025-02-03T09:58:00Z"/>
          <w:szCs w:val="22"/>
        </w:rPr>
      </w:pPr>
      <w:ins w:id="395" w:author="translator" w:date="2025-02-03T09:58:00Z">
        <w:r>
          <w:rPr>
            <w:szCs w:val="22"/>
          </w:rPr>
          <w:t>Olanzapin Teva 5 mg filmsko obložene tablete</w:t>
        </w:r>
      </w:ins>
    </w:p>
    <w:p w14:paraId="528159A4" w14:textId="77777777" w:rsidR="005F27B3" w:rsidRDefault="00301861">
      <w:pPr>
        <w:rPr>
          <w:ins w:id="396" w:author="translator" w:date="2025-02-03T09:58:00Z"/>
          <w:szCs w:val="22"/>
        </w:rPr>
      </w:pPr>
      <w:ins w:id="397" w:author="translator" w:date="2025-02-03T09:58:00Z">
        <w:r>
          <w:rPr>
            <w:szCs w:val="22"/>
          </w:rPr>
          <w:t>olanzapin</w:t>
        </w:r>
      </w:ins>
    </w:p>
    <w:p w14:paraId="4758B7DA" w14:textId="77777777" w:rsidR="005F27B3" w:rsidRDefault="005F27B3">
      <w:pPr>
        <w:rPr>
          <w:ins w:id="398" w:author="translator" w:date="2025-02-03T14:09:00Z"/>
          <w:szCs w:val="22"/>
        </w:rPr>
      </w:pPr>
    </w:p>
    <w:p w14:paraId="319206C7" w14:textId="77777777" w:rsidR="005F27B3" w:rsidRDefault="005F27B3">
      <w:pPr>
        <w:rPr>
          <w:ins w:id="399" w:author="translator" w:date="2025-02-03T09:58:00Z"/>
          <w:szCs w:val="22"/>
        </w:rPr>
      </w:pPr>
    </w:p>
    <w:p w14:paraId="4A1ADF4D" w14:textId="3F880228" w:rsidR="005F27B3" w:rsidRDefault="00301861">
      <w:pPr>
        <w:pBdr>
          <w:top w:val="single" w:sz="4" w:space="1" w:color="auto"/>
          <w:left w:val="single" w:sz="4" w:space="4" w:color="auto"/>
          <w:bottom w:val="single" w:sz="4" w:space="1" w:color="auto"/>
          <w:right w:val="single" w:sz="4" w:space="4" w:color="auto"/>
        </w:pBdr>
        <w:ind w:left="567" w:hanging="567"/>
        <w:outlineLvl w:val="0"/>
        <w:rPr>
          <w:ins w:id="400" w:author="translator" w:date="2025-02-03T09:58:00Z"/>
          <w:b/>
          <w:szCs w:val="22"/>
        </w:rPr>
      </w:pPr>
      <w:ins w:id="401" w:author="translator" w:date="2025-02-03T09:58:00Z">
        <w:r>
          <w:rPr>
            <w:b/>
            <w:szCs w:val="22"/>
          </w:rPr>
          <w:t>2.</w:t>
        </w:r>
        <w:r>
          <w:rPr>
            <w:b/>
            <w:szCs w:val="22"/>
          </w:rPr>
          <w:tab/>
          <w:t>NAVEDBA ENE ALI VEČ UČINKOVIN</w:t>
        </w:r>
      </w:ins>
      <w:r>
        <w:rPr>
          <w:b/>
          <w:szCs w:val="22"/>
        </w:rPr>
        <w:fldChar w:fldCharType="begin"/>
      </w:r>
      <w:r>
        <w:rPr>
          <w:b/>
          <w:szCs w:val="22"/>
        </w:rPr>
        <w:instrText xml:space="preserve"> DOCVARIABLE VAULT_ND_0a350dd0-1dd4-4fa0-bce4-041d6d1f2f30 \* MERGEFORMAT </w:instrText>
      </w:r>
      <w:r>
        <w:rPr>
          <w:b/>
          <w:szCs w:val="22"/>
        </w:rPr>
        <w:fldChar w:fldCharType="separate"/>
      </w:r>
      <w:r>
        <w:rPr>
          <w:b/>
          <w:szCs w:val="22"/>
        </w:rPr>
        <w:t xml:space="preserve"> </w:t>
      </w:r>
      <w:r>
        <w:rPr>
          <w:b/>
          <w:szCs w:val="22"/>
        </w:rPr>
        <w:fldChar w:fldCharType="end"/>
      </w:r>
    </w:p>
    <w:p w14:paraId="03F5731B" w14:textId="77777777" w:rsidR="005F27B3" w:rsidRDefault="005F27B3">
      <w:pPr>
        <w:rPr>
          <w:ins w:id="402" w:author="translator" w:date="2025-02-03T09:58:00Z"/>
          <w:szCs w:val="22"/>
        </w:rPr>
      </w:pPr>
    </w:p>
    <w:p w14:paraId="7A4D7606" w14:textId="77777777" w:rsidR="005F27B3" w:rsidRDefault="00301861">
      <w:pPr>
        <w:rPr>
          <w:ins w:id="403" w:author="translator" w:date="2025-02-03T09:58:00Z"/>
          <w:szCs w:val="22"/>
        </w:rPr>
      </w:pPr>
      <w:ins w:id="404" w:author="translator" w:date="2025-02-03T09:58:00Z">
        <w:r>
          <w:rPr>
            <w:szCs w:val="22"/>
          </w:rPr>
          <w:t xml:space="preserve">Ena filmsko </w:t>
        </w:r>
        <w:r>
          <w:rPr>
            <w:szCs w:val="22"/>
          </w:rPr>
          <w:t>obložena tableta vsebuje: 5 mg olanzapina.</w:t>
        </w:r>
      </w:ins>
    </w:p>
    <w:p w14:paraId="08B5AC42" w14:textId="77777777" w:rsidR="005F27B3" w:rsidRDefault="005F27B3">
      <w:pPr>
        <w:rPr>
          <w:ins w:id="405" w:author="translator" w:date="2025-02-03T09:58:00Z"/>
          <w:szCs w:val="22"/>
        </w:rPr>
      </w:pPr>
    </w:p>
    <w:p w14:paraId="3C9E1EFE" w14:textId="77777777" w:rsidR="005F27B3" w:rsidRDefault="005F27B3">
      <w:pPr>
        <w:rPr>
          <w:ins w:id="406" w:author="translator" w:date="2025-02-03T09:58:00Z"/>
          <w:szCs w:val="22"/>
        </w:rPr>
      </w:pPr>
    </w:p>
    <w:p w14:paraId="1917C6E6" w14:textId="12B085A5" w:rsidR="005F27B3" w:rsidRDefault="00301861">
      <w:pPr>
        <w:pBdr>
          <w:top w:val="single" w:sz="4" w:space="1" w:color="auto"/>
          <w:left w:val="single" w:sz="4" w:space="4" w:color="auto"/>
          <w:bottom w:val="single" w:sz="4" w:space="1" w:color="auto"/>
          <w:right w:val="single" w:sz="4" w:space="4" w:color="auto"/>
        </w:pBdr>
        <w:ind w:left="567" w:hanging="567"/>
        <w:outlineLvl w:val="0"/>
        <w:rPr>
          <w:ins w:id="407" w:author="translator" w:date="2025-02-03T09:58:00Z"/>
          <w:szCs w:val="22"/>
          <w:highlight w:val="lightGray"/>
        </w:rPr>
      </w:pPr>
      <w:ins w:id="408" w:author="translator" w:date="2025-02-03T09:58:00Z">
        <w:r>
          <w:rPr>
            <w:b/>
            <w:szCs w:val="22"/>
          </w:rPr>
          <w:t>3.</w:t>
        </w:r>
        <w:r>
          <w:rPr>
            <w:b/>
            <w:szCs w:val="22"/>
          </w:rPr>
          <w:tab/>
          <w:t>SEZNAM POMOŽNIH SNOVI</w:t>
        </w:r>
      </w:ins>
      <w:r>
        <w:rPr>
          <w:b/>
          <w:szCs w:val="22"/>
        </w:rPr>
        <w:fldChar w:fldCharType="begin"/>
      </w:r>
      <w:r>
        <w:rPr>
          <w:b/>
          <w:szCs w:val="22"/>
        </w:rPr>
        <w:instrText xml:space="preserve"> DOCVARIABLE VAULT_ND_6919a993-9c01-4807-b8cc-6071e3a153ff \* MERGEFORMAT </w:instrText>
      </w:r>
      <w:r>
        <w:rPr>
          <w:b/>
          <w:szCs w:val="22"/>
        </w:rPr>
        <w:fldChar w:fldCharType="separate"/>
      </w:r>
      <w:r>
        <w:rPr>
          <w:b/>
          <w:szCs w:val="22"/>
        </w:rPr>
        <w:t xml:space="preserve"> </w:t>
      </w:r>
      <w:r>
        <w:rPr>
          <w:b/>
          <w:szCs w:val="22"/>
        </w:rPr>
        <w:fldChar w:fldCharType="end"/>
      </w:r>
    </w:p>
    <w:p w14:paraId="40362A1D" w14:textId="77777777" w:rsidR="005F27B3" w:rsidRDefault="005F27B3">
      <w:pPr>
        <w:rPr>
          <w:ins w:id="409" w:author="translator" w:date="2025-02-03T09:58:00Z"/>
          <w:szCs w:val="22"/>
        </w:rPr>
      </w:pPr>
    </w:p>
    <w:p w14:paraId="78FA7C17" w14:textId="77777777" w:rsidR="005F27B3" w:rsidRDefault="00301861">
      <w:pPr>
        <w:widowControl w:val="0"/>
        <w:autoSpaceDE w:val="0"/>
        <w:autoSpaceDN w:val="0"/>
        <w:adjustRightInd w:val="0"/>
        <w:rPr>
          <w:ins w:id="410" w:author="translator" w:date="2025-02-03T09:58:00Z"/>
          <w:szCs w:val="22"/>
        </w:rPr>
      </w:pPr>
      <w:ins w:id="411" w:author="translator" w:date="2025-02-03T09:58:00Z">
        <w:r>
          <w:rPr>
            <w:szCs w:val="22"/>
          </w:rPr>
          <w:t>Med drugim vsebuje laktozo monohidrat.</w:t>
        </w:r>
      </w:ins>
    </w:p>
    <w:p w14:paraId="3C776B3A" w14:textId="77777777" w:rsidR="005F27B3" w:rsidRDefault="005F27B3">
      <w:pPr>
        <w:widowControl w:val="0"/>
        <w:autoSpaceDE w:val="0"/>
        <w:autoSpaceDN w:val="0"/>
        <w:adjustRightInd w:val="0"/>
        <w:rPr>
          <w:ins w:id="412" w:author="translator" w:date="2025-02-03T09:58:00Z"/>
          <w:szCs w:val="22"/>
        </w:rPr>
      </w:pPr>
    </w:p>
    <w:p w14:paraId="4C596710" w14:textId="77777777" w:rsidR="005F27B3" w:rsidRDefault="005F27B3">
      <w:pPr>
        <w:rPr>
          <w:ins w:id="413" w:author="translator" w:date="2025-02-03T09:58:00Z"/>
          <w:szCs w:val="22"/>
        </w:rPr>
      </w:pPr>
    </w:p>
    <w:p w14:paraId="1CD3A63C" w14:textId="5D7BC278" w:rsidR="005F27B3" w:rsidRDefault="00301861">
      <w:pPr>
        <w:pBdr>
          <w:top w:val="single" w:sz="4" w:space="1" w:color="auto"/>
          <w:left w:val="single" w:sz="4" w:space="4" w:color="auto"/>
          <w:bottom w:val="single" w:sz="4" w:space="1" w:color="auto"/>
          <w:right w:val="single" w:sz="4" w:space="4" w:color="auto"/>
        </w:pBdr>
        <w:ind w:left="567" w:hanging="567"/>
        <w:outlineLvl w:val="0"/>
        <w:rPr>
          <w:ins w:id="414" w:author="translator" w:date="2025-02-03T09:58:00Z"/>
          <w:szCs w:val="22"/>
        </w:rPr>
      </w:pPr>
      <w:ins w:id="415" w:author="translator" w:date="2025-02-03T09:58:00Z">
        <w:r>
          <w:rPr>
            <w:b/>
            <w:szCs w:val="22"/>
          </w:rPr>
          <w:t>4.</w:t>
        </w:r>
        <w:r>
          <w:rPr>
            <w:b/>
            <w:szCs w:val="22"/>
          </w:rPr>
          <w:tab/>
          <w:t>FARMACEVTSKA OBLIKA IN VSEBINA</w:t>
        </w:r>
      </w:ins>
      <w:r>
        <w:rPr>
          <w:b/>
          <w:szCs w:val="22"/>
        </w:rPr>
        <w:fldChar w:fldCharType="begin"/>
      </w:r>
      <w:r>
        <w:rPr>
          <w:b/>
          <w:szCs w:val="22"/>
        </w:rPr>
        <w:instrText xml:space="preserve"> DOCVARIABLE VAULT_ND_a30a7608-2db7-4167-8cab-a2ba632137e8 \* MERGEFORMAT </w:instrText>
      </w:r>
      <w:r>
        <w:rPr>
          <w:b/>
          <w:szCs w:val="22"/>
        </w:rPr>
        <w:fldChar w:fldCharType="separate"/>
      </w:r>
      <w:r>
        <w:rPr>
          <w:b/>
          <w:szCs w:val="22"/>
        </w:rPr>
        <w:t xml:space="preserve"> </w:t>
      </w:r>
      <w:r>
        <w:rPr>
          <w:b/>
          <w:szCs w:val="22"/>
        </w:rPr>
        <w:fldChar w:fldCharType="end"/>
      </w:r>
    </w:p>
    <w:p w14:paraId="7E9D01F7" w14:textId="77777777" w:rsidR="005F27B3" w:rsidRDefault="005F27B3">
      <w:pPr>
        <w:rPr>
          <w:ins w:id="416" w:author="translator" w:date="2025-02-03T09:58:00Z"/>
          <w:szCs w:val="22"/>
        </w:rPr>
      </w:pPr>
    </w:p>
    <w:p w14:paraId="68616D72" w14:textId="77777777" w:rsidR="005F27B3" w:rsidRDefault="00301861">
      <w:pPr>
        <w:rPr>
          <w:ins w:id="417" w:author="translator" w:date="2025-02-03T09:58:00Z"/>
          <w:szCs w:val="22"/>
        </w:rPr>
      </w:pPr>
      <w:ins w:id="418" w:author="translator" w:date="2025-02-03T09:58:00Z">
        <w:r>
          <w:rPr>
            <w:szCs w:val="22"/>
          </w:rPr>
          <w:t>100 filmsko obloženih tablet</w:t>
        </w:r>
      </w:ins>
    </w:p>
    <w:p w14:paraId="7CB08D0C" w14:textId="77777777" w:rsidR="005F27B3" w:rsidRDefault="00301861">
      <w:pPr>
        <w:rPr>
          <w:ins w:id="419" w:author="translator" w:date="2025-02-03T09:58:00Z"/>
          <w:szCs w:val="22"/>
        </w:rPr>
      </w:pPr>
      <w:ins w:id="420" w:author="translator" w:date="2025-02-03T09:58:00Z">
        <w:r>
          <w:rPr>
            <w:szCs w:val="22"/>
            <w:highlight w:val="lightGray"/>
          </w:rPr>
          <w:t>250 filmsko obloženih tablet</w:t>
        </w:r>
      </w:ins>
    </w:p>
    <w:p w14:paraId="1C1FEF03" w14:textId="77777777" w:rsidR="005F27B3" w:rsidRDefault="005F27B3">
      <w:pPr>
        <w:rPr>
          <w:ins w:id="421" w:author="translator" w:date="2025-02-03T09:58:00Z"/>
          <w:szCs w:val="22"/>
        </w:rPr>
      </w:pPr>
    </w:p>
    <w:p w14:paraId="1020FE11" w14:textId="77777777" w:rsidR="005F27B3" w:rsidRDefault="005F27B3">
      <w:pPr>
        <w:rPr>
          <w:ins w:id="422" w:author="translator" w:date="2025-02-03T09:58:00Z"/>
          <w:szCs w:val="22"/>
        </w:rPr>
      </w:pPr>
    </w:p>
    <w:p w14:paraId="5CBF7996" w14:textId="7F4511DC" w:rsidR="005F27B3" w:rsidRDefault="00301861">
      <w:pPr>
        <w:pBdr>
          <w:top w:val="single" w:sz="4" w:space="1" w:color="auto"/>
          <w:left w:val="single" w:sz="4" w:space="4" w:color="auto"/>
          <w:bottom w:val="single" w:sz="4" w:space="1" w:color="auto"/>
          <w:right w:val="single" w:sz="4" w:space="4" w:color="auto"/>
        </w:pBdr>
        <w:ind w:left="567" w:hanging="567"/>
        <w:outlineLvl w:val="0"/>
        <w:rPr>
          <w:ins w:id="423" w:author="translator" w:date="2025-02-03T09:58:00Z"/>
          <w:szCs w:val="22"/>
          <w:highlight w:val="lightGray"/>
        </w:rPr>
      </w:pPr>
      <w:ins w:id="424" w:author="translator" w:date="2025-02-03T09:58:00Z">
        <w:r>
          <w:rPr>
            <w:b/>
            <w:szCs w:val="22"/>
          </w:rPr>
          <w:t>5.</w:t>
        </w:r>
        <w:r>
          <w:rPr>
            <w:b/>
            <w:szCs w:val="22"/>
          </w:rPr>
          <w:tab/>
          <w:t>POSTOPEK IN POT(I) UPORABE ZDRAVILA</w:t>
        </w:r>
      </w:ins>
      <w:r>
        <w:rPr>
          <w:b/>
          <w:szCs w:val="22"/>
        </w:rPr>
        <w:fldChar w:fldCharType="begin"/>
      </w:r>
      <w:r>
        <w:rPr>
          <w:b/>
          <w:szCs w:val="22"/>
        </w:rPr>
        <w:instrText xml:space="preserve"> DOCVARIABLE VAULT_ND_2fbc6a0c-0a4e-406f-9dfe-97813fd9e209 \* MERGEFORMAT </w:instrText>
      </w:r>
      <w:r>
        <w:rPr>
          <w:b/>
          <w:szCs w:val="22"/>
        </w:rPr>
        <w:fldChar w:fldCharType="separate"/>
      </w:r>
      <w:r>
        <w:rPr>
          <w:b/>
          <w:szCs w:val="22"/>
        </w:rPr>
        <w:t xml:space="preserve"> </w:t>
      </w:r>
      <w:r>
        <w:rPr>
          <w:b/>
          <w:szCs w:val="22"/>
        </w:rPr>
        <w:fldChar w:fldCharType="end"/>
      </w:r>
    </w:p>
    <w:p w14:paraId="38A85E29" w14:textId="77777777" w:rsidR="005F27B3" w:rsidRDefault="005F27B3">
      <w:pPr>
        <w:rPr>
          <w:ins w:id="425" w:author="translator" w:date="2025-02-03T09:58:00Z"/>
          <w:i/>
          <w:szCs w:val="22"/>
        </w:rPr>
      </w:pPr>
    </w:p>
    <w:p w14:paraId="2E312F99" w14:textId="77777777" w:rsidR="005F27B3" w:rsidRDefault="00301861">
      <w:pPr>
        <w:rPr>
          <w:ins w:id="426" w:author="translator" w:date="2025-02-03T09:58:00Z"/>
          <w:szCs w:val="22"/>
        </w:rPr>
      </w:pPr>
      <w:ins w:id="427" w:author="translator" w:date="2025-02-03T09:58:00Z">
        <w:r>
          <w:rPr>
            <w:szCs w:val="22"/>
          </w:rPr>
          <w:t xml:space="preserve">Pred </w:t>
        </w:r>
        <w:r>
          <w:rPr>
            <w:szCs w:val="22"/>
          </w:rPr>
          <w:t>uporabo preberite priloženo navodilo!</w:t>
        </w:r>
      </w:ins>
    </w:p>
    <w:p w14:paraId="2FFBDF38" w14:textId="77777777" w:rsidR="005F27B3" w:rsidRDefault="005F27B3">
      <w:pPr>
        <w:rPr>
          <w:ins w:id="428" w:author="translator" w:date="2025-02-03T09:58:00Z"/>
          <w:szCs w:val="22"/>
        </w:rPr>
      </w:pPr>
    </w:p>
    <w:p w14:paraId="6CAF2AA1" w14:textId="77777777" w:rsidR="005F27B3" w:rsidRDefault="00301861">
      <w:pPr>
        <w:rPr>
          <w:ins w:id="429" w:author="translator" w:date="2025-02-03T09:58:00Z"/>
          <w:szCs w:val="22"/>
        </w:rPr>
      </w:pPr>
      <w:ins w:id="430" w:author="translator" w:date="2025-02-03T09:58:00Z">
        <w:r>
          <w:rPr>
            <w:szCs w:val="22"/>
          </w:rPr>
          <w:t>za peroralno uporabo</w:t>
        </w:r>
      </w:ins>
    </w:p>
    <w:p w14:paraId="170340AD" w14:textId="77777777" w:rsidR="005F27B3" w:rsidRDefault="005F27B3">
      <w:pPr>
        <w:rPr>
          <w:ins w:id="431" w:author="translator" w:date="2025-02-03T09:58:00Z"/>
          <w:szCs w:val="22"/>
        </w:rPr>
      </w:pPr>
    </w:p>
    <w:p w14:paraId="72D4ECC2" w14:textId="77777777" w:rsidR="005F27B3" w:rsidRDefault="005F27B3">
      <w:pPr>
        <w:rPr>
          <w:ins w:id="432" w:author="translator" w:date="2025-02-03T09:58:00Z"/>
          <w:szCs w:val="22"/>
        </w:rPr>
      </w:pPr>
    </w:p>
    <w:p w14:paraId="6D8BCC5B" w14:textId="4BFB44D8" w:rsidR="005F27B3" w:rsidRDefault="00301861">
      <w:pPr>
        <w:pBdr>
          <w:top w:val="single" w:sz="4" w:space="1" w:color="auto"/>
          <w:left w:val="single" w:sz="4" w:space="4" w:color="auto"/>
          <w:bottom w:val="single" w:sz="4" w:space="1" w:color="auto"/>
          <w:right w:val="single" w:sz="4" w:space="4" w:color="auto"/>
        </w:pBdr>
        <w:ind w:left="567" w:hanging="567"/>
        <w:outlineLvl w:val="0"/>
        <w:rPr>
          <w:ins w:id="433" w:author="translator" w:date="2025-02-03T09:58:00Z"/>
          <w:szCs w:val="22"/>
        </w:rPr>
      </w:pPr>
      <w:ins w:id="434" w:author="translator" w:date="2025-02-03T09:58:00Z">
        <w:r>
          <w:rPr>
            <w:b/>
            <w:szCs w:val="22"/>
          </w:rPr>
          <w:t>6.</w:t>
        </w:r>
        <w:r>
          <w:rPr>
            <w:b/>
            <w:szCs w:val="22"/>
          </w:rPr>
          <w:tab/>
          <w:t>POSEBNO OPOZORILO O SHRANJEVANJU ZDRAVILA ZUNAJ DOSEGA IN POGLEDA OTROK</w:t>
        </w:r>
      </w:ins>
      <w:r>
        <w:rPr>
          <w:b/>
          <w:szCs w:val="22"/>
        </w:rPr>
        <w:fldChar w:fldCharType="begin"/>
      </w:r>
      <w:r>
        <w:rPr>
          <w:b/>
          <w:szCs w:val="22"/>
        </w:rPr>
        <w:instrText xml:space="preserve"> DOCVARIABLE VAULT_ND_c05f8d8b-195c-4967-9d52-cb34b469aaae \* MERGEFORMAT </w:instrText>
      </w:r>
      <w:r>
        <w:rPr>
          <w:b/>
          <w:szCs w:val="22"/>
        </w:rPr>
        <w:fldChar w:fldCharType="separate"/>
      </w:r>
      <w:r>
        <w:rPr>
          <w:b/>
          <w:szCs w:val="22"/>
        </w:rPr>
        <w:t xml:space="preserve"> </w:t>
      </w:r>
      <w:r>
        <w:rPr>
          <w:b/>
          <w:szCs w:val="22"/>
        </w:rPr>
        <w:fldChar w:fldCharType="end"/>
      </w:r>
    </w:p>
    <w:p w14:paraId="272B9EE5" w14:textId="77777777" w:rsidR="005F27B3" w:rsidRDefault="005F27B3">
      <w:pPr>
        <w:rPr>
          <w:ins w:id="435" w:author="translator" w:date="2025-02-03T09:58:00Z"/>
          <w:szCs w:val="22"/>
        </w:rPr>
      </w:pPr>
    </w:p>
    <w:p w14:paraId="4F7B76F4" w14:textId="68EBDD50" w:rsidR="005F27B3" w:rsidRDefault="00301861">
      <w:pPr>
        <w:outlineLvl w:val="0"/>
        <w:rPr>
          <w:ins w:id="436" w:author="translator" w:date="2025-02-03T09:58:00Z"/>
          <w:szCs w:val="22"/>
        </w:rPr>
      </w:pPr>
      <w:ins w:id="437" w:author="translator" w:date="2025-02-03T09:58:00Z">
        <w:r>
          <w:rPr>
            <w:szCs w:val="22"/>
          </w:rPr>
          <w:t>Zdravilo shranjujte nedosegljivo otrokom!</w:t>
        </w:r>
      </w:ins>
      <w:r>
        <w:rPr>
          <w:szCs w:val="22"/>
        </w:rPr>
        <w:fldChar w:fldCharType="begin"/>
      </w:r>
      <w:r>
        <w:rPr>
          <w:szCs w:val="22"/>
        </w:rPr>
        <w:instrText xml:space="preserve"> DOCVARIABLE vault_nd_97529bf2-1f2f-47f7-aeb8-89a1cbe2031d \* MERGEFORMAT </w:instrText>
      </w:r>
      <w:r>
        <w:rPr>
          <w:szCs w:val="22"/>
        </w:rPr>
        <w:fldChar w:fldCharType="separate"/>
      </w:r>
      <w:r>
        <w:rPr>
          <w:szCs w:val="22"/>
        </w:rPr>
        <w:t xml:space="preserve"> </w:t>
      </w:r>
      <w:r>
        <w:rPr>
          <w:szCs w:val="22"/>
        </w:rPr>
        <w:fldChar w:fldCharType="end"/>
      </w:r>
    </w:p>
    <w:p w14:paraId="4E8F5E95" w14:textId="77777777" w:rsidR="005F27B3" w:rsidRDefault="005F27B3">
      <w:pPr>
        <w:rPr>
          <w:ins w:id="438" w:author="translator" w:date="2025-02-03T09:58:00Z"/>
          <w:szCs w:val="22"/>
        </w:rPr>
      </w:pPr>
    </w:p>
    <w:p w14:paraId="6D2C6234" w14:textId="77777777" w:rsidR="005F27B3" w:rsidRDefault="005F27B3">
      <w:pPr>
        <w:rPr>
          <w:ins w:id="439" w:author="translator" w:date="2025-02-03T09:58:00Z"/>
          <w:szCs w:val="22"/>
        </w:rPr>
      </w:pPr>
    </w:p>
    <w:p w14:paraId="5AC04A31" w14:textId="0D405E03" w:rsidR="005F27B3" w:rsidRDefault="00301861">
      <w:pPr>
        <w:pBdr>
          <w:top w:val="single" w:sz="4" w:space="1" w:color="auto"/>
          <w:left w:val="single" w:sz="4" w:space="4" w:color="auto"/>
          <w:bottom w:val="single" w:sz="4" w:space="1" w:color="auto"/>
          <w:right w:val="single" w:sz="4" w:space="4" w:color="auto"/>
        </w:pBdr>
        <w:ind w:left="567" w:hanging="567"/>
        <w:outlineLvl w:val="0"/>
        <w:rPr>
          <w:ins w:id="440" w:author="translator" w:date="2025-02-03T09:58:00Z"/>
          <w:szCs w:val="22"/>
          <w:highlight w:val="lightGray"/>
        </w:rPr>
      </w:pPr>
      <w:ins w:id="441" w:author="translator" w:date="2025-02-03T09:58:00Z">
        <w:r>
          <w:rPr>
            <w:b/>
            <w:szCs w:val="22"/>
          </w:rPr>
          <w:t>7.</w:t>
        </w:r>
        <w:r>
          <w:rPr>
            <w:b/>
            <w:szCs w:val="22"/>
          </w:rPr>
          <w:tab/>
          <w:t>DRUGA POSEBNA OPOZORILA, ČE SO POTREBNA</w:t>
        </w:r>
      </w:ins>
      <w:r>
        <w:rPr>
          <w:b/>
          <w:szCs w:val="22"/>
        </w:rPr>
        <w:fldChar w:fldCharType="begin"/>
      </w:r>
      <w:r>
        <w:rPr>
          <w:b/>
          <w:szCs w:val="22"/>
        </w:rPr>
        <w:instrText xml:space="preserve"> DOCVARIABLE VAULT_ND_cc062410-501a-4b60-a538-55ff53f07887 \* MERGEFORMAT </w:instrText>
      </w:r>
      <w:r>
        <w:rPr>
          <w:b/>
          <w:szCs w:val="22"/>
        </w:rPr>
        <w:fldChar w:fldCharType="separate"/>
      </w:r>
      <w:r>
        <w:rPr>
          <w:b/>
          <w:szCs w:val="22"/>
        </w:rPr>
        <w:t xml:space="preserve"> </w:t>
      </w:r>
      <w:r>
        <w:rPr>
          <w:b/>
          <w:szCs w:val="22"/>
        </w:rPr>
        <w:fldChar w:fldCharType="end"/>
      </w:r>
    </w:p>
    <w:p w14:paraId="1DEB29D2" w14:textId="77777777" w:rsidR="005F27B3" w:rsidRDefault="005F27B3">
      <w:pPr>
        <w:rPr>
          <w:ins w:id="442" w:author="translator" w:date="2025-02-03T09:58:00Z"/>
          <w:szCs w:val="22"/>
        </w:rPr>
      </w:pPr>
    </w:p>
    <w:p w14:paraId="61B025F8" w14:textId="77777777" w:rsidR="005F27B3" w:rsidRDefault="005F27B3">
      <w:pPr>
        <w:rPr>
          <w:ins w:id="443" w:author="translator" w:date="2025-02-03T09:58:00Z"/>
          <w:szCs w:val="22"/>
        </w:rPr>
      </w:pPr>
    </w:p>
    <w:p w14:paraId="3DAD7C47" w14:textId="77777777" w:rsidR="005F27B3" w:rsidRDefault="005F27B3">
      <w:pPr>
        <w:rPr>
          <w:ins w:id="444" w:author="translator" w:date="2025-02-03T09:58:00Z"/>
          <w:szCs w:val="22"/>
        </w:rPr>
      </w:pPr>
    </w:p>
    <w:p w14:paraId="438579D2" w14:textId="147A5CFE" w:rsidR="005F27B3" w:rsidRDefault="00301861">
      <w:pPr>
        <w:pBdr>
          <w:top w:val="single" w:sz="4" w:space="1" w:color="auto"/>
          <w:left w:val="single" w:sz="4" w:space="4" w:color="auto"/>
          <w:bottom w:val="single" w:sz="4" w:space="1" w:color="auto"/>
          <w:right w:val="single" w:sz="4" w:space="4" w:color="auto"/>
        </w:pBdr>
        <w:ind w:left="567" w:hanging="567"/>
        <w:outlineLvl w:val="0"/>
        <w:rPr>
          <w:ins w:id="445" w:author="translator" w:date="2025-02-03T09:58:00Z"/>
          <w:szCs w:val="22"/>
          <w:highlight w:val="lightGray"/>
        </w:rPr>
      </w:pPr>
      <w:ins w:id="446" w:author="translator" w:date="2025-02-03T09:58:00Z">
        <w:r>
          <w:rPr>
            <w:b/>
            <w:szCs w:val="22"/>
          </w:rPr>
          <w:t>8.</w:t>
        </w:r>
        <w:r>
          <w:rPr>
            <w:b/>
            <w:szCs w:val="22"/>
          </w:rPr>
          <w:tab/>
          <w:t xml:space="preserve">DATUM IZTEKA ROKA </w:t>
        </w:r>
        <w:r>
          <w:rPr>
            <w:b/>
            <w:szCs w:val="22"/>
          </w:rPr>
          <w:t>UPORABNOSTI ZDRAVILA</w:t>
        </w:r>
      </w:ins>
      <w:r>
        <w:rPr>
          <w:b/>
          <w:szCs w:val="22"/>
        </w:rPr>
        <w:fldChar w:fldCharType="begin"/>
      </w:r>
      <w:r>
        <w:rPr>
          <w:b/>
          <w:szCs w:val="22"/>
        </w:rPr>
        <w:instrText xml:space="preserve"> DOCVARIABLE VAULT_ND_29ce3946-718d-4fff-80fa-25f605584632 \* MERGEFORMAT </w:instrText>
      </w:r>
      <w:r>
        <w:rPr>
          <w:b/>
          <w:szCs w:val="22"/>
        </w:rPr>
        <w:fldChar w:fldCharType="separate"/>
      </w:r>
      <w:r>
        <w:rPr>
          <w:b/>
          <w:szCs w:val="22"/>
        </w:rPr>
        <w:t xml:space="preserve"> </w:t>
      </w:r>
      <w:r>
        <w:rPr>
          <w:b/>
          <w:szCs w:val="22"/>
        </w:rPr>
        <w:fldChar w:fldCharType="end"/>
      </w:r>
    </w:p>
    <w:p w14:paraId="729F58CF" w14:textId="77777777" w:rsidR="005F27B3" w:rsidRDefault="005F27B3">
      <w:pPr>
        <w:rPr>
          <w:ins w:id="447" w:author="translator" w:date="2025-02-03T09:58:00Z"/>
          <w:szCs w:val="22"/>
        </w:rPr>
      </w:pPr>
    </w:p>
    <w:p w14:paraId="661EF023" w14:textId="77777777" w:rsidR="005F27B3" w:rsidRDefault="00301861">
      <w:pPr>
        <w:rPr>
          <w:ins w:id="448" w:author="translator" w:date="2025-02-03T09:58:00Z"/>
          <w:szCs w:val="22"/>
        </w:rPr>
      </w:pPr>
      <w:ins w:id="449" w:author="translator" w:date="2025-02-03T09:58:00Z">
        <w:r>
          <w:rPr>
            <w:szCs w:val="22"/>
          </w:rPr>
          <w:t>EXP</w:t>
        </w:r>
      </w:ins>
    </w:p>
    <w:p w14:paraId="4BEF6121" w14:textId="77777777" w:rsidR="005F27B3" w:rsidRDefault="005F27B3">
      <w:pPr>
        <w:rPr>
          <w:ins w:id="450" w:author="translator" w:date="2025-02-03T09:58:00Z"/>
          <w:szCs w:val="22"/>
        </w:rPr>
      </w:pPr>
    </w:p>
    <w:p w14:paraId="396E16D7" w14:textId="77777777" w:rsidR="005F27B3" w:rsidRDefault="005F27B3">
      <w:pPr>
        <w:rPr>
          <w:ins w:id="451" w:author="translator" w:date="2025-02-03T09:58:00Z"/>
          <w:szCs w:val="22"/>
        </w:rPr>
      </w:pPr>
    </w:p>
    <w:p w14:paraId="4F6F0681" w14:textId="4E41FDB0" w:rsidR="005F27B3" w:rsidRDefault="00301861">
      <w:pPr>
        <w:keepNext/>
        <w:pBdr>
          <w:top w:val="single" w:sz="4" w:space="1" w:color="auto"/>
          <w:left w:val="single" w:sz="4" w:space="4" w:color="auto"/>
          <w:bottom w:val="single" w:sz="4" w:space="1" w:color="auto"/>
          <w:right w:val="single" w:sz="4" w:space="4" w:color="auto"/>
        </w:pBdr>
        <w:ind w:left="567" w:hanging="567"/>
        <w:outlineLvl w:val="0"/>
        <w:rPr>
          <w:ins w:id="452" w:author="translator" w:date="2025-02-03T09:58:00Z"/>
          <w:szCs w:val="22"/>
        </w:rPr>
      </w:pPr>
      <w:ins w:id="453" w:author="translator" w:date="2025-02-03T09:58:00Z">
        <w:r>
          <w:rPr>
            <w:b/>
            <w:szCs w:val="22"/>
          </w:rPr>
          <w:t>9.</w:t>
        </w:r>
        <w:r>
          <w:rPr>
            <w:b/>
            <w:szCs w:val="22"/>
          </w:rPr>
          <w:tab/>
          <w:t>POSEBNA NAVODILA ZA SHRANJEVANJE</w:t>
        </w:r>
      </w:ins>
      <w:r>
        <w:rPr>
          <w:b/>
          <w:szCs w:val="22"/>
        </w:rPr>
        <w:fldChar w:fldCharType="begin"/>
      </w:r>
      <w:r>
        <w:rPr>
          <w:b/>
          <w:szCs w:val="22"/>
        </w:rPr>
        <w:instrText xml:space="preserve"> DOCVARIABLE VAULT_ND_fc4a4412-67a3-4a98-afcd-046a3b485da9 \* MERGEFORMAT </w:instrText>
      </w:r>
      <w:r>
        <w:rPr>
          <w:b/>
          <w:szCs w:val="22"/>
        </w:rPr>
        <w:fldChar w:fldCharType="separate"/>
      </w:r>
      <w:r>
        <w:rPr>
          <w:b/>
          <w:szCs w:val="22"/>
        </w:rPr>
        <w:t xml:space="preserve"> </w:t>
      </w:r>
      <w:r>
        <w:rPr>
          <w:b/>
          <w:szCs w:val="22"/>
        </w:rPr>
        <w:fldChar w:fldCharType="end"/>
      </w:r>
    </w:p>
    <w:p w14:paraId="715958E1" w14:textId="77777777" w:rsidR="005F27B3" w:rsidRDefault="005F27B3">
      <w:pPr>
        <w:keepNext/>
        <w:rPr>
          <w:ins w:id="454" w:author="translator" w:date="2025-02-03T09:58:00Z"/>
          <w:szCs w:val="22"/>
        </w:rPr>
      </w:pPr>
    </w:p>
    <w:p w14:paraId="0BB39DA9" w14:textId="77777777" w:rsidR="005F27B3" w:rsidRDefault="00301861">
      <w:pPr>
        <w:keepNext/>
        <w:rPr>
          <w:ins w:id="455" w:author="translator" w:date="2025-02-03T09:58:00Z"/>
          <w:szCs w:val="22"/>
        </w:rPr>
      </w:pPr>
      <w:ins w:id="456" w:author="translator" w:date="2025-02-03T09:58:00Z">
        <w:r>
          <w:rPr>
            <w:szCs w:val="22"/>
          </w:rPr>
          <w:t>Shranjujte pri temperaturi do 25 °C.</w:t>
        </w:r>
      </w:ins>
    </w:p>
    <w:p w14:paraId="04B421DB" w14:textId="77777777" w:rsidR="005F27B3" w:rsidRDefault="00301861">
      <w:pPr>
        <w:keepNext/>
        <w:ind w:left="567" w:hanging="567"/>
        <w:rPr>
          <w:ins w:id="457" w:author="translator" w:date="2025-02-03T09:58:00Z"/>
          <w:szCs w:val="22"/>
        </w:rPr>
      </w:pPr>
      <w:ins w:id="458" w:author="translator" w:date="2025-02-03T09:58:00Z">
        <w:r>
          <w:rPr>
            <w:szCs w:val="22"/>
          </w:rPr>
          <w:t>Shranjujte v originalni ovojnini za zagotovitev zaščite pred svetlobo.</w:t>
        </w:r>
      </w:ins>
    </w:p>
    <w:p w14:paraId="0D8390A6" w14:textId="77777777" w:rsidR="005F27B3" w:rsidRDefault="005F27B3">
      <w:pPr>
        <w:ind w:left="567" w:hanging="567"/>
        <w:rPr>
          <w:ins w:id="459" w:author="translator" w:date="2025-02-03T09:58:00Z"/>
          <w:szCs w:val="22"/>
        </w:rPr>
      </w:pPr>
    </w:p>
    <w:p w14:paraId="0B50EBBA" w14:textId="77777777" w:rsidR="005F27B3" w:rsidRDefault="005F27B3">
      <w:pPr>
        <w:ind w:left="567" w:hanging="567"/>
        <w:rPr>
          <w:ins w:id="460" w:author="translator" w:date="2025-02-03T09:58:00Z"/>
          <w:szCs w:val="22"/>
        </w:rPr>
      </w:pPr>
    </w:p>
    <w:p w14:paraId="3A6FF39F" w14:textId="677E308F" w:rsidR="005F27B3" w:rsidRDefault="00301861">
      <w:pPr>
        <w:pBdr>
          <w:top w:val="single" w:sz="4" w:space="1" w:color="auto"/>
          <w:left w:val="single" w:sz="4" w:space="4" w:color="auto"/>
          <w:bottom w:val="single" w:sz="4" w:space="1" w:color="auto"/>
          <w:right w:val="single" w:sz="4" w:space="4" w:color="auto"/>
        </w:pBdr>
        <w:ind w:left="600" w:hanging="600"/>
        <w:outlineLvl w:val="0"/>
        <w:rPr>
          <w:ins w:id="461" w:author="translator" w:date="2025-02-03T09:58:00Z"/>
          <w:b/>
          <w:szCs w:val="22"/>
        </w:rPr>
      </w:pPr>
      <w:ins w:id="462" w:author="translator" w:date="2025-02-03T09:58:00Z">
        <w:r>
          <w:rPr>
            <w:b/>
            <w:szCs w:val="22"/>
          </w:rPr>
          <w:lastRenderedPageBreak/>
          <w:t>10.</w:t>
        </w:r>
        <w:r>
          <w:rPr>
            <w:b/>
            <w:szCs w:val="22"/>
          </w:rPr>
          <w:tab/>
          <w:t xml:space="preserve">POSEBNI VARNOSTNI UKREPI ZA ODSTRANJEVANJE NEUPORABLJENIH ZDRAVIL ALI IZ </w:t>
        </w:r>
        <w:r>
          <w:rPr>
            <w:b/>
            <w:szCs w:val="22"/>
          </w:rPr>
          <w:t>NJIH NASTALIH ODPADNIH SNOVI, KADAR SO POTREBNI</w:t>
        </w:r>
      </w:ins>
      <w:r>
        <w:rPr>
          <w:b/>
          <w:szCs w:val="22"/>
        </w:rPr>
        <w:fldChar w:fldCharType="begin"/>
      </w:r>
      <w:r>
        <w:rPr>
          <w:b/>
          <w:szCs w:val="22"/>
        </w:rPr>
        <w:instrText xml:space="preserve"> DOCVARIABLE VAULT_ND_68c8c2a0-21a5-4aee-9625-75f535e03559 \* MERGEFORMAT </w:instrText>
      </w:r>
      <w:r>
        <w:rPr>
          <w:b/>
          <w:szCs w:val="22"/>
        </w:rPr>
        <w:fldChar w:fldCharType="separate"/>
      </w:r>
      <w:r>
        <w:rPr>
          <w:b/>
          <w:szCs w:val="22"/>
        </w:rPr>
        <w:t xml:space="preserve"> </w:t>
      </w:r>
      <w:r>
        <w:rPr>
          <w:b/>
          <w:szCs w:val="22"/>
        </w:rPr>
        <w:fldChar w:fldCharType="end"/>
      </w:r>
    </w:p>
    <w:p w14:paraId="73E1E550" w14:textId="77777777" w:rsidR="005F27B3" w:rsidRDefault="005F27B3">
      <w:pPr>
        <w:rPr>
          <w:ins w:id="463" w:author="translator" w:date="2025-02-03T09:58:00Z"/>
          <w:szCs w:val="22"/>
        </w:rPr>
      </w:pPr>
    </w:p>
    <w:p w14:paraId="3C272400" w14:textId="77777777" w:rsidR="005F27B3" w:rsidRDefault="005F27B3">
      <w:pPr>
        <w:rPr>
          <w:ins w:id="464" w:author="translator" w:date="2025-02-03T09:58:00Z"/>
          <w:szCs w:val="22"/>
        </w:rPr>
      </w:pPr>
    </w:p>
    <w:p w14:paraId="449CEA3E" w14:textId="77777777" w:rsidR="005F27B3" w:rsidRDefault="005F27B3">
      <w:pPr>
        <w:rPr>
          <w:ins w:id="465" w:author="translator" w:date="2025-02-03T09:58:00Z"/>
          <w:szCs w:val="22"/>
        </w:rPr>
      </w:pPr>
    </w:p>
    <w:p w14:paraId="52D328FC" w14:textId="65B0659A" w:rsidR="005F27B3" w:rsidRDefault="00301861">
      <w:pPr>
        <w:pBdr>
          <w:top w:val="single" w:sz="4" w:space="1" w:color="auto"/>
          <w:left w:val="single" w:sz="4" w:space="4" w:color="auto"/>
          <w:bottom w:val="single" w:sz="4" w:space="1" w:color="auto"/>
          <w:right w:val="single" w:sz="4" w:space="4" w:color="auto"/>
        </w:pBdr>
        <w:outlineLvl w:val="0"/>
        <w:rPr>
          <w:ins w:id="466" w:author="translator" w:date="2025-02-03T09:58:00Z"/>
          <w:b/>
          <w:szCs w:val="22"/>
        </w:rPr>
      </w:pPr>
      <w:ins w:id="467" w:author="translator" w:date="2025-02-03T09:58:00Z">
        <w:r>
          <w:rPr>
            <w:b/>
            <w:szCs w:val="22"/>
          </w:rPr>
          <w:t>11.</w:t>
        </w:r>
        <w:r>
          <w:rPr>
            <w:b/>
            <w:szCs w:val="22"/>
          </w:rPr>
          <w:tab/>
          <w:t>IME IN NASLOV IMETNIKA DOVOLJENJA ZA PROMET Z ZDRAVILOM</w:t>
        </w:r>
      </w:ins>
      <w:r>
        <w:rPr>
          <w:b/>
          <w:szCs w:val="22"/>
        </w:rPr>
        <w:fldChar w:fldCharType="begin"/>
      </w:r>
      <w:r>
        <w:rPr>
          <w:b/>
          <w:szCs w:val="22"/>
        </w:rPr>
        <w:instrText xml:space="preserve"> DOCVARIABLE VAULT_ND_ba8c95dc-936d-4859-bcd2-35bfb04d9bf6 \* MERGEFORMAT </w:instrText>
      </w:r>
      <w:r>
        <w:rPr>
          <w:b/>
          <w:szCs w:val="22"/>
        </w:rPr>
        <w:fldChar w:fldCharType="separate"/>
      </w:r>
      <w:r>
        <w:rPr>
          <w:b/>
          <w:szCs w:val="22"/>
        </w:rPr>
        <w:t xml:space="preserve"> </w:t>
      </w:r>
      <w:r>
        <w:rPr>
          <w:b/>
          <w:szCs w:val="22"/>
        </w:rPr>
        <w:fldChar w:fldCharType="end"/>
      </w:r>
    </w:p>
    <w:p w14:paraId="09D82AEF" w14:textId="77777777" w:rsidR="005F27B3" w:rsidRDefault="005F27B3">
      <w:pPr>
        <w:rPr>
          <w:ins w:id="468" w:author="translator" w:date="2025-02-03T09:58:00Z"/>
          <w:szCs w:val="22"/>
        </w:rPr>
      </w:pPr>
    </w:p>
    <w:p w14:paraId="44F3CF11" w14:textId="77777777" w:rsidR="005F27B3" w:rsidRDefault="00301861">
      <w:pPr>
        <w:ind w:left="709" w:hanging="709"/>
        <w:rPr>
          <w:ins w:id="469" w:author="translator" w:date="2025-02-03T09:58:00Z"/>
          <w:szCs w:val="22"/>
        </w:rPr>
      </w:pPr>
      <w:ins w:id="470" w:author="translator" w:date="2025-02-03T09:58:00Z">
        <w:r>
          <w:rPr>
            <w:szCs w:val="22"/>
          </w:rPr>
          <w:t>Teva B.V.</w:t>
        </w:r>
      </w:ins>
    </w:p>
    <w:p w14:paraId="585B9A83" w14:textId="77777777" w:rsidR="005F27B3" w:rsidRDefault="00301861">
      <w:pPr>
        <w:ind w:left="709" w:hanging="709"/>
        <w:rPr>
          <w:ins w:id="471" w:author="translator" w:date="2025-02-03T09:58:00Z"/>
          <w:szCs w:val="22"/>
        </w:rPr>
      </w:pPr>
      <w:ins w:id="472" w:author="translator" w:date="2025-02-03T09:58:00Z">
        <w:r>
          <w:rPr>
            <w:szCs w:val="22"/>
          </w:rPr>
          <w:t>Swensweg 5</w:t>
        </w:r>
      </w:ins>
    </w:p>
    <w:p w14:paraId="4D437D8A" w14:textId="77777777" w:rsidR="005F27B3" w:rsidRDefault="00301861">
      <w:pPr>
        <w:ind w:left="709" w:hanging="709"/>
        <w:rPr>
          <w:ins w:id="473" w:author="translator" w:date="2025-02-03T09:58:00Z"/>
          <w:szCs w:val="22"/>
        </w:rPr>
      </w:pPr>
      <w:ins w:id="474" w:author="translator" w:date="2025-02-03T09:58:00Z">
        <w:r>
          <w:rPr>
            <w:szCs w:val="22"/>
          </w:rPr>
          <w:t>2031GA Haarlem</w:t>
        </w:r>
      </w:ins>
    </w:p>
    <w:p w14:paraId="3133EAD4" w14:textId="77777777" w:rsidR="005F27B3" w:rsidRDefault="00301861">
      <w:pPr>
        <w:ind w:left="709" w:hanging="709"/>
        <w:rPr>
          <w:ins w:id="475" w:author="translator" w:date="2025-02-03T09:58:00Z"/>
          <w:szCs w:val="22"/>
          <w:u w:val="single"/>
        </w:rPr>
      </w:pPr>
      <w:ins w:id="476" w:author="translator" w:date="2025-02-03T09:58:00Z">
        <w:r>
          <w:rPr>
            <w:szCs w:val="22"/>
          </w:rPr>
          <w:t>Nizozemska</w:t>
        </w:r>
      </w:ins>
    </w:p>
    <w:p w14:paraId="2FC49CBC" w14:textId="77777777" w:rsidR="005F27B3" w:rsidRDefault="005F27B3">
      <w:pPr>
        <w:rPr>
          <w:ins w:id="477" w:author="translator" w:date="2025-02-03T09:58:00Z"/>
          <w:szCs w:val="22"/>
        </w:rPr>
      </w:pPr>
    </w:p>
    <w:p w14:paraId="24BDAA58" w14:textId="77777777" w:rsidR="005F27B3" w:rsidRDefault="005F27B3">
      <w:pPr>
        <w:rPr>
          <w:ins w:id="478" w:author="translator" w:date="2025-02-03T09:58:00Z"/>
          <w:szCs w:val="22"/>
        </w:rPr>
      </w:pPr>
    </w:p>
    <w:p w14:paraId="1B3CC7D7" w14:textId="2ECD9F50" w:rsidR="005F27B3" w:rsidRDefault="00301861">
      <w:pPr>
        <w:pBdr>
          <w:top w:val="single" w:sz="4" w:space="1" w:color="auto"/>
          <w:left w:val="single" w:sz="4" w:space="4" w:color="auto"/>
          <w:bottom w:val="single" w:sz="4" w:space="1" w:color="auto"/>
          <w:right w:val="single" w:sz="4" w:space="4" w:color="auto"/>
        </w:pBdr>
        <w:outlineLvl w:val="0"/>
        <w:rPr>
          <w:ins w:id="479" w:author="translator" w:date="2025-02-03T09:58:00Z"/>
          <w:szCs w:val="22"/>
        </w:rPr>
      </w:pPr>
      <w:ins w:id="480" w:author="translator" w:date="2025-02-03T09:58:00Z">
        <w:r>
          <w:rPr>
            <w:b/>
            <w:szCs w:val="22"/>
          </w:rPr>
          <w:t>12.</w:t>
        </w:r>
        <w:r>
          <w:rPr>
            <w:b/>
            <w:szCs w:val="22"/>
          </w:rPr>
          <w:tab/>
          <w:t xml:space="preserve">ŠTEVILKA(E) </w:t>
        </w:r>
        <w:r>
          <w:rPr>
            <w:b/>
          </w:rPr>
          <w:t>DOVOLJENJA (</w:t>
        </w:r>
        <w:r>
          <w:rPr>
            <w:b/>
            <w:szCs w:val="22"/>
          </w:rPr>
          <w:t>DOVOLJENJ) ZA PROMET</w:t>
        </w:r>
      </w:ins>
      <w:r>
        <w:rPr>
          <w:b/>
          <w:szCs w:val="22"/>
        </w:rPr>
        <w:fldChar w:fldCharType="begin"/>
      </w:r>
      <w:r>
        <w:rPr>
          <w:b/>
          <w:szCs w:val="22"/>
        </w:rPr>
        <w:instrText xml:space="preserve"> DOCVARIABLE VAULT_ND_00a71e07-58fc-439c-8993-87ec75b95ac9 \* MERGEFORMAT </w:instrText>
      </w:r>
      <w:r>
        <w:rPr>
          <w:b/>
          <w:szCs w:val="22"/>
        </w:rPr>
        <w:fldChar w:fldCharType="separate"/>
      </w:r>
      <w:r>
        <w:rPr>
          <w:b/>
          <w:szCs w:val="22"/>
        </w:rPr>
        <w:t xml:space="preserve"> </w:t>
      </w:r>
      <w:r>
        <w:rPr>
          <w:b/>
          <w:szCs w:val="22"/>
        </w:rPr>
        <w:fldChar w:fldCharType="end"/>
      </w:r>
    </w:p>
    <w:p w14:paraId="05CB3CBB" w14:textId="77777777" w:rsidR="005F27B3" w:rsidRDefault="005F27B3">
      <w:pPr>
        <w:rPr>
          <w:ins w:id="481" w:author="translator" w:date="2025-02-03T09:58:00Z"/>
          <w:szCs w:val="22"/>
        </w:rPr>
      </w:pPr>
    </w:p>
    <w:p w14:paraId="60E57932" w14:textId="77777777" w:rsidR="005F27B3" w:rsidRDefault="00301861">
      <w:pPr>
        <w:rPr>
          <w:ins w:id="482" w:author="translator" w:date="2025-02-03T09:58:00Z"/>
        </w:rPr>
      </w:pPr>
      <w:ins w:id="483" w:author="translator" w:date="2025-02-03T09:58:00Z">
        <w:r>
          <w:t>EU/1/07/427/093</w:t>
        </w:r>
      </w:ins>
    </w:p>
    <w:p w14:paraId="5E6753E5" w14:textId="77777777" w:rsidR="005F27B3" w:rsidRDefault="00301861">
      <w:pPr>
        <w:rPr>
          <w:ins w:id="484" w:author="translator" w:date="2025-02-03T09:58:00Z"/>
        </w:rPr>
      </w:pPr>
      <w:ins w:id="485" w:author="translator" w:date="2025-02-03T09:58:00Z">
        <w:r>
          <w:t>EU/1/07/427/094</w:t>
        </w:r>
      </w:ins>
    </w:p>
    <w:p w14:paraId="3D0A6523" w14:textId="77777777" w:rsidR="005F27B3" w:rsidRDefault="005F27B3">
      <w:pPr>
        <w:rPr>
          <w:ins w:id="486" w:author="translator" w:date="2025-02-03T09:58:00Z"/>
          <w:szCs w:val="22"/>
        </w:rPr>
      </w:pPr>
    </w:p>
    <w:p w14:paraId="52D6CD99" w14:textId="77777777" w:rsidR="005F27B3" w:rsidRDefault="005F27B3">
      <w:pPr>
        <w:rPr>
          <w:ins w:id="487" w:author="translator" w:date="2025-02-03T09:58:00Z"/>
          <w:szCs w:val="22"/>
        </w:rPr>
      </w:pPr>
    </w:p>
    <w:p w14:paraId="159A5747" w14:textId="61A06485" w:rsidR="005F27B3" w:rsidRDefault="00301861">
      <w:pPr>
        <w:pBdr>
          <w:top w:val="single" w:sz="4" w:space="1" w:color="auto"/>
          <w:left w:val="single" w:sz="4" w:space="4" w:color="auto"/>
          <w:bottom w:val="single" w:sz="4" w:space="1" w:color="auto"/>
          <w:right w:val="single" w:sz="4" w:space="4" w:color="auto"/>
        </w:pBdr>
        <w:outlineLvl w:val="0"/>
        <w:rPr>
          <w:ins w:id="488" w:author="translator" w:date="2025-02-03T09:58:00Z"/>
          <w:szCs w:val="22"/>
        </w:rPr>
      </w:pPr>
      <w:ins w:id="489" w:author="translator" w:date="2025-02-03T09:58:00Z">
        <w:r>
          <w:rPr>
            <w:b/>
            <w:szCs w:val="22"/>
          </w:rPr>
          <w:t>13.</w:t>
        </w:r>
        <w:r>
          <w:rPr>
            <w:b/>
            <w:szCs w:val="22"/>
          </w:rPr>
          <w:tab/>
          <w:t>ŠTEVILKA SERIJE</w:t>
        </w:r>
      </w:ins>
      <w:r>
        <w:rPr>
          <w:b/>
          <w:szCs w:val="22"/>
        </w:rPr>
        <w:fldChar w:fldCharType="begin"/>
      </w:r>
      <w:r>
        <w:rPr>
          <w:b/>
          <w:szCs w:val="22"/>
        </w:rPr>
        <w:instrText xml:space="preserve"> DOCVARIABLE VAULT_ND_82acbd61-d7f6-466a-8b4b-8ced9b56309f \* MERGEFORMAT </w:instrText>
      </w:r>
      <w:r>
        <w:rPr>
          <w:b/>
          <w:szCs w:val="22"/>
        </w:rPr>
        <w:fldChar w:fldCharType="separate"/>
      </w:r>
      <w:r>
        <w:rPr>
          <w:b/>
          <w:szCs w:val="22"/>
        </w:rPr>
        <w:t xml:space="preserve"> </w:t>
      </w:r>
      <w:r>
        <w:rPr>
          <w:b/>
          <w:szCs w:val="22"/>
        </w:rPr>
        <w:fldChar w:fldCharType="end"/>
      </w:r>
    </w:p>
    <w:p w14:paraId="5D12F976" w14:textId="77777777" w:rsidR="005F27B3" w:rsidRDefault="005F27B3">
      <w:pPr>
        <w:rPr>
          <w:ins w:id="490" w:author="translator" w:date="2025-02-03T09:58:00Z"/>
          <w:szCs w:val="22"/>
        </w:rPr>
      </w:pPr>
    </w:p>
    <w:p w14:paraId="3BF90653" w14:textId="77777777" w:rsidR="005F27B3" w:rsidRDefault="00301861">
      <w:pPr>
        <w:rPr>
          <w:ins w:id="491" w:author="translator" w:date="2025-02-03T09:58:00Z"/>
          <w:szCs w:val="22"/>
        </w:rPr>
      </w:pPr>
      <w:ins w:id="492" w:author="translator" w:date="2025-02-03T09:58:00Z">
        <w:r>
          <w:rPr>
            <w:szCs w:val="22"/>
          </w:rPr>
          <w:t>Lot</w:t>
        </w:r>
      </w:ins>
    </w:p>
    <w:p w14:paraId="5B746B8D" w14:textId="77777777" w:rsidR="005F27B3" w:rsidRDefault="005F27B3">
      <w:pPr>
        <w:rPr>
          <w:ins w:id="493" w:author="translator" w:date="2025-02-03T09:58:00Z"/>
          <w:szCs w:val="22"/>
        </w:rPr>
      </w:pPr>
    </w:p>
    <w:p w14:paraId="1C4EF26A" w14:textId="77777777" w:rsidR="005F27B3" w:rsidRDefault="005F27B3">
      <w:pPr>
        <w:rPr>
          <w:ins w:id="494" w:author="translator" w:date="2025-02-03T09:58:00Z"/>
          <w:szCs w:val="22"/>
        </w:rPr>
      </w:pPr>
    </w:p>
    <w:p w14:paraId="1BB69F75" w14:textId="686B8331" w:rsidR="005F27B3" w:rsidRDefault="00301861">
      <w:pPr>
        <w:pBdr>
          <w:top w:val="single" w:sz="4" w:space="1" w:color="auto"/>
          <w:left w:val="single" w:sz="4" w:space="4" w:color="auto"/>
          <w:bottom w:val="single" w:sz="4" w:space="1" w:color="auto"/>
          <w:right w:val="single" w:sz="4" w:space="4" w:color="auto"/>
        </w:pBdr>
        <w:outlineLvl w:val="0"/>
        <w:rPr>
          <w:ins w:id="495" w:author="translator" w:date="2025-02-03T09:58:00Z"/>
          <w:szCs w:val="22"/>
        </w:rPr>
      </w:pPr>
      <w:ins w:id="496" w:author="translator" w:date="2025-02-03T09:58:00Z">
        <w:r>
          <w:rPr>
            <w:b/>
            <w:szCs w:val="22"/>
          </w:rPr>
          <w:t>14.</w:t>
        </w:r>
        <w:r>
          <w:rPr>
            <w:b/>
            <w:szCs w:val="22"/>
          </w:rPr>
          <w:tab/>
          <w:t>NAČIN IZDAJANJA ZDRAVILA</w:t>
        </w:r>
      </w:ins>
      <w:r>
        <w:rPr>
          <w:b/>
          <w:szCs w:val="22"/>
        </w:rPr>
        <w:fldChar w:fldCharType="begin"/>
      </w:r>
      <w:r>
        <w:rPr>
          <w:b/>
          <w:szCs w:val="22"/>
        </w:rPr>
        <w:instrText xml:space="preserve"> DOCVARIABLE VAULT_ND_fbd3d0a4-a429-43db-8140-562eb164c006 \* MERGEFORMAT </w:instrText>
      </w:r>
      <w:r>
        <w:rPr>
          <w:b/>
          <w:szCs w:val="22"/>
        </w:rPr>
        <w:fldChar w:fldCharType="separate"/>
      </w:r>
      <w:r>
        <w:rPr>
          <w:b/>
          <w:szCs w:val="22"/>
        </w:rPr>
        <w:t xml:space="preserve"> </w:t>
      </w:r>
      <w:r>
        <w:rPr>
          <w:b/>
          <w:szCs w:val="22"/>
        </w:rPr>
        <w:fldChar w:fldCharType="end"/>
      </w:r>
    </w:p>
    <w:p w14:paraId="481001E7" w14:textId="77777777" w:rsidR="005F27B3" w:rsidRDefault="005F27B3">
      <w:pPr>
        <w:rPr>
          <w:ins w:id="497" w:author="translator" w:date="2025-02-03T09:58:00Z"/>
          <w:szCs w:val="22"/>
        </w:rPr>
      </w:pPr>
    </w:p>
    <w:p w14:paraId="2925CFD0" w14:textId="77777777" w:rsidR="005F27B3" w:rsidRDefault="005F27B3">
      <w:pPr>
        <w:rPr>
          <w:ins w:id="498" w:author="translator" w:date="2025-02-03T09:58:00Z"/>
          <w:szCs w:val="22"/>
        </w:rPr>
      </w:pPr>
    </w:p>
    <w:p w14:paraId="2AA230AF" w14:textId="77777777" w:rsidR="005F27B3" w:rsidRDefault="005F27B3">
      <w:pPr>
        <w:rPr>
          <w:ins w:id="499" w:author="translator" w:date="2025-02-03T09:58:00Z"/>
          <w:szCs w:val="22"/>
        </w:rPr>
      </w:pPr>
    </w:p>
    <w:p w14:paraId="2B328669" w14:textId="103A67EF" w:rsidR="005F27B3" w:rsidRDefault="00301861">
      <w:pPr>
        <w:pBdr>
          <w:top w:val="single" w:sz="4" w:space="1" w:color="auto"/>
          <w:left w:val="single" w:sz="4" w:space="4" w:color="auto"/>
          <w:bottom w:val="single" w:sz="4" w:space="1" w:color="auto"/>
          <w:right w:val="single" w:sz="4" w:space="4" w:color="auto"/>
        </w:pBdr>
        <w:outlineLvl w:val="0"/>
        <w:rPr>
          <w:ins w:id="500" w:author="translator" w:date="2025-02-03T09:58:00Z"/>
          <w:szCs w:val="22"/>
        </w:rPr>
      </w:pPr>
      <w:ins w:id="501" w:author="translator" w:date="2025-02-03T09:58:00Z">
        <w:r>
          <w:rPr>
            <w:b/>
            <w:szCs w:val="22"/>
          </w:rPr>
          <w:t>15.</w:t>
        </w:r>
        <w:r>
          <w:rPr>
            <w:b/>
            <w:szCs w:val="22"/>
          </w:rPr>
          <w:tab/>
          <w:t>NAVODILA ZA UPORABO</w:t>
        </w:r>
      </w:ins>
      <w:r>
        <w:rPr>
          <w:b/>
          <w:szCs w:val="22"/>
        </w:rPr>
        <w:fldChar w:fldCharType="begin"/>
      </w:r>
      <w:r>
        <w:rPr>
          <w:b/>
          <w:szCs w:val="22"/>
        </w:rPr>
        <w:instrText xml:space="preserve"> DOCVARIABLE VAULT_ND_84f23ed9-55e8-4fa1-94de-fad115453bb0 \* MERGEFORMAT </w:instrText>
      </w:r>
      <w:r>
        <w:rPr>
          <w:b/>
          <w:szCs w:val="22"/>
        </w:rPr>
        <w:fldChar w:fldCharType="separate"/>
      </w:r>
      <w:r>
        <w:rPr>
          <w:b/>
          <w:szCs w:val="22"/>
        </w:rPr>
        <w:t xml:space="preserve"> </w:t>
      </w:r>
      <w:r>
        <w:rPr>
          <w:b/>
          <w:szCs w:val="22"/>
        </w:rPr>
        <w:fldChar w:fldCharType="end"/>
      </w:r>
    </w:p>
    <w:p w14:paraId="4C5B4602" w14:textId="77777777" w:rsidR="005F27B3" w:rsidRDefault="005F27B3">
      <w:pPr>
        <w:rPr>
          <w:ins w:id="502" w:author="translator" w:date="2025-02-03T09:58:00Z"/>
          <w:szCs w:val="22"/>
        </w:rPr>
      </w:pPr>
    </w:p>
    <w:p w14:paraId="649988BA" w14:textId="77777777" w:rsidR="005F27B3" w:rsidRDefault="005F27B3">
      <w:pPr>
        <w:rPr>
          <w:ins w:id="503" w:author="translator" w:date="2025-02-03T09:58:00Z"/>
          <w:szCs w:val="22"/>
        </w:rPr>
      </w:pPr>
    </w:p>
    <w:p w14:paraId="711F24C7" w14:textId="77777777" w:rsidR="005F27B3" w:rsidRDefault="005F27B3">
      <w:pPr>
        <w:rPr>
          <w:ins w:id="504" w:author="translator" w:date="2025-02-03T09:58:00Z"/>
          <w:szCs w:val="22"/>
        </w:rPr>
      </w:pPr>
    </w:p>
    <w:p w14:paraId="52D2E4FF" w14:textId="1AD9F82D" w:rsidR="005F27B3" w:rsidRDefault="00301861">
      <w:pPr>
        <w:pBdr>
          <w:top w:val="single" w:sz="4" w:space="1" w:color="auto"/>
          <w:left w:val="single" w:sz="4" w:space="4" w:color="auto"/>
          <w:bottom w:val="single" w:sz="4" w:space="1" w:color="auto"/>
          <w:right w:val="single" w:sz="4" w:space="4" w:color="auto"/>
        </w:pBdr>
        <w:outlineLvl w:val="0"/>
        <w:rPr>
          <w:ins w:id="505" w:author="translator" w:date="2025-02-03T09:58:00Z"/>
          <w:szCs w:val="22"/>
        </w:rPr>
      </w:pPr>
      <w:ins w:id="506" w:author="translator" w:date="2025-02-03T09:58:00Z">
        <w:r>
          <w:rPr>
            <w:b/>
            <w:szCs w:val="22"/>
          </w:rPr>
          <w:t>16.</w:t>
        </w:r>
        <w:r>
          <w:rPr>
            <w:b/>
            <w:szCs w:val="22"/>
          </w:rPr>
          <w:tab/>
          <w:t>PODATKI V BRAILLOVI PISAVI</w:t>
        </w:r>
      </w:ins>
      <w:r>
        <w:rPr>
          <w:b/>
          <w:szCs w:val="22"/>
        </w:rPr>
        <w:fldChar w:fldCharType="begin"/>
      </w:r>
      <w:r>
        <w:rPr>
          <w:b/>
          <w:szCs w:val="22"/>
        </w:rPr>
        <w:instrText xml:space="preserve"> DOCVARIABLE VAULT_ND_91593026-1817-4e90-a073-6eb8d6afcb6c \* MERGEFORMAT </w:instrText>
      </w:r>
      <w:r>
        <w:rPr>
          <w:b/>
          <w:szCs w:val="22"/>
        </w:rPr>
        <w:fldChar w:fldCharType="separate"/>
      </w:r>
      <w:r>
        <w:rPr>
          <w:b/>
          <w:szCs w:val="22"/>
        </w:rPr>
        <w:t xml:space="preserve"> </w:t>
      </w:r>
      <w:r>
        <w:rPr>
          <w:b/>
          <w:szCs w:val="22"/>
        </w:rPr>
        <w:fldChar w:fldCharType="end"/>
      </w:r>
    </w:p>
    <w:p w14:paraId="7FA7EA77" w14:textId="77777777" w:rsidR="005F27B3" w:rsidRDefault="005F27B3">
      <w:pPr>
        <w:rPr>
          <w:ins w:id="507" w:author="translator" w:date="2025-02-03T09:58:00Z"/>
          <w:szCs w:val="22"/>
        </w:rPr>
      </w:pPr>
    </w:p>
    <w:p w14:paraId="67DAE3A5" w14:textId="77777777" w:rsidR="005F27B3" w:rsidRDefault="00301861">
      <w:pPr>
        <w:rPr>
          <w:ins w:id="508" w:author="translator" w:date="2025-02-03T09:58:00Z"/>
          <w:szCs w:val="22"/>
        </w:rPr>
      </w:pPr>
      <w:ins w:id="509" w:author="translator" w:date="2025-02-03T09:58:00Z">
        <w:r>
          <w:rPr>
            <w:szCs w:val="22"/>
          </w:rPr>
          <w:t>Olanzapin Teva 5 mg tablete</w:t>
        </w:r>
      </w:ins>
    </w:p>
    <w:p w14:paraId="535C1A11" w14:textId="77777777" w:rsidR="005F27B3" w:rsidRDefault="005F27B3">
      <w:pPr>
        <w:rPr>
          <w:ins w:id="510" w:author="translator" w:date="2025-02-03T09:58:00Z"/>
          <w:b/>
          <w:szCs w:val="22"/>
        </w:rPr>
      </w:pPr>
    </w:p>
    <w:p w14:paraId="0F60D1F3" w14:textId="77777777" w:rsidR="005F27B3" w:rsidRDefault="005F27B3">
      <w:pPr>
        <w:rPr>
          <w:ins w:id="511" w:author="translator" w:date="2025-02-03T09:58:00Z"/>
          <w:b/>
          <w:szCs w:val="22"/>
        </w:rPr>
      </w:pPr>
    </w:p>
    <w:p w14:paraId="10630D9B" w14:textId="77777777" w:rsidR="005F27B3" w:rsidRDefault="00301861">
      <w:pPr>
        <w:pBdr>
          <w:top w:val="single" w:sz="4" w:space="1" w:color="auto"/>
          <w:left w:val="single" w:sz="4" w:space="4" w:color="auto"/>
          <w:bottom w:val="single" w:sz="4" w:space="0" w:color="auto"/>
          <w:right w:val="single" w:sz="4" w:space="4" w:color="auto"/>
        </w:pBdr>
        <w:rPr>
          <w:ins w:id="512" w:author="translator" w:date="2025-02-03T09:58:00Z"/>
          <w:i/>
        </w:rPr>
      </w:pPr>
      <w:ins w:id="513" w:author="translator" w:date="2025-02-03T09:58:00Z">
        <w:r>
          <w:rPr>
            <w:b/>
          </w:rPr>
          <w:t>17.</w:t>
        </w:r>
        <w:r>
          <w:rPr>
            <w:b/>
          </w:rPr>
          <w:tab/>
          <w:t>EDINSTVENA OZNAKA – DVODIMENZIONALNA ČRTNA KODA</w:t>
        </w:r>
      </w:ins>
    </w:p>
    <w:p w14:paraId="430D9ADF" w14:textId="77777777" w:rsidR="005F27B3" w:rsidRDefault="005F27B3">
      <w:pPr>
        <w:rPr>
          <w:ins w:id="514" w:author="translator" w:date="2025-02-03T09:58:00Z"/>
        </w:rPr>
      </w:pPr>
    </w:p>
    <w:p w14:paraId="7BFB3340" w14:textId="77777777" w:rsidR="005F27B3" w:rsidRDefault="00301861">
      <w:pPr>
        <w:rPr>
          <w:ins w:id="515" w:author="translator" w:date="2025-02-03T09:58:00Z"/>
          <w:szCs w:val="22"/>
          <w:highlight w:val="lightGray"/>
          <w:shd w:val="clear" w:color="auto" w:fill="CCCCCC"/>
        </w:rPr>
      </w:pPr>
      <w:ins w:id="516" w:author="translator" w:date="2025-02-03T09:58:00Z">
        <w:r>
          <w:rPr>
            <w:highlight w:val="lightGray"/>
          </w:rPr>
          <w:t xml:space="preserve">Vsebuje </w:t>
        </w:r>
        <w:r>
          <w:rPr>
            <w:highlight w:val="lightGray"/>
          </w:rPr>
          <w:t>dvodimenzionalno črtno kodo z edinstveno oznako.</w:t>
        </w:r>
      </w:ins>
    </w:p>
    <w:p w14:paraId="6EEA2113" w14:textId="77777777" w:rsidR="005F27B3" w:rsidRDefault="005F27B3">
      <w:pPr>
        <w:rPr>
          <w:ins w:id="517" w:author="translator" w:date="2025-02-03T09:58:00Z"/>
        </w:rPr>
      </w:pPr>
    </w:p>
    <w:p w14:paraId="2703B570" w14:textId="77777777" w:rsidR="005F27B3" w:rsidRDefault="005F27B3">
      <w:pPr>
        <w:rPr>
          <w:ins w:id="518" w:author="translator" w:date="2025-02-03T09:58:00Z"/>
        </w:rPr>
      </w:pPr>
    </w:p>
    <w:p w14:paraId="545453F1" w14:textId="77777777" w:rsidR="005F27B3" w:rsidRDefault="00301861">
      <w:pPr>
        <w:keepNext/>
        <w:pBdr>
          <w:top w:val="single" w:sz="4" w:space="1" w:color="auto"/>
          <w:left w:val="single" w:sz="4" w:space="4" w:color="auto"/>
          <w:bottom w:val="single" w:sz="4" w:space="0" w:color="auto"/>
          <w:right w:val="single" w:sz="4" w:space="4" w:color="auto"/>
        </w:pBdr>
        <w:rPr>
          <w:ins w:id="519" w:author="translator" w:date="2025-02-03T09:58:00Z"/>
          <w:i/>
        </w:rPr>
      </w:pPr>
      <w:ins w:id="520" w:author="translator" w:date="2025-02-03T09:58:00Z">
        <w:r>
          <w:rPr>
            <w:b/>
          </w:rPr>
          <w:t>18.</w:t>
        </w:r>
        <w:r>
          <w:rPr>
            <w:b/>
          </w:rPr>
          <w:tab/>
          <w:t>EDINSTVENA OZNAKA – V BERLJIVI OBLIKI</w:t>
        </w:r>
      </w:ins>
    </w:p>
    <w:p w14:paraId="42251E9D" w14:textId="77777777" w:rsidR="005F27B3" w:rsidRDefault="005F27B3">
      <w:pPr>
        <w:keepNext/>
        <w:rPr>
          <w:ins w:id="521" w:author="translator" w:date="2025-02-03T09:58:00Z"/>
        </w:rPr>
      </w:pPr>
    </w:p>
    <w:p w14:paraId="2514539D" w14:textId="77777777" w:rsidR="005F27B3" w:rsidRDefault="00301861">
      <w:pPr>
        <w:keepNext/>
        <w:rPr>
          <w:ins w:id="522" w:author="translator" w:date="2025-02-03T09:58:00Z"/>
          <w:szCs w:val="22"/>
        </w:rPr>
      </w:pPr>
      <w:ins w:id="523" w:author="translator" w:date="2025-02-03T09:58:00Z">
        <w:r>
          <w:rPr>
            <w:szCs w:val="22"/>
          </w:rPr>
          <w:t>PC</w:t>
        </w:r>
      </w:ins>
    </w:p>
    <w:p w14:paraId="17D87B10" w14:textId="77777777" w:rsidR="005F27B3" w:rsidRDefault="00301861">
      <w:pPr>
        <w:keepNext/>
        <w:rPr>
          <w:ins w:id="524" w:author="translator" w:date="2025-02-03T09:58:00Z"/>
          <w:szCs w:val="22"/>
        </w:rPr>
      </w:pPr>
      <w:ins w:id="525" w:author="translator" w:date="2025-02-03T09:58:00Z">
        <w:r>
          <w:rPr>
            <w:szCs w:val="22"/>
          </w:rPr>
          <w:t>SN</w:t>
        </w:r>
      </w:ins>
    </w:p>
    <w:p w14:paraId="66F5E429" w14:textId="77777777" w:rsidR="005F27B3" w:rsidRDefault="00301861">
      <w:pPr>
        <w:keepNext/>
        <w:rPr>
          <w:ins w:id="526" w:author="translator" w:date="2025-02-03T09:58:00Z"/>
          <w:b/>
          <w:szCs w:val="22"/>
        </w:rPr>
      </w:pPr>
      <w:ins w:id="527" w:author="translator" w:date="2025-02-03T09:58:00Z">
        <w:r>
          <w:rPr>
            <w:szCs w:val="22"/>
          </w:rPr>
          <w:t>NN</w:t>
        </w:r>
        <w:r>
          <w:rPr>
            <w:b/>
            <w:szCs w:val="22"/>
          </w:rPr>
          <w:br w:type="page"/>
        </w:r>
      </w:ins>
    </w:p>
    <w:p w14:paraId="023EE073" w14:textId="77777777" w:rsidR="005F27B3" w:rsidRDefault="00301861">
      <w:pPr>
        <w:pBdr>
          <w:top w:val="single" w:sz="4" w:space="1" w:color="auto"/>
          <w:left w:val="single" w:sz="4" w:space="4" w:color="auto"/>
          <w:bottom w:val="single" w:sz="4" w:space="1" w:color="auto"/>
          <w:right w:val="single" w:sz="4" w:space="4" w:color="auto"/>
        </w:pBdr>
        <w:rPr>
          <w:ins w:id="528" w:author="translator" w:date="2025-02-03T09:58:00Z"/>
          <w:b/>
          <w:szCs w:val="22"/>
        </w:rPr>
      </w:pPr>
      <w:ins w:id="529" w:author="translator" w:date="2025-02-03T09:58:00Z">
        <w:r>
          <w:rPr>
            <w:b/>
            <w:szCs w:val="22"/>
          </w:rPr>
          <w:lastRenderedPageBreak/>
          <w:t xml:space="preserve">PODATKI NA PRIMARNI OVOJNINI </w:t>
        </w:r>
      </w:ins>
    </w:p>
    <w:p w14:paraId="4135504D" w14:textId="77777777" w:rsidR="005F27B3" w:rsidRDefault="005F27B3">
      <w:pPr>
        <w:pBdr>
          <w:top w:val="single" w:sz="4" w:space="1" w:color="auto"/>
          <w:left w:val="single" w:sz="4" w:space="4" w:color="auto"/>
          <w:bottom w:val="single" w:sz="4" w:space="1" w:color="auto"/>
          <w:right w:val="single" w:sz="4" w:space="4" w:color="auto"/>
        </w:pBdr>
        <w:ind w:left="567" w:hanging="567"/>
        <w:rPr>
          <w:ins w:id="530" w:author="translator" w:date="2025-02-03T09:58:00Z"/>
          <w:bCs/>
          <w:szCs w:val="22"/>
        </w:rPr>
      </w:pPr>
    </w:p>
    <w:p w14:paraId="3556807A" w14:textId="77777777" w:rsidR="005F27B3" w:rsidRDefault="00301861">
      <w:pPr>
        <w:pBdr>
          <w:top w:val="single" w:sz="4" w:space="1" w:color="auto"/>
          <w:left w:val="single" w:sz="4" w:space="4" w:color="auto"/>
          <w:bottom w:val="single" w:sz="4" w:space="1" w:color="auto"/>
          <w:right w:val="single" w:sz="4" w:space="4" w:color="auto"/>
        </w:pBdr>
        <w:rPr>
          <w:ins w:id="531" w:author="translator" w:date="2025-02-03T09:58:00Z"/>
          <w:bCs/>
          <w:szCs w:val="22"/>
        </w:rPr>
      </w:pPr>
      <w:ins w:id="532" w:author="translator" w:date="2025-02-03T09:58:00Z">
        <w:r>
          <w:rPr>
            <w:b/>
            <w:szCs w:val="22"/>
          </w:rPr>
          <w:t>HDPE</w:t>
        </w:r>
      </w:ins>
      <w:ins w:id="533" w:author="translator" w:date="2025-02-11T13:48:00Z">
        <w:r>
          <w:rPr>
            <w:b/>
            <w:szCs w:val="22"/>
          </w:rPr>
          <w:t xml:space="preserve"> PLASTENKA</w:t>
        </w:r>
      </w:ins>
    </w:p>
    <w:p w14:paraId="528BA561" w14:textId="77777777" w:rsidR="005F27B3" w:rsidRDefault="005F27B3">
      <w:pPr>
        <w:rPr>
          <w:ins w:id="534" w:author="translator" w:date="2025-02-03T09:58:00Z"/>
          <w:szCs w:val="22"/>
        </w:rPr>
      </w:pPr>
    </w:p>
    <w:p w14:paraId="52546B01" w14:textId="77777777" w:rsidR="005F27B3" w:rsidRDefault="005F27B3">
      <w:pPr>
        <w:rPr>
          <w:ins w:id="535" w:author="translator" w:date="2025-02-03T09:58:00Z"/>
          <w:szCs w:val="22"/>
        </w:rPr>
      </w:pPr>
    </w:p>
    <w:p w14:paraId="0B99ED5E" w14:textId="5F63C8F4" w:rsidR="005F27B3" w:rsidRDefault="00301861">
      <w:pPr>
        <w:pBdr>
          <w:top w:val="single" w:sz="4" w:space="1" w:color="auto"/>
          <w:left w:val="single" w:sz="4" w:space="4" w:color="auto"/>
          <w:bottom w:val="single" w:sz="4" w:space="1" w:color="auto"/>
          <w:right w:val="single" w:sz="4" w:space="4" w:color="auto"/>
        </w:pBdr>
        <w:ind w:left="567" w:hanging="567"/>
        <w:outlineLvl w:val="0"/>
        <w:rPr>
          <w:ins w:id="536" w:author="translator" w:date="2025-02-03T09:58:00Z"/>
          <w:szCs w:val="22"/>
        </w:rPr>
      </w:pPr>
      <w:ins w:id="537" w:author="translator" w:date="2025-02-03T09:58:00Z">
        <w:r>
          <w:rPr>
            <w:b/>
            <w:szCs w:val="22"/>
          </w:rPr>
          <w:t>1.</w:t>
        </w:r>
        <w:r>
          <w:rPr>
            <w:b/>
            <w:szCs w:val="22"/>
          </w:rPr>
          <w:tab/>
          <w:t>IME ZDRAVILA</w:t>
        </w:r>
      </w:ins>
      <w:r>
        <w:rPr>
          <w:b/>
          <w:szCs w:val="22"/>
        </w:rPr>
        <w:fldChar w:fldCharType="begin"/>
      </w:r>
      <w:r>
        <w:rPr>
          <w:b/>
          <w:szCs w:val="22"/>
        </w:rPr>
        <w:instrText xml:space="preserve"> DOCVARIABLE VAULT_ND_6a484278-8cca-4f57-980e-40f7ac8bd31b \* MERGEFORMAT </w:instrText>
      </w:r>
      <w:r>
        <w:rPr>
          <w:b/>
          <w:szCs w:val="22"/>
        </w:rPr>
        <w:fldChar w:fldCharType="separate"/>
      </w:r>
      <w:r>
        <w:rPr>
          <w:b/>
          <w:szCs w:val="22"/>
        </w:rPr>
        <w:t xml:space="preserve"> </w:t>
      </w:r>
      <w:r>
        <w:rPr>
          <w:b/>
          <w:szCs w:val="22"/>
        </w:rPr>
        <w:fldChar w:fldCharType="end"/>
      </w:r>
    </w:p>
    <w:p w14:paraId="2B33E71F" w14:textId="77777777" w:rsidR="005F27B3" w:rsidRDefault="005F27B3">
      <w:pPr>
        <w:rPr>
          <w:ins w:id="538" w:author="translator" w:date="2025-02-03T09:58:00Z"/>
          <w:szCs w:val="22"/>
        </w:rPr>
      </w:pPr>
    </w:p>
    <w:p w14:paraId="01365E0B" w14:textId="77777777" w:rsidR="005F27B3" w:rsidRDefault="00301861">
      <w:pPr>
        <w:rPr>
          <w:ins w:id="539" w:author="translator" w:date="2025-02-03T09:58:00Z"/>
          <w:szCs w:val="22"/>
        </w:rPr>
      </w:pPr>
      <w:ins w:id="540" w:author="translator" w:date="2025-02-03T09:58:00Z">
        <w:r>
          <w:rPr>
            <w:szCs w:val="22"/>
          </w:rPr>
          <w:t>Olanzapin Teva 5 mg filmsko obložene tablete</w:t>
        </w:r>
      </w:ins>
    </w:p>
    <w:p w14:paraId="1DC26DF1" w14:textId="77777777" w:rsidR="005F27B3" w:rsidRDefault="00301861">
      <w:pPr>
        <w:rPr>
          <w:ins w:id="541" w:author="translator" w:date="2025-02-03T09:58:00Z"/>
          <w:szCs w:val="22"/>
        </w:rPr>
      </w:pPr>
      <w:ins w:id="542" w:author="translator" w:date="2025-02-03T09:58:00Z">
        <w:r>
          <w:rPr>
            <w:szCs w:val="22"/>
          </w:rPr>
          <w:t>olanzapin</w:t>
        </w:r>
      </w:ins>
    </w:p>
    <w:p w14:paraId="470074E4" w14:textId="77777777" w:rsidR="005F27B3" w:rsidRDefault="005F27B3">
      <w:pPr>
        <w:rPr>
          <w:ins w:id="543" w:author="translator" w:date="2025-02-03T14:10:00Z"/>
          <w:szCs w:val="22"/>
        </w:rPr>
      </w:pPr>
    </w:p>
    <w:p w14:paraId="779138F6" w14:textId="77777777" w:rsidR="005F27B3" w:rsidRDefault="005F27B3">
      <w:pPr>
        <w:rPr>
          <w:ins w:id="544" w:author="translator" w:date="2025-02-03T09:58:00Z"/>
          <w:szCs w:val="22"/>
        </w:rPr>
      </w:pPr>
    </w:p>
    <w:p w14:paraId="19432DB4" w14:textId="1390FBF0" w:rsidR="005F27B3" w:rsidRDefault="00301861">
      <w:pPr>
        <w:pBdr>
          <w:top w:val="single" w:sz="4" w:space="1" w:color="auto"/>
          <w:left w:val="single" w:sz="4" w:space="4" w:color="auto"/>
          <w:bottom w:val="single" w:sz="4" w:space="1" w:color="auto"/>
          <w:right w:val="single" w:sz="4" w:space="4" w:color="auto"/>
        </w:pBdr>
        <w:ind w:left="567" w:hanging="567"/>
        <w:outlineLvl w:val="0"/>
        <w:rPr>
          <w:ins w:id="545" w:author="translator" w:date="2025-02-03T09:58:00Z"/>
          <w:b/>
          <w:szCs w:val="22"/>
        </w:rPr>
      </w:pPr>
      <w:ins w:id="546" w:author="translator" w:date="2025-02-03T09:58:00Z">
        <w:r>
          <w:rPr>
            <w:b/>
            <w:szCs w:val="22"/>
          </w:rPr>
          <w:t>2.</w:t>
        </w:r>
        <w:r>
          <w:rPr>
            <w:b/>
            <w:szCs w:val="22"/>
          </w:rPr>
          <w:tab/>
          <w:t xml:space="preserve">NAVEDBA ENE ALI VEČ </w:t>
        </w:r>
        <w:r>
          <w:rPr>
            <w:b/>
            <w:szCs w:val="22"/>
          </w:rPr>
          <w:t>UČINKOVIN</w:t>
        </w:r>
      </w:ins>
      <w:r>
        <w:rPr>
          <w:b/>
          <w:szCs w:val="22"/>
        </w:rPr>
        <w:fldChar w:fldCharType="begin"/>
      </w:r>
      <w:r>
        <w:rPr>
          <w:b/>
          <w:szCs w:val="22"/>
        </w:rPr>
        <w:instrText xml:space="preserve"> DOCVARIABLE VAULT_ND_72b7b10c-d99b-4e05-9a25-d118c2ff8858 \* MERGEFORMAT </w:instrText>
      </w:r>
      <w:r>
        <w:rPr>
          <w:b/>
          <w:szCs w:val="22"/>
        </w:rPr>
        <w:fldChar w:fldCharType="separate"/>
      </w:r>
      <w:r>
        <w:rPr>
          <w:b/>
          <w:szCs w:val="22"/>
        </w:rPr>
        <w:t xml:space="preserve"> </w:t>
      </w:r>
      <w:r>
        <w:rPr>
          <w:b/>
          <w:szCs w:val="22"/>
        </w:rPr>
        <w:fldChar w:fldCharType="end"/>
      </w:r>
    </w:p>
    <w:p w14:paraId="413D2171" w14:textId="77777777" w:rsidR="005F27B3" w:rsidRDefault="005F27B3">
      <w:pPr>
        <w:rPr>
          <w:ins w:id="547" w:author="translator" w:date="2025-02-03T09:58:00Z"/>
          <w:szCs w:val="22"/>
        </w:rPr>
      </w:pPr>
    </w:p>
    <w:p w14:paraId="6138B7BA" w14:textId="77777777" w:rsidR="005F27B3" w:rsidRDefault="00301861">
      <w:pPr>
        <w:rPr>
          <w:ins w:id="548" w:author="translator" w:date="2025-02-03T09:58:00Z"/>
          <w:szCs w:val="22"/>
        </w:rPr>
      </w:pPr>
      <w:ins w:id="549" w:author="translator" w:date="2025-02-03T09:58:00Z">
        <w:r>
          <w:rPr>
            <w:szCs w:val="22"/>
          </w:rPr>
          <w:t>Ena tableta vsebuje: 5 mg olanzapina.</w:t>
        </w:r>
      </w:ins>
    </w:p>
    <w:p w14:paraId="57ED45F1" w14:textId="77777777" w:rsidR="005F27B3" w:rsidRDefault="005F27B3">
      <w:pPr>
        <w:rPr>
          <w:ins w:id="550" w:author="translator" w:date="2025-02-03T09:58:00Z"/>
          <w:szCs w:val="22"/>
        </w:rPr>
      </w:pPr>
    </w:p>
    <w:p w14:paraId="44A1138E" w14:textId="77777777" w:rsidR="005F27B3" w:rsidRDefault="005F27B3">
      <w:pPr>
        <w:rPr>
          <w:ins w:id="551" w:author="translator" w:date="2025-02-03T09:58:00Z"/>
          <w:szCs w:val="22"/>
        </w:rPr>
      </w:pPr>
    </w:p>
    <w:p w14:paraId="727802BA" w14:textId="3DC69F5E" w:rsidR="005F27B3" w:rsidRDefault="00301861">
      <w:pPr>
        <w:pBdr>
          <w:top w:val="single" w:sz="4" w:space="1" w:color="auto"/>
          <w:left w:val="single" w:sz="4" w:space="4" w:color="auto"/>
          <w:bottom w:val="single" w:sz="4" w:space="1" w:color="auto"/>
          <w:right w:val="single" w:sz="4" w:space="4" w:color="auto"/>
        </w:pBdr>
        <w:ind w:left="567" w:hanging="567"/>
        <w:outlineLvl w:val="0"/>
        <w:rPr>
          <w:ins w:id="552" w:author="translator" w:date="2025-02-03T09:58:00Z"/>
          <w:szCs w:val="22"/>
          <w:highlight w:val="lightGray"/>
        </w:rPr>
      </w:pPr>
      <w:ins w:id="553" w:author="translator" w:date="2025-02-03T09:58:00Z">
        <w:r>
          <w:rPr>
            <w:b/>
            <w:szCs w:val="22"/>
          </w:rPr>
          <w:t>3.</w:t>
        </w:r>
        <w:r>
          <w:rPr>
            <w:b/>
            <w:szCs w:val="22"/>
          </w:rPr>
          <w:tab/>
          <w:t>SEZNAM POMOŽNIH SNOVI</w:t>
        </w:r>
      </w:ins>
      <w:r>
        <w:rPr>
          <w:b/>
          <w:szCs w:val="22"/>
        </w:rPr>
        <w:fldChar w:fldCharType="begin"/>
      </w:r>
      <w:r>
        <w:rPr>
          <w:b/>
          <w:szCs w:val="22"/>
        </w:rPr>
        <w:instrText xml:space="preserve"> DOCVARIABLE VAULT_ND_17a59292-ba17-4f70-831b-00a01863bd77 \* MERGEFORMAT </w:instrText>
      </w:r>
      <w:r>
        <w:rPr>
          <w:b/>
          <w:szCs w:val="22"/>
        </w:rPr>
        <w:fldChar w:fldCharType="separate"/>
      </w:r>
      <w:r>
        <w:rPr>
          <w:b/>
          <w:szCs w:val="22"/>
        </w:rPr>
        <w:t xml:space="preserve"> </w:t>
      </w:r>
      <w:r>
        <w:rPr>
          <w:b/>
          <w:szCs w:val="22"/>
        </w:rPr>
        <w:fldChar w:fldCharType="end"/>
      </w:r>
    </w:p>
    <w:p w14:paraId="010D991A" w14:textId="77777777" w:rsidR="005F27B3" w:rsidRDefault="005F27B3">
      <w:pPr>
        <w:rPr>
          <w:ins w:id="554" w:author="translator" w:date="2025-02-03T09:58:00Z"/>
          <w:szCs w:val="22"/>
        </w:rPr>
      </w:pPr>
    </w:p>
    <w:p w14:paraId="01B733EB" w14:textId="77777777" w:rsidR="005F27B3" w:rsidRDefault="00301861">
      <w:pPr>
        <w:widowControl w:val="0"/>
        <w:autoSpaceDE w:val="0"/>
        <w:autoSpaceDN w:val="0"/>
        <w:adjustRightInd w:val="0"/>
        <w:rPr>
          <w:ins w:id="555" w:author="translator" w:date="2025-02-03T09:58:00Z"/>
          <w:szCs w:val="22"/>
        </w:rPr>
      </w:pPr>
      <w:ins w:id="556" w:author="translator" w:date="2025-02-12T08:43:00Z">
        <w:r>
          <w:rPr>
            <w:szCs w:val="22"/>
          </w:rPr>
          <w:t>V</w:t>
        </w:r>
      </w:ins>
      <w:ins w:id="557" w:author="translator" w:date="2025-02-03T09:58:00Z">
        <w:r>
          <w:rPr>
            <w:szCs w:val="22"/>
          </w:rPr>
          <w:t>sebuje laktozo monohidrat.</w:t>
        </w:r>
      </w:ins>
    </w:p>
    <w:p w14:paraId="6C4F7E0F" w14:textId="77777777" w:rsidR="005F27B3" w:rsidRDefault="005F27B3">
      <w:pPr>
        <w:widowControl w:val="0"/>
        <w:autoSpaceDE w:val="0"/>
        <w:autoSpaceDN w:val="0"/>
        <w:adjustRightInd w:val="0"/>
        <w:rPr>
          <w:ins w:id="558" w:author="translator" w:date="2025-02-03T09:58:00Z"/>
          <w:szCs w:val="22"/>
        </w:rPr>
      </w:pPr>
    </w:p>
    <w:p w14:paraId="40A3F9EC" w14:textId="77777777" w:rsidR="005F27B3" w:rsidRDefault="005F27B3">
      <w:pPr>
        <w:rPr>
          <w:ins w:id="559" w:author="translator" w:date="2025-02-03T09:58:00Z"/>
          <w:szCs w:val="22"/>
        </w:rPr>
      </w:pPr>
    </w:p>
    <w:p w14:paraId="6DB7B69C" w14:textId="2FA9DC77" w:rsidR="005F27B3" w:rsidRDefault="00301861">
      <w:pPr>
        <w:pBdr>
          <w:top w:val="single" w:sz="4" w:space="1" w:color="auto"/>
          <w:left w:val="single" w:sz="4" w:space="4" w:color="auto"/>
          <w:bottom w:val="single" w:sz="4" w:space="1" w:color="auto"/>
          <w:right w:val="single" w:sz="4" w:space="4" w:color="auto"/>
        </w:pBdr>
        <w:ind w:left="567" w:hanging="567"/>
        <w:outlineLvl w:val="0"/>
        <w:rPr>
          <w:ins w:id="560" w:author="translator" w:date="2025-02-03T09:58:00Z"/>
          <w:szCs w:val="22"/>
        </w:rPr>
      </w:pPr>
      <w:ins w:id="561" w:author="translator" w:date="2025-02-03T09:58:00Z">
        <w:r>
          <w:rPr>
            <w:b/>
            <w:szCs w:val="22"/>
          </w:rPr>
          <w:t>4.</w:t>
        </w:r>
        <w:r>
          <w:rPr>
            <w:b/>
            <w:szCs w:val="22"/>
          </w:rPr>
          <w:tab/>
          <w:t>FARMACEVTSKA OBLIKA IN VSEBINA</w:t>
        </w:r>
      </w:ins>
      <w:r>
        <w:rPr>
          <w:b/>
          <w:szCs w:val="22"/>
        </w:rPr>
        <w:fldChar w:fldCharType="begin"/>
      </w:r>
      <w:r>
        <w:rPr>
          <w:b/>
          <w:szCs w:val="22"/>
        </w:rPr>
        <w:instrText xml:space="preserve"> DOCVARIABLE VAULT_ND_036b2ba1-866e-4857-8805-29986a78e3f3 \* MERGEFORMAT </w:instrText>
      </w:r>
      <w:r>
        <w:rPr>
          <w:b/>
          <w:szCs w:val="22"/>
        </w:rPr>
        <w:fldChar w:fldCharType="separate"/>
      </w:r>
      <w:r>
        <w:rPr>
          <w:b/>
          <w:szCs w:val="22"/>
        </w:rPr>
        <w:t xml:space="preserve"> </w:t>
      </w:r>
      <w:r>
        <w:rPr>
          <w:b/>
          <w:szCs w:val="22"/>
        </w:rPr>
        <w:fldChar w:fldCharType="end"/>
      </w:r>
    </w:p>
    <w:p w14:paraId="3BE583BF" w14:textId="77777777" w:rsidR="005F27B3" w:rsidRDefault="005F27B3">
      <w:pPr>
        <w:rPr>
          <w:ins w:id="562" w:author="translator" w:date="2025-02-03T09:58:00Z"/>
          <w:szCs w:val="22"/>
        </w:rPr>
      </w:pPr>
    </w:p>
    <w:p w14:paraId="6EFC00A3" w14:textId="77777777" w:rsidR="005F27B3" w:rsidRDefault="00301861">
      <w:pPr>
        <w:rPr>
          <w:ins w:id="563" w:author="translator" w:date="2025-02-03T09:58:00Z"/>
          <w:szCs w:val="22"/>
        </w:rPr>
      </w:pPr>
      <w:ins w:id="564" w:author="translator" w:date="2025-02-03T09:58:00Z">
        <w:r>
          <w:rPr>
            <w:szCs w:val="22"/>
          </w:rPr>
          <w:t>100 tablet</w:t>
        </w:r>
      </w:ins>
    </w:p>
    <w:p w14:paraId="54B16DA4" w14:textId="77777777" w:rsidR="005F27B3" w:rsidRDefault="00301861">
      <w:pPr>
        <w:rPr>
          <w:ins w:id="565" w:author="translator" w:date="2025-02-03T09:58:00Z"/>
          <w:szCs w:val="22"/>
        </w:rPr>
      </w:pPr>
      <w:ins w:id="566" w:author="translator" w:date="2025-02-03T09:58:00Z">
        <w:r>
          <w:rPr>
            <w:szCs w:val="22"/>
            <w:highlight w:val="lightGray"/>
          </w:rPr>
          <w:t>250 tablet</w:t>
        </w:r>
      </w:ins>
    </w:p>
    <w:p w14:paraId="35C8134E" w14:textId="77777777" w:rsidR="005F27B3" w:rsidRDefault="005F27B3">
      <w:pPr>
        <w:rPr>
          <w:ins w:id="567" w:author="translator" w:date="2025-02-03T09:58:00Z"/>
          <w:szCs w:val="22"/>
        </w:rPr>
      </w:pPr>
    </w:p>
    <w:p w14:paraId="5799724C" w14:textId="77777777" w:rsidR="005F27B3" w:rsidRDefault="005F27B3">
      <w:pPr>
        <w:rPr>
          <w:ins w:id="568" w:author="translator" w:date="2025-02-03T09:58:00Z"/>
          <w:szCs w:val="22"/>
        </w:rPr>
      </w:pPr>
    </w:p>
    <w:p w14:paraId="34C2BB15" w14:textId="2E6D8E9F" w:rsidR="005F27B3" w:rsidRDefault="00301861">
      <w:pPr>
        <w:pBdr>
          <w:top w:val="single" w:sz="4" w:space="1" w:color="auto"/>
          <w:left w:val="single" w:sz="4" w:space="4" w:color="auto"/>
          <w:bottom w:val="single" w:sz="4" w:space="1" w:color="auto"/>
          <w:right w:val="single" w:sz="4" w:space="4" w:color="auto"/>
        </w:pBdr>
        <w:ind w:left="567" w:hanging="567"/>
        <w:outlineLvl w:val="0"/>
        <w:rPr>
          <w:ins w:id="569" w:author="translator" w:date="2025-02-03T09:58:00Z"/>
          <w:szCs w:val="22"/>
          <w:highlight w:val="lightGray"/>
        </w:rPr>
      </w:pPr>
      <w:ins w:id="570" w:author="translator" w:date="2025-02-03T09:58:00Z">
        <w:r>
          <w:rPr>
            <w:b/>
            <w:szCs w:val="22"/>
          </w:rPr>
          <w:t>5.</w:t>
        </w:r>
        <w:r>
          <w:rPr>
            <w:b/>
            <w:szCs w:val="22"/>
          </w:rPr>
          <w:tab/>
          <w:t>POSTOPEK IN POT(I) UPORABE ZDRAVILA</w:t>
        </w:r>
      </w:ins>
      <w:r>
        <w:rPr>
          <w:b/>
          <w:szCs w:val="22"/>
        </w:rPr>
        <w:fldChar w:fldCharType="begin"/>
      </w:r>
      <w:r>
        <w:rPr>
          <w:b/>
          <w:szCs w:val="22"/>
        </w:rPr>
        <w:instrText xml:space="preserve"> DOCVARIABLE VAULT_ND_3d8f968d-ad3c-42e4-8648-bff1aa35717d \* MERGEFORMAT </w:instrText>
      </w:r>
      <w:r>
        <w:rPr>
          <w:b/>
          <w:szCs w:val="22"/>
        </w:rPr>
        <w:fldChar w:fldCharType="separate"/>
      </w:r>
      <w:r>
        <w:rPr>
          <w:b/>
          <w:szCs w:val="22"/>
        </w:rPr>
        <w:t xml:space="preserve"> </w:t>
      </w:r>
      <w:r>
        <w:rPr>
          <w:b/>
          <w:szCs w:val="22"/>
        </w:rPr>
        <w:fldChar w:fldCharType="end"/>
      </w:r>
    </w:p>
    <w:p w14:paraId="2D8FD691" w14:textId="77777777" w:rsidR="005F27B3" w:rsidRDefault="005F27B3">
      <w:pPr>
        <w:rPr>
          <w:ins w:id="571" w:author="translator" w:date="2025-02-03T09:58:00Z"/>
          <w:i/>
          <w:szCs w:val="22"/>
        </w:rPr>
      </w:pPr>
    </w:p>
    <w:p w14:paraId="02274C86" w14:textId="77777777" w:rsidR="005F27B3" w:rsidRDefault="00301861">
      <w:pPr>
        <w:rPr>
          <w:ins w:id="572" w:author="translator" w:date="2025-02-03T09:58:00Z"/>
          <w:szCs w:val="22"/>
        </w:rPr>
      </w:pPr>
      <w:ins w:id="573" w:author="translator" w:date="2025-02-03T09:58:00Z">
        <w:r>
          <w:rPr>
            <w:szCs w:val="22"/>
          </w:rPr>
          <w:t xml:space="preserve">Pred uporabo preberite priloženo </w:t>
        </w:r>
        <w:r>
          <w:rPr>
            <w:szCs w:val="22"/>
          </w:rPr>
          <w:t>navodilo!</w:t>
        </w:r>
      </w:ins>
    </w:p>
    <w:p w14:paraId="38AF6DF9" w14:textId="77777777" w:rsidR="005F27B3" w:rsidRDefault="005F27B3">
      <w:pPr>
        <w:rPr>
          <w:ins w:id="574" w:author="translator" w:date="2025-02-03T09:58:00Z"/>
          <w:szCs w:val="22"/>
        </w:rPr>
      </w:pPr>
    </w:p>
    <w:p w14:paraId="3D1AB344" w14:textId="77777777" w:rsidR="005F27B3" w:rsidRDefault="00301861">
      <w:pPr>
        <w:rPr>
          <w:ins w:id="575" w:author="translator" w:date="2025-02-03T09:58:00Z"/>
          <w:szCs w:val="22"/>
        </w:rPr>
      </w:pPr>
      <w:ins w:id="576" w:author="translator" w:date="2025-02-03T09:58:00Z">
        <w:r>
          <w:rPr>
            <w:szCs w:val="22"/>
          </w:rPr>
          <w:t>za peroralno uporabo</w:t>
        </w:r>
      </w:ins>
    </w:p>
    <w:p w14:paraId="445BFEF6" w14:textId="77777777" w:rsidR="005F27B3" w:rsidRDefault="005F27B3">
      <w:pPr>
        <w:rPr>
          <w:ins w:id="577" w:author="translator" w:date="2025-02-03T09:58:00Z"/>
          <w:szCs w:val="22"/>
        </w:rPr>
      </w:pPr>
    </w:p>
    <w:p w14:paraId="1850F33E" w14:textId="77777777" w:rsidR="005F27B3" w:rsidRDefault="005F27B3">
      <w:pPr>
        <w:rPr>
          <w:ins w:id="578" w:author="translator" w:date="2025-02-03T09:58:00Z"/>
          <w:szCs w:val="22"/>
        </w:rPr>
      </w:pPr>
    </w:p>
    <w:p w14:paraId="74905D20" w14:textId="4B6B98D4" w:rsidR="005F27B3" w:rsidRDefault="00301861">
      <w:pPr>
        <w:pBdr>
          <w:top w:val="single" w:sz="4" w:space="1" w:color="auto"/>
          <w:left w:val="single" w:sz="4" w:space="4" w:color="auto"/>
          <w:bottom w:val="single" w:sz="4" w:space="1" w:color="auto"/>
          <w:right w:val="single" w:sz="4" w:space="4" w:color="auto"/>
        </w:pBdr>
        <w:ind w:left="567" w:hanging="567"/>
        <w:outlineLvl w:val="0"/>
        <w:rPr>
          <w:ins w:id="579" w:author="translator" w:date="2025-02-03T09:58:00Z"/>
          <w:szCs w:val="22"/>
        </w:rPr>
      </w:pPr>
      <w:ins w:id="580" w:author="translator" w:date="2025-02-03T09:58:00Z">
        <w:r>
          <w:rPr>
            <w:b/>
            <w:szCs w:val="22"/>
          </w:rPr>
          <w:t>6.</w:t>
        </w:r>
        <w:r>
          <w:rPr>
            <w:b/>
            <w:szCs w:val="22"/>
          </w:rPr>
          <w:tab/>
          <w:t>POSEBNO OPOZORILO O SHRANJEVANJU ZDRAVILA ZUNAJ DOSEGA IN POGLEDA OTROK</w:t>
        </w:r>
      </w:ins>
      <w:r>
        <w:rPr>
          <w:b/>
          <w:szCs w:val="22"/>
        </w:rPr>
        <w:fldChar w:fldCharType="begin"/>
      </w:r>
      <w:r>
        <w:rPr>
          <w:b/>
          <w:szCs w:val="22"/>
        </w:rPr>
        <w:instrText xml:space="preserve"> DOCVARIABLE VAULT_ND_5b1b47a2-d66b-405c-b6d4-c3b571867e5f \* MERGEFORMAT </w:instrText>
      </w:r>
      <w:r>
        <w:rPr>
          <w:b/>
          <w:szCs w:val="22"/>
        </w:rPr>
        <w:fldChar w:fldCharType="separate"/>
      </w:r>
      <w:r>
        <w:rPr>
          <w:b/>
          <w:szCs w:val="22"/>
        </w:rPr>
        <w:t xml:space="preserve"> </w:t>
      </w:r>
      <w:r>
        <w:rPr>
          <w:b/>
          <w:szCs w:val="22"/>
        </w:rPr>
        <w:fldChar w:fldCharType="end"/>
      </w:r>
    </w:p>
    <w:p w14:paraId="61517907" w14:textId="77777777" w:rsidR="005F27B3" w:rsidRDefault="005F27B3">
      <w:pPr>
        <w:rPr>
          <w:ins w:id="581" w:author="translator" w:date="2025-02-03T09:58:00Z"/>
          <w:szCs w:val="22"/>
        </w:rPr>
      </w:pPr>
    </w:p>
    <w:p w14:paraId="0D9CEAAC" w14:textId="2646C0B3" w:rsidR="005F27B3" w:rsidRDefault="00301861">
      <w:pPr>
        <w:outlineLvl w:val="0"/>
        <w:rPr>
          <w:ins w:id="582" w:author="translator" w:date="2025-02-03T09:58:00Z"/>
          <w:szCs w:val="22"/>
        </w:rPr>
      </w:pPr>
      <w:ins w:id="583" w:author="translator" w:date="2025-02-03T09:58:00Z">
        <w:r>
          <w:rPr>
            <w:szCs w:val="22"/>
          </w:rPr>
          <w:t>Zdravilo shranjujte nedosegljivo otrokom!</w:t>
        </w:r>
      </w:ins>
      <w:r>
        <w:rPr>
          <w:szCs w:val="22"/>
        </w:rPr>
        <w:fldChar w:fldCharType="begin"/>
      </w:r>
      <w:r>
        <w:rPr>
          <w:szCs w:val="22"/>
        </w:rPr>
        <w:instrText xml:space="preserve"> DOCVARIABLE vault_nd_50ad87b2-5ced-4d0c-a6ef-26500ffb3ff2 \* MERGEFORMAT </w:instrText>
      </w:r>
      <w:r>
        <w:rPr>
          <w:szCs w:val="22"/>
        </w:rPr>
        <w:fldChar w:fldCharType="separate"/>
      </w:r>
      <w:r>
        <w:rPr>
          <w:szCs w:val="22"/>
        </w:rPr>
        <w:t xml:space="preserve"> </w:t>
      </w:r>
      <w:r>
        <w:rPr>
          <w:szCs w:val="22"/>
        </w:rPr>
        <w:fldChar w:fldCharType="end"/>
      </w:r>
    </w:p>
    <w:p w14:paraId="57E375E4" w14:textId="77777777" w:rsidR="005F27B3" w:rsidRDefault="005F27B3">
      <w:pPr>
        <w:rPr>
          <w:ins w:id="584" w:author="translator" w:date="2025-02-03T09:58:00Z"/>
          <w:szCs w:val="22"/>
        </w:rPr>
      </w:pPr>
    </w:p>
    <w:p w14:paraId="4C2E8884" w14:textId="77777777" w:rsidR="005F27B3" w:rsidRDefault="005F27B3">
      <w:pPr>
        <w:rPr>
          <w:ins w:id="585" w:author="translator" w:date="2025-02-03T09:58:00Z"/>
          <w:szCs w:val="22"/>
        </w:rPr>
      </w:pPr>
    </w:p>
    <w:p w14:paraId="3037FDE1" w14:textId="58CD9010" w:rsidR="005F27B3" w:rsidRDefault="00301861">
      <w:pPr>
        <w:pBdr>
          <w:top w:val="single" w:sz="4" w:space="1" w:color="auto"/>
          <w:left w:val="single" w:sz="4" w:space="4" w:color="auto"/>
          <w:bottom w:val="single" w:sz="4" w:space="1" w:color="auto"/>
          <w:right w:val="single" w:sz="4" w:space="4" w:color="auto"/>
        </w:pBdr>
        <w:ind w:left="567" w:hanging="567"/>
        <w:outlineLvl w:val="0"/>
        <w:rPr>
          <w:ins w:id="586" w:author="translator" w:date="2025-02-03T09:58:00Z"/>
          <w:szCs w:val="22"/>
          <w:highlight w:val="lightGray"/>
        </w:rPr>
      </w:pPr>
      <w:ins w:id="587" w:author="translator" w:date="2025-02-03T09:58:00Z">
        <w:r>
          <w:rPr>
            <w:b/>
            <w:szCs w:val="22"/>
          </w:rPr>
          <w:t>7.</w:t>
        </w:r>
        <w:r>
          <w:rPr>
            <w:b/>
            <w:szCs w:val="22"/>
          </w:rPr>
          <w:tab/>
          <w:t>DRUGA POSEBNA OPOZORILA, ČE SO POTREBNA</w:t>
        </w:r>
      </w:ins>
      <w:r>
        <w:rPr>
          <w:b/>
          <w:szCs w:val="22"/>
        </w:rPr>
        <w:fldChar w:fldCharType="begin"/>
      </w:r>
      <w:r>
        <w:rPr>
          <w:b/>
          <w:szCs w:val="22"/>
        </w:rPr>
        <w:instrText xml:space="preserve"> DOCVARIABLE VAULT_ND_40ca6e3d-c42f-4c05-aa39-ee9c03afe1c7 \* MERGEFORMAT </w:instrText>
      </w:r>
      <w:r>
        <w:rPr>
          <w:b/>
          <w:szCs w:val="22"/>
        </w:rPr>
        <w:fldChar w:fldCharType="separate"/>
      </w:r>
      <w:r>
        <w:rPr>
          <w:b/>
          <w:szCs w:val="22"/>
        </w:rPr>
        <w:t xml:space="preserve"> </w:t>
      </w:r>
      <w:r>
        <w:rPr>
          <w:b/>
          <w:szCs w:val="22"/>
        </w:rPr>
        <w:fldChar w:fldCharType="end"/>
      </w:r>
    </w:p>
    <w:p w14:paraId="6F1376FA" w14:textId="77777777" w:rsidR="005F27B3" w:rsidRDefault="005F27B3">
      <w:pPr>
        <w:rPr>
          <w:ins w:id="588" w:author="translator" w:date="2025-02-03T09:58:00Z"/>
          <w:szCs w:val="22"/>
        </w:rPr>
      </w:pPr>
    </w:p>
    <w:p w14:paraId="58C857A5" w14:textId="77777777" w:rsidR="005F27B3" w:rsidRDefault="005F27B3">
      <w:pPr>
        <w:rPr>
          <w:ins w:id="589" w:author="translator" w:date="2025-02-03T09:58:00Z"/>
          <w:szCs w:val="22"/>
        </w:rPr>
      </w:pPr>
    </w:p>
    <w:p w14:paraId="18D7347A" w14:textId="77777777" w:rsidR="005F27B3" w:rsidRDefault="005F27B3">
      <w:pPr>
        <w:rPr>
          <w:ins w:id="590" w:author="translator" w:date="2025-02-03T09:58:00Z"/>
          <w:szCs w:val="22"/>
        </w:rPr>
      </w:pPr>
    </w:p>
    <w:p w14:paraId="1304F681" w14:textId="5C53EF10" w:rsidR="005F27B3" w:rsidRDefault="00301861">
      <w:pPr>
        <w:pBdr>
          <w:top w:val="single" w:sz="4" w:space="1" w:color="auto"/>
          <w:left w:val="single" w:sz="4" w:space="4" w:color="auto"/>
          <w:bottom w:val="single" w:sz="4" w:space="1" w:color="auto"/>
          <w:right w:val="single" w:sz="4" w:space="4" w:color="auto"/>
        </w:pBdr>
        <w:ind w:left="567" w:hanging="567"/>
        <w:outlineLvl w:val="0"/>
        <w:rPr>
          <w:ins w:id="591" w:author="translator" w:date="2025-02-03T09:58:00Z"/>
          <w:szCs w:val="22"/>
          <w:highlight w:val="lightGray"/>
        </w:rPr>
      </w:pPr>
      <w:ins w:id="592" w:author="translator" w:date="2025-02-03T09:58:00Z">
        <w:r>
          <w:rPr>
            <w:b/>
            <w:szCs w:val="22"/>
          </w:rPr>
          <w:t>8.</w:t>
        </w:r>
        <w:r>
          <w:rPr>
            <w:b/>
            <w:szCs w:val="22"/>
          </w:rPr>
          <w:tab/>
          <w:t>DATUM IZTEKA ROKA UPORABNOSTI ZDRAVILA</w:t>
        </w:r>
      </w:ins>
      <w:r>
        <w:rPr>
          <w:b/>
          <w:szCs w:val="22"/>
        </w:rPr>
        <w:fldChar w:fldCharType="begin"/>
      </w:r>
      <w:r>
        <w:rPr>
          <w:b/>
          <w:szCs w:val="22"/>
        </w:rPr>
        <w:instrText xml:space="preserve"> DOCVARIABLE VAULT_ND_a5bd705d-a97f-45be-a766-b3c4ade1d4bd \* MERGEFORMAT </w:instrText>
      </w:r>
      <w:r>
        <w:rPr>
          <w:b/>
          <w:szCs w:val="22"/>
        </w:rPr>
        <w:fldChar w:fldCharType="separate"/>
      </w:r>
      <w:r>
        <w:rPr>
          <w:b/>
          <w:szCs w:val="22"/>
        </w:rPr>
        <w:t xml:space="preserve"> </w:t>
      </w:r>
      <w:r>
        <w:rPr>
          <w:b/>
          <w:szCs w:val="22"/>
        </w:rPr>
        <w:fldChar w:fldCharType="end"/>
      </w:r>
    </w:p>
    <w:p w14:paraId="40715F99" w14:textId="77777777" w:rsidR="005F27B3" w:rsidRDefault="005F27B3">
      <w:pPr>
        <w:rPr>
          <w:ins w:id="593" w:author="translator" w:date="2025-02-03T09:58:00Z"/>
          <w:szCs w:val="22"/>
        </w:rPr>
      </w:pPr>
    </w:p>
    <w:p w14:paraId="586D34EA" w14:textId="77777777" w:rsidR="005F27B3" w:rsidRDefault="00301861">
      <w:pPr>
        <w:rPr>
          <w:ins w:id="594" w:author="translator" w:date="2025-02-03T09:58:00Z"/>
          <w:szCs w:val="22"/>
        </w:rPr>
      </w:pPr>
      <w:ins w:id="595" w:author="translator" w:date="2025-02-03T09:58:00Z">
        <w:r>
          <w:rPr>
            <w:szCs w:val="22"/>
          </w:rPr>
          <w:t>EXP</w:t>
        </w:r>
      </w:ins>
    </w:p>
    <w:p w14:paraId="7093E805" w14:textId="77777777" w:rsidR="005F27B3" w:rsidRDefault="005F27B3">
      <w:pPr>
        <w:rPr>
          <w:ins w:id="596" w:author="translator" w:date="2025-02-03T09:58:00Z"/>
          <w:szCs w:val="22"/>
        </w:rPr>
      </w:pPr>
    </w:p>
    <w:p w14:paraId="7539010C" w14:textId="77777777" w:rsidR="005F27B3" w:rsidRDefault="005F27B3">
      <w:pPr>
        <w:rPr>
          <w:ins w:id="597" w:author="translator" w:date="2025-02-03T09:58:00Z"/>
          <w:szCs w:val="22"/>
        </w:rPr>
      </w:pPr>
    </w:p>
    <w:p w14:paraId="26EA25AB" w14:textId="6F920B1B" w:rsidR="005F27B3" w:rsidRDefault="00301861">
      <w:pPr>
        <w:keepNext/>
        <w:pBdr>
          <w:top w:val="single" w:sz="4" w:space="1" w:color="auto"/>
          <w:left w:val="single" w:sz="4" w:space="4" w:color="auto"/>
          <w:bottom w:val="single" w:sz="4" w:space="1" w:color="auto"/>
          <w:right w:val="single" w:sz="4" w:space="4" w:color="auto"/>
        </w:pBdr>
        <w:ind w:left="567" w:hanging="567"/>
        <w:outlineLvl w:val="0"/>
        <w:rPr>
          <w:ins w:id="598" w:author="translator" w:date="2025-02-03T09:58:00Z"/>
          <w:szCs w:val="22"/>
        </w:rPr>
      </w:pPr>
      <w:ins w:id="599" w:author="translator" w:date="2025-02-03T09:58:00Z">
        <w:r>
          <w:rPr>
            <w:b/>
            <w:szCs w:val="22"/>
          </w:rPr>
          <w:t>9.</w:t>
        </w:r>
        <w:r>
          <w:rPr>
            <w:b/>
            <w:szCs w:val="22"/>
          </w:rPr>
          <w:tab/>
        </w:r>
        <w:r>
          <w:rPr>
            <w:b/>
            <w:szCs w:val="22"/>
          </w:rPr>
          <w:t>POSEBNA NAVODILA ZA SHRANJEVANJE</w:t>
        </w:r>
      </w:ins>
      <w:r>
        <w:rPr>
          <w:b/>
          <w:szCs w:val="22"/>
        </w:rPr>
        <w:fldChar w:fldCharType="begin"/>
      </w:r>
      <w:r>
        <w:rPr>
          <w:b/>
          <w:szCs w:val="22"/>
        </w:rPr>
        <w:instrText xml:space="preserve"> DOCVARIABLE VAULT_ND_5b5e318d-41e1-4400-b1a0-b6c1f701ed03 \* MERGEFORMAT </w:instrText>
      </w:r>
      <w:r>
        <w:rPr>
          <w:b/>
          <w:szCs w:val="22"/>
        </w:rPr>
        <w:fldChar w:fldCharType="separate"/>
      </w:r>
      <w:r>
        <w:rPr>
          <w:b/>
          <w:szCs w:val="22"/>
        </w:rPr>
        <w:t xml:space="preserve"> </w:t>
      </w:r>
      <w:r>
        <w:rPr>
          <w:b/>
          <w:szCs w:val="22"/>
        </w:rPr>
        <w:fldChar w:fldCharType="end"/>
      </w:r>
    </w:p>
    <w:p w14:paraId="7FB3D1C8" w14:textId="77777777" w:rsidR="005F27B3" w:rsidRDefault="005F27B3">
      <w:pPr>
        <w:keepNext/>
        <w:rPr>
          <w:ins w:id="600" w:author="translator" w:date="2025-02-03T09:58:00Z"/>
          <w:szCs w:val="22"/>
        </w:rPr>
      </w:pPr>
    </w:p>
    <w:p w14:paraId="3083DC7E" w14:textId="77777777" w:rsidR="005F27B3" w:rsidRDefault="00301861">
      <w:pPr>
        <w:keepNext/>
        <w:rPr>
          <w:ins w:id="601" w:author="translator" w:date="2025-02-03T09:58:00Z"/>
          <w:szCs w:val="22"/>
        </w:rPr>
      </w:pPr>
      <w:ins w:id="602" w:author="translator" w:date="2025-02-03T09:58:00Z">
        <w:r>
          <w:rPr>
            <w:szCs w:val="22"/>
          </w:rPr>
          <w:t>Shranjujte pri temperaturi do 25 °C.</w:t>
        </w:r>
      </w:ins>
    </w:p>
    <w:p w14:paraId="4DAEAAE9" w14:textId="77777777" w:rsidR="005F27B3" w:rsidRDefault="00301861">
      <w:pPr>
        <w:keepNext/>
        <w:ind w:left="567" w:hanging="567"/>
        <w:rPr>
          <w:ins w:id="603" w:author="translator" w:date="2025-02-03T09:58:00Z"/>
          <w:szCs w:val="22"/>
        </w:rPr>
      </w:pPr>
      <w:ins w:id="604" w:author="translator" w:date="2025-02-03T09:58:00Z">
        <w:r>
          <w:rPr>
            <w:szCs w:val="22"/>
          </w:rPr>
          <w:t>Shranjujte v originalni ovojnini za zagotovitev zaščite pred svetlobo.</w:t>
        </w:r>
      </w:ins>
    </w:p>
    <w:p w14:paraId="40DF7E04" w14:textId="77777777" w:rsidR="005F27B3" w:rsidRDefault="005F27B3">
      <w:pPr>
        <w:ind w:left="567" w:hanging="567"/>
        <w:rPr>
          <w:ins w:id="605" w:author="translator" w:date="2025-02-03T09:58:00Z"/>
          <w:szCs w:val="22"/>
        </w:rPr>
      </w:pPr>
    </w:p>
    <w:p w14:paraId="58F24355" w14:textId="77777777" w:rsidR="005F27B3" w:rsidRDefault="005F27B3">
      <w:pPr>
        <w:ind w:left="567" w:hanging="567"/>
        <w:rPr>
          <w:ins w:id="606" w:author="translator" w:date="2025-02-03T09:58:00Z"/>
          <w:szCs w:val="22"/>
        </w:rPr>
      </w:pPr>
    </w:p>
    <w:p w14:paraId="610DF296" w14:textId="1800B322" w:rsidR="005F27B3" w:rsidRDefault="00301861">
      <w:pPr>
        <w:pBdr>
          <w:top w:val="single" w:sz="4" w:space="1" w:color="auto"/>
          <w:left w:val="single" w:sz="4" w:space="4" w:color="auto"/>
          <w:bottom w:val="single" w:sz="4" w:space="1" w:color="auto"/>
          <w:right w:val="single" w:sz="4" w:space="4" w:color="auto"/>
        </w:pBdr>
        <w:ind w:left="600" w:hanging="600"/>
        <w:outlineLvl w:val="0"/>
        <w:rPr>
          <w:ins w:id="607" w:author="translator" w:date="2025-02-03T09:58:00Z"/>
          <w:b/>
          <w:szCs w:val="22"/>
        </w:rPr>
      </w:pPr>
      <w:ins w:id="608" w:author="translator" w:date="2025-02-03T09:58:00Z">
        <w:r>
          <w:rPr>
            <w:b/>
            <w:szCs w:val="22"/>
          </w:rPr>
          <w:lastRenderedPageBreak/>
          <w:t>10.</w:t>
        </w:r>
        <w:r>
          <w:rPr>
            <w:b/>
            <w:szCs w:val="22"/>
          </w:rPr>
          <w:tab/>
          <w:t xml:space="preserve">POSEBNI VARNOSTNI UKREPI ZA ODSTRANJEVANJE NEUPORABLJENIH ZDRAVIL ALI IZ NJIH NASTALIH ODPADNIH SNOVI, </w:t>
        </w:r>
        <w:r>
          <w:rPr>
            <w:b/>
            <w:szCs w:val="22"/>
          </w:rPr>
          <w:t>KADAR SO POTREBNI</w:t>
        </w:r>
      </w:ins>
      <w:r>
        <w:rPr>
          <w:b/>
          <w:szCs w:val="22"/>
        </w:rPr>
        <w:fldChar w:fldCharType="begin"/>
      </w:r>
      <w:r>
        <w:rPr>
          <w:b/>
          <w:szCs w:val="22"/>
        </w:rPr>
        <w:instrText xml:space="preserve"> DOCVARIABLE VAULT_ND_20a0f106-ed17-4a4a-9ade-1dc0c2ce5e70 \* MERGEFORMAT </w:instrText>
      </w:r>
      <w:r>
        <w:rPr>
          <w:b/>
          <w:szCs w:val="22"/>
        </w:rPr>
        <w:fldChar w:fldCharType="separate"/>
      </w:r>
      <w:r>
        <w:rPr>
          <w:b/>
          <w:szCs w:val="22"/>
        </w:rPr>
        <w:t xml:space="preserve"> </w:t>
      </w:r>
      <w:r>
        <w:rPr>
          <w:b/>
          <w:szCs w:val="22"/>
        </w:rPr>
        <w:fldChar w:fldCharType="end"/>
      </w:r>
    </w:p>
    <w:p w14:paraId="6F20551B" w14:textId="77777777" w:rsidR="005F27B3" w:rsidRDefault="005F27B3">
      <w:pPr>
        <w:rPr>
          <w:ins w:id="609" w:author="translator" w:date="2025-02-03T09:58:00Z"/>
          <w:szCs w:val="22"/>
        </w:rPr>
      </w:pPr>
    </w:p>
    <w:p w14:paraId="466DED3C" w14:textId="77777777" w:rsidR="005F27B3" w:rsidRDefault="005F27B3">
      <w:pPr>
        <w:rPr>
          <w:ins w:id="610" w:author="translator" w:date="2025-02-03T09:58:00Z"/>
          <w:szCs w:val="22"/>
        </w:rPr>
      </w:pPr>
    </w:p>
    <w:p w14:paraId="0232FD87" w14:textId="77777777" w:rsidR="005F27B3" w:rsidRDefault="005F27B3">
      <w:pPr>
        <w:rPr>
          <w:ins w:id="611" w:author="translator" w:date="2025-02-03T09:58:00Z"/>
          <w:szCs w:val="22"/>
        </w:rPr>
      </w:pPr>
    </w:p>
    <w:p w14:paraId="7934D8A4" w14:textId="0855E059" w:rsidR="005F27B3" w:rsidRDefault="00301861">
      <w:pPr>
        <w:pBdr>
          <w:top w:val="single" w:sz="4" w:space="1" w:color="auto"/>
          <w:left w:val="single" w:sz="4" w:space="4" w:color="auto"/>
          <w:bottom w:val="single" w:sz="4" w:space="1" w:color="auto"/>
          <w:right w:val="single" w:sz="4" w:space="4" w:color="auto"/>
        </w:pBdr>
        <w:outlineLvl w:val="0"/>
        <w:rPr>
          <w:ins w:id="612" w:author="translator" w:date="2025-02-03T09:58:00Z"/>
          <w:b/>
          <w:szCs w:val="22"/>
        </w:rPr>
      </w:pPr>
      <w:ins w:id="613" w:author="translator" w:date="2025-02-03T09:58:00Z">
        <w:r>
          <w:rPr>
            <w:b/>
            <w:szCs w:val="22"/>
          </w:rPr>
          <w:t>11.</w:t>
        </w:r>
        <w:r>
          <w:rPr>
            <w:b/>
            <w:szCs w:val="22"/>
          </w:rPr>
          <w:tab/>
          <w:t>IME IN NASLOV IMETNIKA DOVOLJENJA ZA PROMET Z ZDRAVILOM</w:t>
        </w:r>
      </w:ins>
      <w:r>
        <w:rPr>
          <w:b/>
          <w:szCs w:val="22"/>
        </w:rPr>
        <w:fldChar w:fldCharType="begin"/>
      </w:r>
      <w:r>
        <w:rPr>
          <w:b/>
          <w:szCs w:val="22"/>
        </w:rPr>
        <w:instrText xml:space="preserve"> DOCVARIABLE VAULT_ND_1220beef-a984-4af3-a031-18135ab757a4 \* MERGEFORMAT </w:instrText>
      </w:r>
      <w:r>
        <w:rPr>
          <w:b/>
          <w:szCs w:val="22"/>
        </w:rPr>
        <w:fldChar w:fldCharType="separate"/>
      </w:r>
      <w:r>
        <w:rPr>
          <w:b/>
          <w:szCs w:val="22"/>
        </w:rPr>
        <w:t xml:space="preserve"> </w:t>
      </w:r>
      <w:r>
        <w:rPr>
          <w:b/>
          <w:szCs w:val="22"/>
        </w:rPr>
        <w:fldChar w:fldCharType="end"/>
      </w:r>
    </w:p>
    <w:p w14:paraId="7B67F90C" w14:textId="77777777" w:rsidR="005F27B3" w:rsidRDefault="005F27B3">
      <w:pPr>
        <w:rPr>
          <w:ins w:id="614" w:author="translator" w:date="2025-02-03T09:58:00Z"/>
          <w:szCs w:val="22"/>
        </w:rPr>
      </w:pPr>
    </w:p>
    <w:p w14:paraId="5ECA40A9" w14:textId="77777777" w:rsidR="005F27B3" w:rsidRDefault="00301861">
      <w:pPr>
        <w:ind w:left="709" w:hanging="709"/>
        <w:rPr>
          <w:ins w:id="615" w:author="translator" w:date="2025-02-03T09:58:00Z"/>
          <w:szCs w:val="22"/>
        </w:rPr>
      </w:pPr>
      <w:ins w:id="616" w:author="translator" w:date="2025-02-03T09:58:00Z">
        <w:r>
          <w:rPr>
            <w:szCs w:val="22"/>
          </w:rPr>
          <w:t>Teva B.V.</w:t>
        </w:r>
      </w:ins>
    </w:p>
    <w:p w14:paraId="101F849D" w14:textId="77777777" w:rsidR="005F27B3" w:rsidRDefault="00301861">
      <w:pPr>
        <w:ind w:left="709" w:hanging="709"/>
        <w:rPr>
          <w:ins w:id="617" w:author="translator" w:date="2025-02-03T09:58:00Z"/>
          <w:szCs w:val="22"/>
        </w:rPr>
      </w:pPr>
      <w:ins w:id="618" w:author="translator" w:date="2025-02-03T09:58:00Z">
        <w:r>
          <w:rPr>
            <w:szCs w:val="22"/>
          </w:rPr>
          <w:t>Swensweg 5</w:t>
        </w:r>
      </w:ins>
    </w:p>
    <w:p w14:paraId="242F401F" w14:textId="77777777" w:rsidR="005F27B3" w:rsidRDefault="00301861">
      <w:pPr>
        <w:ind w:left="709" w:hanging="709"/>
        <w:rPr>
          <w:ins w:id="619" w:author="translator" w:date="2025-02-03T09:58:00Z"/>
          <w:szCs w:val="22"/>
        </w:rPr>
      </w:pPr>
      <w:ins w:id="620" w:author="translator" w:date="2025-02-03T09:58:00Z">
        <w:r>
          <w:rPr>
            <w:szCs w:val="22"/>
          </w:rPr>
          <w:t>2031GA Haarlem</w:t>
        </w:r>
      </w:ins>
    </w:p>
    <w:p w14:paraId="43BBAADF" w14:textId="77777777" w:rsidR="005F27B3" w:rsidRDefault="00301861">
      <w:pPr>
        <w:ind w:left="709" w:hanging="709"/>
        <w:rPr>
          <w:ins w:id="621" w:author="translator" w:date="2025-02-03T09:58:00Z"/>
          <w:szCs w:val="22"/>
          <w:u w:val="single"/>
        </w:rPr>
      </w:pPr>
      <w:ins w:id="622" w:author="translator" w:date="2025-02-03T09:58:00Z">
        <w:r>
          <w:rPr>
            <w:szCs w:val="22"/>
          </w:rPr>
          <w:t>Nizozemska</w:t>
        </w:r>
      </w:ins>
    </w:p>
    <w:p w14:paraId="1196FD0A" w14:textId="77777777" w:rsidR="005F27B3" w:rsidRDefault="005F27B3">
      <w:pPr>
        <w:rPr>
          <w:ins w:id="623" w:author="translator" w:date="2025-02-03T09:58:00Z"/>
          <w:szCs w:val="22"/>
        </w:rPr>
      </w:pPr>
    </w:p>
    <w:p w14:paraId="68761BCF" w14:textId="77777777" w:rsidR="005F27B3" w:rsidRDefault="005F27B3">
      <w:pPr>
        <w:rPr>
          <w:ins w:id="624" w:author="translator" w:date="2025-02-03T09:58:00Z"/>
          <w:szCs w:val="22"/>
        </w:rPr>
      </w:pPr>
    </w:p>
    <w:p w14:paraId="1615B05D" w14:textId="390BBB7B" w:rsidR="005F27B3" w:rsidRDefault="00301861">
      <w:pPr>
        <w:pBdr>
          <w:top w:val="single" w:sz="4" w:space="1" w:color="auto"/>
          <w:left w:val="single" w:sz="4" w:space="4" w:color="auto"/>
          <w:bottom w:val="single" w:sz="4" w:space="1" w:color="auto"/>
          <w:right w:val="single" w:sz="4" w:space="4" w:color="auto"/>
        </w:pBdr>
        <w:outlineLvl w:val="0"/>
        <w:rPr>
          <w:ins w:id="625" w:author="translator" w:date="2025-02-03T09:58:00Z"/>
          <w:szCs w:val="22"/>
        </w:rPr>
      </w:pPr>
      <w:ins w:id="626" w:author="translator" w:date="2025-02-03T09:58:00Z">
        <w:r>
          <w:rPr>
            <w:b/>
            <w:szCs w:val="22"/>
          </w:rPr>
          <w:t>12.</w:t>
        </w:r>
        <w:r>
          <w:rPr>
            <w:b/>
            <w:szCs w:val="22"/>
          </w:rPr>
          <w:tab/>
          <w:t xml:space="preserve">ŠTEVILKA(E) </w:t>
        </w:r>
        <w:r>
          <w:rPr>
            <w:b/>
          </w:rPr>
          <w:t>DOVOLJENJA (</w:t>
        </w:r>
        <w:r>
          <w:rPr>
            <w:b/>
            <w:szCs w:val="22"/>
          </w:rPr>
          <w:t>DOVOLJENJ) ZA PROMET</w:t>
        </w:r>
      </w:ins>
      <w:r>
        <w:rPr>
          <w:b/>
          <w:szCs w:val="22"/>
        </w:rPr>
        <w:fldChar w:fldCharType="begin"/>
      </w:r>
      <w:r>
        <w:rPr>
          <w:b/>
          <w:szCs w:val="22"/>
        </w:rPr>
        <w:instrText xml:space="preserve"> DOCVARIABLE VAULT_ND_8c37c297-2691-4f86-885b-78cf96ea9ebf \* MERGEFORMAT </w:instrText>
      </w:r>
      <w:r>
        <w:rPr>
          <w:b/>
          <w:szCs w:val="22"/>
        </w:rPr>
        <w:fldChar w:fldCharType="separate"/>
      </w:r>
      <w:r>
        <w:rPr>
          <w:b/>
          <w:szCs w:val="22"/>
        </w:rPr>
        <w:t xml:space="preserve"> </w:t>
      </w:r>
      <w:r>
        <w:rPr>
          <w:b/>
          <w:szCs w:val="22"/>
        </w:rPr>
        <w:fldChar w:fldCharType="end"/>
      </w:r>
    </w:p>
    <w:p w14:paraId="591BA34B" w14:textId="77777777" w:rsidR="005F27B3" w:rsidRDefault="005F27B3">
      <w:pPr>
        <w:rPr>
          <w:ins w:id="627" w:author="translator" w:date="2025-02-03T09:58:00Z"/>
          <w:szCs w:val="22"/>
        </w:rPr>
      </w:pPr>
    </w:p>
    <w:p w14:paraId="14546757" w14:textId="77777777" w:rsidR="005F27B3" w:rsidRDefault="00301861">
      <w:pPr>
        <w:rPr>
          <w:ins w:id="628" w:author="translator" w:date="2025-02-03T09:58:00Z"/>
        </w:rPr>
      </w:pPr>
      <w:ins w:id="629" w:author="translator" w:date="2025-02-03T09:58:00Z">
        <w:r>
          <w:t>EU/1/07/427/</w:t>
        </w:r>
        <w:r>
          <w:rPr>
            <w:szCs w:val="22"/>
          </w:rPr>
          <w:t>093</w:t>
        </w:r>
      </w:ins>
    </w:p>
    <w:p w14:paraId="050D2816" w14:textId="77777777" w:rsidR="005F27B3" w:rsidRDefault="00301861">
      <w:pPr>
        <w:rPr>
          <w:ins w:id="630" w:author="translator" w:date="2025-02-03T09:58:00Z"/>
        </w:rPr>
      </w:pPr>
      <w:ins w:id="631" w:author="translator" w:date="2025-02-03T09:58:00Z">
        <w:r>
          <w:t>EU/1/07/427/</w:t>
        </w:r>
        <w:r>
          <w:rPr>
            <w:szCs w:val="22"/>
          </w:rPr>
          <w:t>094</w:t>
        </w:r>
      </w:ins>
    </w:p>
    <w:p w14:paraId="64C77F4C" w14:textId="77777777" w:rsidR="005F27B3" w:rsidRDefault="005F27B3">
      <w:pPr>
        <w:rPr>
          <w:ins w:id="632" w:author="translator" w:date="2025-02-03T09:58:00Z"/>
          <w:szCs w:val="22"/>
        </w:rPr>
      </w:pPr>
    </w:p>
    <w:p w14:paraId="546B865C" w14:textId="77777777" w:rsidR="005F27B3" w:rsidRDefault="005F27B3">
      <w:pPr>
        <w:rPr>
          <w:ins w:id="633" w:author="translator" w:date="2025-02-03T09:58:00Z"/>
          <w:szCs w:val="22"/>
        </w:rPr>
      </w:pPr>
    </w:p>
    <w:p w14:paraId="3C0E6C03" w14:textId="3A340845" w:rsidR="005F27B3" w:rsidRDefault="00301861">
      <w:pPr>
        <w:pBdr>
          <w:top w:val="single" w:sz="4" w:space="1" w:color="auto"/>
          <w:left w:val="single" w:sz="4" w:space="4" w:color="auto"/>
          <w:bottom w:val="single" w:sz="4" w:space="1" w:color="auto"/>
          <w:right w:val="single" w:sz="4" w:space="4" w:color="auto"/>
        </w:pBdr>
        <w:outlineLvl w:val="0"/>
        <w:rPr>
          <w:ins w:id="634" w:author="translator" w:date="2025-02-03T09:58:00Z"/>
          <w:szCs w:val="22"/>
        </w:rPr>
      </w:pPr>
      <w:ins w:id="635" w:author="translator" w:date="2025-02-03T09:58:00Z">
        <w:r>
          <w:rPr>
            <w:b/>
            <w:szCs w:val="22"/>
          </w:rPr>
          <w:t>13.</w:t>
        </w:r>
        <w:r>
          <w:rPr>
            <w:b/>
            <w:szCs w:val="22"/>
          </w:rPr>
          <w:tab/>
          <w:t>ŠTEVILKA SERIJE</w:t>
        </w:r>
      </w:ins>
      <w:r>
        <w:rPr>
          <w:b/>
          <w:szCs w:val="22"/>
        </w:rPr>
        <w:fldChar w:fldCharType="begin"/>
      </w:r>
      <w:r>
        <w:rPr>
          <w:b/>
          <w:szCs w:val="22"/>
        </w:rPr>
        <w:instrText xml:space="preserve"> DOCVARIABLE VAULT_ND_efd5feeb-8afa-4041-aa68-7fbcd1695107 \* MERGEFORMAT </w:instrText>
      </w:r>
      <w:r>
        <w:rPr>
          <w:b/>
          <w:szCs w:val="22"/>
        </w:rPr>
        <w:fldChar w:fldCharType="separate"/>
      </w:r>
      <w:r>
        <w:rPr>
          <w:b/>
          <w:szCs w:val="22"/>
        </w:rPr>
        <w:t xml:space="preserve"> </w:t>
      </w:r>
      <w:r>
        <w:rPr>
          <w:b/>
          <w:szCs w:val="22"/>
        </w:rPr>
        <w:fldChar w:fldCharType="end"/>
      </w:r>
    </w:p>
    <w:p w14:paraId="10527AD8" w14:textId="77777777" w:rsidR="005F27B3" w:rsidRDefault="005F27B3">
      <w:pPr>
        <w:rPr>
          <w:ins w:id="636" w:author="translator" w:date="2025-02-03T09:58:00Z"/>
          <w:szCs w:val="22"/>
        </w:rPr>
      </w:pPr>
    </w:p>
    <w:p w14:paraId="473F7C72" w14:textId="77777777" w:rsidR="005F27B3" w:rsidRDefault="00301861">
      <w:pPr>
        <w:rPr>
          <w:ins w:id="637" w:author="translator" w:date="2025-02-03T09:58:00Z"/>
          <w:szCs w:val="22"/>
        </w:rPr>
      </w:pPr>
      <w:ins w:id="638" w:author="translator" w:date="2025-02-03T09:58:00Z">
        <w:r>
          <w:rPr>
            <w:szCs w:val="22"/>
          </w:rPr>
          <w:t>Lot</w:t>
        </w:r>
      </w:ins>
    </w:p>
    <w:p w14:paraId="6996024B" w14:textId="77777777" w:rsidR="005F27B3" w:rsidRDefault="005F27B3">
      <w:pPr>
        <w:rPr>
          <w:ins w:id="639" w:author="translator" w:date="2025-02-03T09:58:00Z"/>
          <w:szCs w:val="22"/>
        </w:rPr>
      </w:pPr>
    </w:p>
    <w:p w14:paraId="3AE2F221" w14:textId="77777777" w:rsidR="005F27B3" w:rsidRDefault="005F27B3">
      <w:pPr>
        <w:rPr>
          <w:ins w:id="640" w:author="translator" w:date="2025-02-03T09:58:00Z"/>
          <w:szCs w:val="22"/>
        </w:rPr>
      </w:pPr>
    </w:p>
    <w:p w14:paraId="2F6FB1A2" w14:textId="1E28C8BF" w:rsidR="005F27B3" w:rsidRDefault="00301861">
      <w:pPr>
        <w:pBdr>
          <w:top w:val="single" w:sz="4" w:space="1" w:color="auto"/>
          <w:left w:val="single" w:sz="4" w:space="4" w:color="auto"/>
          <w:bottom w:val="single" w:sz="4" w:space="1" w:color="auto"/>
          <w:right w:val="single" w:sz="4" w:space="4" w:color="auto"/>
        </w:pBdr>
        <w:outlineLvl w:val="0"/>
        <w:rPr>
          <w:ins w:id="641" w:author="translator" w:date="2025-02-03T09:58:00Z"/>
          <w:szCs w:val="22"/>
        </w:rPr>
      </w:pPr>
      <w:ins w:id="642" w:author="translator" w:date="2025-02-03T09:58:00Z">
        <w:r>
          <w:rPr>
            <w:b/>
            <w:szCs w:val="22"/>
          </w:rPr>
          <w:t>14.</w:t>
        </w:r>
        <w:r>
          <w:rPr>
            <w:b/>
            <w:szCs w:val="22"/>
          </w:rPr>
          <w:tab/>
          <w:t xml:space="preserve">NAČIN </w:t>
        </w:r>
        <w:r>
          <w:rPr>
            <w:b/>
            <w:szCs w:val="22"/>
          </w:rPr>
          <w:t>IZDAJANJA ZDRAVILA</w:t>
        </w:r>
      </w:ins>
      <w:r>
        <w:rPr>
          <w:b/>
          <w:szCs w:val="22"/>
        </w:rPr>
        <w:fldChar w:fldCharType="begin"/>
      </w:r>
      <w:r>
        <w:rPr>
          <w:b/>
          <w:szCs w:val="22"/>
        </w:rPr>
        <w:instrText xml:space="preserve"> DOCVARIABLE VAULT_ND_0c16bc80-1eca-4d8f-ad3d-be80f02370cd \* MERGEFORMAT </w:instrText>
      </w:r>
      <w:r>
        <w:rPr>
          <w:b/>
          <w:szCs w:val="22"/>
        </w:rPr>
        <w:fldChar w:fldCharType="separate"/>
      </w:r>
      <w:r>
        <w:rPr>
          <w:b/>
          <w:szCs w:val="22"/>
        </w:rPr>
        <w:t xml:space="preserve"> </w:t>
      </w:r>
      <w:r>
        <w:rPr>
          <w:b/>
          <w:szCs w:val="22"/>
        </w:rPr>
        <w:fldChar w:fldCharType="end"/>
      </w:r>
    </w:p>
    <w:p w14:paraId="6AFE5EED" w14:textId="77777777" w:rsidR="005F27B3" w:rsidRDefault="005F27B3">
      <w:pPr>
        <w:rPr>
          <w:ins w:id="643" w:author="translator" w:date="2025-02-03T09:58:00Z"/>
          <w:szCs w:val="22"/>
        </w:rPr>
      </w:pPr>
    </w:p>
    <w:p w14:paraId="3B8CAA73" w14:textId="77777777" w:rsidR="005F27B3" w:rsidRDefault="005F27B3">
      <w:pPr>
        <w:rPr>
          <w:ins w:id="644" w:author="translator" w:date="2025-02-03T09:58:00Z"/>
          <w:szCs w:val="22"/>
        </w:rPr>
      </w:pPr>
    </w:p>
    <w:p w14:paraId="1E73DD77" w14:textId="77777777" w:rsidR="005F27B3" w:rsidRDefault="005F27B3">
      <w:pPr>
        <w:rPr>
          <w:ins w:id="645" w:author="translator" w:date="2025-02-03T09:58:00Z"/>
          <w:szCs w:val="22"/>
        </w:rPr>
      </w:pPr>
    </w:p>
    <w:p w14:paraId="5E03CFFB" w14:textId="3DB8FB3A" w:rsidR="005F27B3" w:rsidRDefault="00301861">
      <w:pPr>
        <w:pBdr>
          <w:top w:val="single" w:sz="4" w:space="1" w:color="auto"/>
          <w:left w:val="single" w:sz="4" w:space="4" w:color="auto"/>
          <w:bottom w:val="single" w:sz="4" w:space="1" w:color="auto"/>
          <w:right w:val="single" w:sz="4" w:space="4" w:color="auto"/>
        </w:pBdr>
        <w:outlineLvl w:val="0"/>
        <w:rPr>
          <w:ins w:id="646" w:author="translator" w:date="2025-02-03T09:58:00Z"/>
          <w:szCs w:val="22"/>
        </w:rPr>
      </w:pPr>
      <w:ins w:id="647" w:author="translator" w:date="2025-02-03T09:58:00Z">
        <w:r>
          <w:rPr>
            <w:b/>
            <w:szCs w:val="22"/>
          </w:rPr>
          <w:t>15.</w:t>
        </w:r>
        <w:r>
          <w:rPr>
            <w:b/>
            <w:szCs w:val="22"/>
          </w:rPr>
          <w:tab/>
          <w:t>NAVODILA ZA UPORABO</w:t>
        </w:r>
      </w:ins>
      <w:r>
        <w:rPr>
          <w:b/>
          <w:szCs w:val="22"/>
        </w:rPr>
        <w:fldChar w:fldCharType="begin"/>
      </w:r>
      <w:r>
        <w:rPr>
          <w:b/>
          <w:szCs w:val="22"/>
        </w:rPr>
        <w:instrText xml:space="preserve"> DOCVARIABLE VAULT_ND_6f206ffc-a3e2-47fa-9507-bf3f24eae7dd \* MERGEFORMAT </w:instrText>
      </w:r>
      <w:r>
        <w:rPr>
          <w:b/>
          <w:szCs w:val="22"/>
        </w:rPr>
        <w:fldChar w:fldCharType="separate"/>
      </w:r>
      <w:r>
        <w:rPr>
          <w:b/>
          <w:szCs w:val="22"/>
        </w:rPr>
        <w:t xml:space="preserve"> </w:t>
      </w:r>
      <w:r>
        <w:rPr>
          <w:b/>
          <w:szCs w:val="22"/>
        </w:rPr>
        <w:fldChar w:fldCharType="end"/>
      </w:r>
    </w:p>
    <w:p w14:paraId="534EC166" w14:textId="77777777" w:rsidR="005F27B3" w:rsidRDefault="005F27B3">
      <w:pPr>
        <w:rPr>
          <w:ins w:id="648" w:author="translator" w:date="2025-02-03T09:58:00Z"/>
          <w:szCs w:val="22"/>
        </w:rPr>
      </w:pPr>
    </w:p>
    <w:p w14:paraId="0F5E5181" w14:textId="77777777" w:rsidR="005F27B3" w:rsidRDefault="005F27B3">
      <w:pPr>
        <w:rPr>
          <w:ins w:id="649" w:author="translator" w:date="2025-02-03T09:58:00Z"/>
          <w:szCs w:val="22"/>
        </w:rPr>
      </w:pPr>
    </w:p>
    <w:p w14:paraId="30698779" w14:textId="77777777" w:rsidR="005F27B3" w:rsidRDefault="005F27B3">
      <w:pPr>
        <w:rPr>
          <w:ins w:id="650" w:author="translator" w:date="2025-02-03T09:58:00Z"/>
          <w:szCs w:val="22"/>
        </w:rPr>
      </w:pPr>
    </w:p>
    <w:p w14:paraId="5B7EFCFB" w14:textId="735F0D3A" w:rsidR="005F27B3" w:rsidRDefault="00301861">
      <w:pPr>
        <w:pBdr>
          <w:top w:val="single" w:sz="4" w:space="1" w:color="auto"/>
          <w:left w:val="single" w:sz="4" w:space="4" w:color="auto"/>
          <w:bottom w:val="single" w:sz="4" w:space="1" w:color="auto"/>
          <w:right w:val="single" w:sz="4" w:space="4" w:color="auto"/>
        </w:pBdr>
        <w:outlineLvl w:val="0"/>
        <w:rPr>
          <w:ins w:id="651" w:author="translator" w:date="2025-02-03T09:58:00Z"/>
          <w:szCs w:val="22"/>
        </w:rPr>
      </w:pPr>
      <w:ins w:id="652" w:author="translator" w:date="2025-02-03T09:58:00Z">
        <w:r>
          <w:rPr>
            <w:b/>
            <w:szCs w:val="22"/>
          </w:rPr>
          <w:t>16.</w:t>
        </w:r>
        <w:r>
          <w:rPr>
            <w:b/>
            <w:szCs w:val="22"/>
          </w:rPr>
          <w:tab/>
          <w:t>PODATKI V BRAILLOVI PISAVI</w:t>
        </w:r>
      </w:ins>
      <w:r>
        <w:rPr>
          <w:b/>
          <w:szCs w:val="22"/>
        </w:rPr>
        <w:fldChar w:fldCharType="begin"/>
      </w:r>
      <w:r>
        <w:rPr>
          <w:b/>
          <w:szCs w:val="22"/>
        </w:rPr>
        <w:instrText xml:space="preserve"> DOCVARIABLE VAULT_ND_35c8fc9e-3def-4da1-b5d1-74d043090a58 \* MERGEFORMAT </w:instrText>
      </w:r>
      <w:r>
        <w:rPr>
          <w:b/>
          <w:szCs w:val="22"/>
        </w:rPr>
        <w:fldChar w:fldCharType="separate"/>
      </w:r>
      <w:r>
        <w:rPr>
          <w:b/>
          <w:szCs w:val="22"/>
        </w:rPr>
        <w:t xml:space="preserve"> </w:t>
      </w:r>
      <w:r>
        <w:rPr>
          <w:b/>
          <w:szCs w:val="22"/>
        </w:rPr>
        <w:fldChar w:fldCharType="end"/>
      </w:r>
    </w:p>
    <w:p w14:paraId="31BC02B9" w14:textId="77777777" w:rsidR="005F27B3" w:rsidRDefault="005F27B3">
      <w:pPr>
        <w:rPr>
          <w:ins w:id="653" w:author="translator" w:date="2025-02-03T09:58:00Z"/>
          <w:szCs w:val="22"/>
        </w:rPr>
      </w:pPr>
    </w:p>
    <w:p w14:paraId="14C14F5F" w14:textId="77777777" w:rsidR="005F27B3" w:rsidRDefault="005F27B3">
      <w:pPr>
        <w:rPr>
          <w:ins w:id="654" w:author="translator" w:date="2025-02-03T09:58:00Z"/>
          <w:b/>
          <w:szCs w:val="22"/>
        </w:rPr>
      </w:pPr>
    </w:p>
    <w:p w14:paraId="570EB305" w14:textId="77777777" w:rsidR="005F27B3" w:rsidRDefault="005F27B3">
      <w:pPr>
        <w:rPr>
          <w:ins w:id="655" w:author="translator" w:date="2025-02-03T09:58:00Z"/>
          <w:b/>
          <w:szCs w:val="22"/>
        </w:rPr>
      </w:pPr>
    </w:p>
    <w:p w14:paraId="69F6B9E7" w14:textId="77777777" w:rsidR="005F27B3" w:rsidRDefault="00301861">
      <w:pPr>
        <w:pBdr>
          <w:top w:val="single" w:sz="4" w:space="1" w:color="auto"/>
          <w:left w:val="single" w:sz="4" w:space="4" w:color="auto"/>
          <w:bottom w:val="single" w:sz="4" w:space="0" w:color="auto"/>
          <w:right w:val="single" w:sz="4" w:space="4" w:color="auto"/>
        </w:pBdr>
        <w:rPr>
          <w:ins w:id="656" w:author="translator" w:date="2025-02-03T09:58:00Z"/>
          <w:i/>
        </w:rPr>
      </w:pPr>
      <w:ins w:id="657" w:author="translator" w:date="2025-02-03T09:58:00Z">
        <w:r>
          <w:rPr>
            <w:b/>
          </w:rPr>
          <w:t>17.</w:t>
        </w:r>
        <w:r>
          <w:rPr>
            <w:b/>
          </w:rPr>
          <w:tab/>
          <w:t>EDINSTVENA OZNAKA – DVODIMENZIONALNA ČRTNA KODA</w:t>
        </w:r>
      </w:ins>
    </w:p>
    <w:p w14:paraId="3946D31F" w14:textId="77777777" w:rsidR="005F27B3" w:rsidRDefault="005F27B3">
      <w:pPr>
        <w:rPr>
          <w:ins w:id="658" w:author="translator" w:date="2025-02-03T09:58:00Z"/>
        </w:rPr>
      </w:pPr>
    </w:p>
    <w:p w14:paraId="6D1E1DEE" w14:textId="77777777" w:rsidR="005F27B3" w:rsidRDefault="005F27B3">
      <w:pPr>
        <w:rPr>
          <w:ins w:id="659" w:author="translator" w:date="2025-02-03T09:58:00Z"/>
        </w:rPr>
      </w:pPr>
    </w:p>
    <w:p w14:paraId="376F3337" w14:textId="77777777" w:rsidR="005F27B3" w:rsidRDefault="005F27B3">
      <w:pPr>
        <w:rPr>
          <w:ins w:id="660" w:author="translator" w:date="2025-02-03T09:58:00Z"/>
        </w:rPr>
      </w:pPr>
    </w:p>
    <w:p w14:paraId="400C9348" w14:textId="77777777" w:rsidR="005F27B3" w:rsidRDefault="00301861">
      <w:pPr>
        <w:keepNext/>
        <w:pBdr>
          <w:top w:val="single" w:sz="4" w:space="1" w:color="auto"/>
          <w:left w:val="single" w:sz="4" w:space="4" w:color="auto"/>
          <w:bottom w:val="single" w:sz="4" w:space="0" w:color="auto"/>
          <w:right w:val="single" w:sz="4" w:space="4" w:color="auto"/>
        </w:pBdr>
        <w:rPr>
          <w:ins w:id="661" w:author="translator" w:date="2025-02-03T09:58:00Z"/>
          <w:i/>
        </w:rPr>
      </w:pPr>
      <w:ins w:id="662" w:author="translator" w:date="2025-02-03T09:58:00Z">
        <w:r>
          <w:rPr>
            <w:b/>
          </w:rPr>
          <w:t>18.</w:t>
        </w:r>
        <w:r>
          <w:rPr>
            <w:b/>
          </w:rPr>
          <w:tab/>
          <w:t>EDINSTVENA OZNAKA – V BERLJIVI OBLIKI</w:t>
        </w:r>
      </w:ins>
    </w:p>
    <w:p w14:paraId="3D7B03E1" w14:textId="77777777" w:rsidR="005F27B3" w:rsidRDefault="005F27B3">
      <w:pPr>
        <w:keepNext/>
        <w:rPr>
          <w:ins w:id="663" w:author="translator" w:date="2025-02-03T09:58:00Z"/>
        </w:rPr>
      </w:pPr>
    </w:p>
    <w:p w14:paraId="33509698" w14:textId="77777777" w:rsidR="005F27B3" w:rsidRDefault="00301861">
      <w:pPr>
        <w:keepNext/>
        <w:rPr>
          <w:ins w:id="664" w:author="translator" w:date="2025-02-03T09:58:00Z"/>
          <w:b/>
          <w:szCs w:val="22"/>
        </w:rPr>
      </w:pPr>
      <w:ins w:id="665" w:author="translator" w:date="2025-02-03T09:58:00Z">
        <w:r>
          <w:rPr>
            <w:b/>
            <w:szCs w:val="22"/>
          </w:rPr>
          <w:br w:type="page"/>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7EB792F7" w14:textId="77777777">
        <w:trPr>
          <w:trHeight w:val="785"/>
        </w:trPr>
        <w:tc>
          <w:tcPr>
            <w:tcW w:w="9287" w:type="dxa"/>
            <w:tcBorders>
              <w:bottom w:val="single" w:sz="4" w:space="0" w:color="auto"/>
            </w:tcBorders>
          </w:tcPr>
          <w:p w14:paraId="35AE267A" w14:textId="77777777" w:rsidR="005F27B3" w:rsidRDefault="00301861">
            <w:pPr>
              <w:rPr>
                <w:b/>
                <w:szCs w:val="22"/>
              </w:rPr>
            </w:pPr>
            <w:r>
              <w:rPr>
                <w:b/>
                <w:szCs w:val="22"/>
              </w:rPr>
              <w:lastRenderedPageBreak/>
              <w:t xml:space="preserve">PODATKI, KI MORAJO BITI NAJMANJ NAVEDENI NA PRETISNEM OMOTU ALI </w:t>
            </w:r>
            <w:r>
              <w:rPr>
                <w:b/>
                <w:szCs w:val="22"/>
              </w:rPr>
              <w:t>DVOJNEM TRAKU</w:t>
            </w:r>
          </w:p>
          <w:p w14:paraId="7506E751" w14:textId="77777777" w:rsidR="005F27B3" w:rsidRDefault="005F27B3">
            <w:pPr>
              <w:rPr>
                <w:b/>
                <w:szCs w:val="22"/>
              </w:rPr>
            </w:pPr>
          </w:p>
          <w:p w14:paraId="24E4F5D4" w14:textId="77777777" w:rsidR="005F27B3" w:rsidRDefault="00301861">
            <w:pPr>
              <w:rPr>
                <w:b/>
                <w:szCs w:val="22"/>
              </w:rPr>
            </w:pPr>
            <w:r>
              <w:rPr>
                <w:b/>
                <w:szCs w:val="22"/>
              </w:rPr>
              <w:t>PRETISNI OMOT</w:t>
            </w:r>
          </w:p>
        </w:tc>
      </w:tr>
    </w:tbl>
    <w:p w14:paraId="638DFC79" w14:textId="77777777" w:rsidR="005F27B3" w:rsidRDefault="005F27B3">
      <w:pPr>
        <w:rPr>
          <w:b/>
          <w:szCs w:val="22"/>
        </w:rPr>
      </w:pPr>
    </w:p>
    <w:p w14:paraId="591B99C7"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4EEB0DCE" w14:textId="77777777">
        <w:tc>
          <w:tcPr>
            <w:tcW w:w="9287" w:type="dxa"/>
          </w:tcPr>
          <w:p w14:paraId="12E74FBF" w14:textId="77777777" w:rsidR="005F27B3" w:rsidRDefault="00301861">
            <w:pPr>
              <w:tabs>
                <w:tab w:val="left" w:pos="142"/>
              </w:tabs>
              <w:ind w:left="567" w:hanging="567"/>
              <w:rPr>
                <w:b/>
                <w:szCs w:val="22"/>
              </w:rPr>
            </w:pPr>
            <w:r>
              <w:rPr>
                <w:b/>
                <w:szCs w:val="22"/>
              </w:rPr>
              <w:t>1.</w:t>
            </w:r>
            <w:r>
              <w:rPr>
                <w:b/>
                <w:szCs w:val="22"/>
              </w:rPr>
              <w:tab/>
              <w:t>IME ZDRAVILA</w:t>
            </w:r>
          </w:p>
        </w:tc>
      </w:tr>
    </w:tbl>
    <w:p w14:paraId="2A7D7340" w14:textId="77777777" w:rsidR="005F27B3" w:rsidRDefault="005F27B3">
      <w:pPr>
        <w:ind w:left="567" w:hanging="567"/>
        <w:rPr>
          <w:szCs w:val="22"/>
        </w:rPr>
      </w:pPr>
    </w:p>
    <w:p w14:paraId="29BB28CE" w14:textId="77777777" w:rsidR="005F27B3" w:rsidRDefault="00301861">
      <w:pPr>
        <w:rPr>
          <w:szCs w:val="22"/>
        </w:rPr>
      </w:pPr>
      <w:r>
        <w:rPr>
          <w:szCs w:val="22"/>
        </w:rPr>
        <w:t>Olanzapin Teva 5 mg filmsko obložene tablete</w:t>
      </w:r>
    </w:p>
    <w:p w14:paraId="0C19366A" w14:textId="77777777" w:rsidR="005F27B3" w:rsidRDefault="00301861">
      <w:pPr>
        <w:rPr>
          <w:szCs w:val="22"/>
        </w:rPr>
      </w:pPr>
      <w:r>
        <w:rPr>
          <w:szCs w:val="22"/>
        </w:rPr>
        <w:t>olanzapin</w:t>
      </w:r>
    </w:p>
    <w:p w14:paraId="3E49303D"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73F2BB32" w14:textId="77777777">
        <w:tc>
          <w:tcPr>
            <w:tcW w:w="9287" w:type="dxa"/>
          </w:tcPr>
          <w:p w14:paraId="18CC62B0" w14:textId="77777777" w:rsidR="005F27B3" w:rsidRDefault="00301861">
            <w:pPr>
              <w:tabs>
                <w:tab w:val="left" w:pos="142"/>
              </w:tabs>
              <w:ind w:left="567" w:hanging="567"/>
              <w:rPr>
                <w:b/>
                <w:szCs w:val="22"/>
              </w:rPr>
            </w:pPr>
            <w:r>
              <w:rPr>
                <w:b/>
                <w:szCs w:val="22"/>
              </w:rPr>
              <w:t>2.</w:t>
            </w:r>
            <w:r>
              <w:rPr>
                <w:b/>
                <w:szCs w:val="22"/>
              </w:rPr>
              <w:tab/>
              <w:t>IME IMETNIKA DOVOLJENJA ZA PROMET Z ZDRAVILOM</w:t>
            </w:r>
          </w:p>
        </w:tc>
      </w:tr>
    </w:tbl>
    <w:p w14:paraId="42047562" w14:textId="77777777" w:rsidR="005F27B3" w:rsidRDefault="005F27B3">
      <w:pPr>
        <w:rPr>
          <w:b/>
          <w:szCs w:val="22"/>
        </w:rPr>
      </w:pPr>
    </w:p>
    <w:p w14:paraId="40181322" w14:textId="77777777" w:rsidR="005F27B3" w:rsidRDefault="00301861">
      <w:pPr>
        <w:rPr>
          <w:szCs w:val="22"/>
        </w:rPr>
      </w:pPr>
      <w:r>
        <w:rPr>
          <w:szCs w:val="22"/>
        </w:rPr>
        <w:t>Teva B.V.</w:t>
      </w:r>
    </w:p>
    <w:p w14:paraId="76A2D3B8" w14:textId="77777777" w:rsidR="005F27B3" w:rsidRDefault="005F27B3">
      <w:pPr>
        <w:rPr>
          <w:b/>
          <w:szCs w:val="22"/>
        </w:rPr>
      </w:pPr>
    </w:p>
    <w:p w14:paraId="5FA127E9"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3FACC2A0" w14:textId="77777777">
        <w:tc>
          <w:tcPr>
            <w:tcW w:w="9287" w:type="dxa"/>
          </w:tcPr>
          <w:p w14:paraId="44850F67" w14:textId="77777777" w:rsidR="005F27B3" w:rsidRDefault="00301861">
            <w:pPr>
              <w:tabs>
                <w:tab w:val="left" w:pos="142"/>
              </w:tabs>
              <w:ind w:left="567" w:hanging="567"/>
              <w:rPr>
                <w:b/>
                <w:szCs w:val="22"/>
              </w:rPr>
            </w:pPr>
            <w:r>
              <w:rPr>
                <w:b/>
                <w:szCs w:val="22"/>
              </w:rPr>
              <w:t>3.</w:t>
            </w:r>
            <w:r>
              <w:rPr>
                <w:b/>
                <w:szCs w:val="22"/>
              </w:rPr>
              <w:tab/>
              <w:t>DATUM IZTEKA ROKA UPORABNOSTI ZDRAVILA</w:t>
            </w:r>
          </w:p>
        </w:tc>
      </w:tr>
    </w:tbl>
    <w:p w14:paraId="61B356A7" w14:textId="77777777" w:rsidR="005F27B3" w:rsidRDefault="005F27B3">
      <w:pPr>
        <w:rPr>
          <w:szCs w:val="22"/>
        </w:rPr>
      </w:pPr>
    </w:p>
    <w:p w14:paraId="38103F67" w14:textId="77777777" w:rsidR="005F27B3" w:rsidRDefault="00301861">
      <w:pPr>
        <w:rPr>
          <w:szCs w:val="22"/>
        </w:rPr>
      </w:pPr>
      <w:r>
        <w:rPr>
          <w:szCs w:val="22"/>
        </w:rPr>
        <w:t>EXP</w:t>
      </w:r>
    </w:p>
    <w:p w14:paraId="625D1A1F" w14:textId="77777777" w:rsidR="005F27B3" w:rsidRDefault="005F27B3">
      <w:pPr>
        <w:rPr>
          <w:szCs w:val="22"/>
        </w:rPr>
      </w:pPr>
    </w:p>
    <w:p w14:paraId="28C010F2" w14:textId="77777777" w:rsidR="005F27B3" w:rsidRDefault="005F27B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00D4D7D3" w14:textId="77777777">
        <w:tc>
          <w:tcPr>
            <w:tcW w:w="9287" w:type="dxa"/>
          </w:tcPr>
          <w:p w14:paraId="6B56ED27" w14:textId="77777777" w:rsidR="005F27B3" w:rsidRDefault="00301861">
            <w:pPr>
              <w:tabs>
                <w:tab w:val="left" w:pos="142"/>
              </w:tabs>
              <w:ind w:left="567" w:hanging="567"/>
              <w:rPr>
                <w:b/>
                <w:szCs w:val="22"/>
              </w:rPr>
            </w:pPr>
            <w:r>
              <w:rPr>
                <w:b/>
                <w:szCs w:val="22"/>
              </w:rPr>
              <w:t>4.</w:t>
            </w:r>
            <w:r>
              <w:rPr>
                <w:b/>
                <w:szCs w:val="22"/>
              </w:rPr>
              <w:tab/>
              <w:t>ŠTEVILKA SERIJE</w:t>
            </w:r>
          </w:p>
        </w:tc>
      </w:tr>
    </w:tbl>
    <w:p w14:paraId="00686770" w14:textId="77777777" w:rsidR="005F27B3" w:rsidRDefault="005F27B3">
      <w:pPr>
        <w:ind w:right="113"/>
        <w:rPr>
          <w:szCs w:val="22"/>
        </w:rPr>
      </w:pPr>
    </w:p>
    <w:p w14:paraId="4054E67E" w14:textId="77777777" w:rsidR="005F27B3" w:rsidRDefault="00301861">
      <w:pPr>
        <w:ind w:right="113"/>
        <w:rPr>
          <w:szCs w:val="22"/>
        </w:rPr>
      </w:pPr>
      <w:r>
        <w:rPr>
          <w:szCs w:val="22"/>
        </w:rPr>
        <w:t>Lot</w:t>
      </w:r>
    </w:p>
    <w:p w14:paraId="141B3499" w14:textId="77777777" w:rsidR="005F27B3" w:rsidRDefault="005F27B3">
      <w:pPr>
        <w:ind w:right="113"/>
        <w:rPr>
          <w:szCs w:val="22"/>
        </w:rPr>
      </w:pPr>
    </w:p>
    <w:p w14:paraId="72BD7DDD" w14:textId="77777777" w:rsidR="005F27B3" w:rsidRDefault="005F27B3">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0EA7634D" w14:textId="77777777">
        <w:tc>
          <w:tcPr>
            <w:tcW w:w="9287" w:type="dxa"/>
          </w:tcPr>
          <w:p w14:paraId="6A926E89" w14:textId="77777777" w:rsidR="005F27B3" w:rsidRDefault="00301861">
            <w:pPr>
              <w:tabs>
                <w:tab w:val="left" w:pos="142"/>
              </w:tabs>
              <w:ind w:left="567" w:hanging="567"/>
              <w:rPr>
                <w:b/>
                <w:szCs w:val="22"/>
              </w:rPr>
            </w:pPr>
            <w:r>
              <w:rPr>
                <w:b/>
                <w:szCs w:val="22"/>
              </w:rPr>
              <w:t>5.</w:t>
            </w:r>
            <w:r>
              <w:rPr>
                <w:b/>
                <w:szCs w:val="22"/>
              </w:rPr>
              <w:tab/>
            </w:r>
            <w:r>
              <w:rPr>
                <w:b/>
                <w:szCs w:val="22"/>
              </w:rPr>
              <w:t>DRUGI PODATKI</w:t>
            </w:r>
          </w:p>
        </w:tc>
      </w:tr>
    </w:tbl>
    <w:p w14:paraId="4699392B" w14:textId="77777777" w:rsidR="005F27B3" w:rsidRDefault="005F27B3">
      <w:pPr>
        <w:ind w:right="113"/>
        <w:rPr>
          <w:szCs w:val="22"/>
        </w:rPr>
      </w:pPr>
    </w:p>
    <w:p w14:paraId="7F33094C" w14:textId="77777777" w:rsidR="005F27B3" w:rsidRDefault="00301861">
      <w:pPr>
        <w:ind w:right="113"/>
        <w:rPr>
          <w:szCs w:val="22"/>
        </w:rPr>
      </w:pPr>
      <w:r>
        <w:rPr>
          <w:szCs w:val="22"/>
        </w:rPr>
        <w:br w:type="page"/>
      </w:r>
    </w:p>
    <w:p w14:paraId="63F8B147" w14:textId="77777777" w:rsidR="005F27B3" w:rsidRDefault="00301861">
      <w:pPr>
        <w:pBdr>
          <w:top w:val="single" w:sz="4" w:space="1" w:color="auto"/>
          <w:left w:val="single" w:sz="4" w:space="4" w:color="auto"/>
          <w:bottom w:val="single" w:sz="4" w:space="1" w:color="auto"/>
          <w:right w:val="single" w:sz="4" w:space="4" w:color="auto"/>
        </w:pBdr>
        <w:rPr>
          <w:b/>
          <w:szCs w:val="22"/>
        </w:rPr>
      </w:pPr>
      <w:r>
        <w:rPr>
          <w:b/>
          <w:szCs w:val="22"/>
        </w:rPr>
        <w:lastRenderedPageBreak/>
        <w:t>PODATKI NA ZUNANJI OVOJNINI</w:t>
      </w:r>
    </w:p>
    <w:p w14:paraId="56B5D69F" w14:textId="77777777" w:rsidR="005F27B3" w:rsidRDefault="005F27B3">
      <w:pPr>
        <w:pBdr>
          <w:top w:val="single" w:sz="4" w:space="1" w:color="auto"/>
          <w:left w:val="single" w:sz="4" w:space="4" w:color="auto"/>
          <w:bottom w:val="single" w:sz="4" w:space="1" w:color="auto"/>
          <w:right w:val="single" w:sz="4" w:space="4" w:color="auto"/>
        </w:pBdr>
        <w:ind w:left="567" w:hanging="567"/>
        <w:rPr>
          <w:bCs/>
          <w:szCs w:val="22"/>
        </w:rPr>
      </w:pPr>
    </w:p>
    <w:p w14:paraId="18F765D5" w14:textId="77777777" w:rsidR="005F27B3" w:rsidRDefault="00301861">
      <w:pPr>
        <w:pBdr>
          <w:top w:val="single" w:sz="4" w:space="1" w:color="auto"/>
          <w:left w:val="single" w:sz="4" w:space="4" w:color="auto"/>
          <w:bottom w:val="single" w:sz="4" w:space="1" w:color="auto"/>
          <w:right w:val="single" w:sz="4" w:space="4" w:color="auto"/>
        </w:pBdr>
        <w:rPr>
          <w:bCs/>
          <w:szCs w:val="22"/>
        </w:rPr>
      </w:pPr>
      <w:r>
        <w:rPr>
          <w:b/>
          <w:szCs w:val="22"/>
        </w:rPr>
        <w:t>ŠKATLA</w:t>
      </w:r>
      <w:ins w:id="666" w:author="translator" w:date="2025-01-21T19:36:00Z">
        <w:r>
          <w:rPr>
            <w:b/>
            <w:szCs w:val="22"/>
          </w:rPr>
          <w:t xml:space="preserve"> (PRETISNI OMOT)</w:t>
        </w:r>
      </w:ins>
    </w:p>
    <w:p w14:paraId="660A6E93" w14:textId="77777777" w:rsidR="005F27B3" w:rsidRDefault="005F27B3">
      <w:pPr>
        <w:rPr>
          <w:szCs w:val="22"/>
        </w:rPr>
      </w:pPr>
    </w:p>
    <w:p w14:paraId="3940E135" w14:textId="77777777" w:rsidR="005F27B3" w:rsidRDefault="005F27B3">
      <w:pPr>
        <w:rPr>
          <w:szCs w:val="22"/>
        </w:rPr>
      </w:pPr>
    </w:p>
    <w:p w14:paraId="090C8600" w14:textId="07BD6E93"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1.</w:t>
      </w:r>
      <w:r>
        <w:rPr>
          <w:b/>
          <w:szCs w:val="22"/>
        </w:rPr>
        <w:tab/>
        <w:t>IME ZDRAVILA</w:t>
      </w:r>
      <w:r>
        <w:rPr>
          <w:b/>
          <w:szCs w:val="22"/>
        </w:rPr>
        <w:fldChar w:fldCharType="begin"/>
      </w:r>
      <w:r>
        <w:rPr>
          <w:b/>
          <w:szCs w:val="22"/>
        </w:rPr>
        <w:instrText xml:space="preserve"> DOCVARIABLE VAULT_ND_4c4c5b95-63ee-4358-a1f7-8aa39add8dee \* MERGEFORMAT </w:instrText>
      </w:r>
      <w:r>
        <w:rPr>
          <w:b/>
          <w:szCs w:val="22"/>
        </w:rPr>
        <w:fldChar w:fldCharType="separate"/>
      </w:r>
      <w:r>
        <w:rPr>
          <w:b/>
          <w:szCs w:val="22"/>
        </w:rPr>
        <w:t xml:space="preserve"> </w:t>
      </w:r>
      <w:r>
        <w:rPr>
          <w:b/>
          <w:szCs w:val="22"/>
        </w:rPr>
        <w:fldChar w:fldCharType="end"/>
      </w:r>
    </w:p>
    <w:p w14:paraId="407D5603" w14:textId="77777777" w:rsidR="005F27B3" w:rsidRDefault="005F27B3">
      <w:pPr>
        <w:rPr>
          <w:szCs w:val="22"/>
        </w:rPr>
      </w:pPr>
    </w:p>
    <w:p w14:paraId="23598AC8" w14:textId="77777777" w:rsidR="005F27B3" w:rsidRDefault="00301861">
      <w:pPr>
        <w:rPr>
          <w:szCs w:val="22"/>
        </w:rPr>
      </w:pPr>
      <w:r>
        <w:rPr>
          <w:szCs w:val="22"/>
        </w:rPr>
        <w:t>Olanzapin Teva 7,5 mg filmsko obložene tablete</w:t>
      </w:r>
    </w:p>
    <w:p w14:paraId="3D2DDE64" w14:textId="77777777" w:rsidR="005F27B3" w:rsidRDefault="00301861">
      <w:pPr>
        <w:rPr>
          <w:szCs w:val="22"/>
        </w:rPr>
      </w:pPr>
      <w:r>
        <w:rPr>
          <w:szCs w:val="22"/>
        </w:rPr>
        <w:t>olanzapin</w:t>
      </w:r>
    </w:p>
    <w:p w14:paraId="23B983F6" w14:textId="77777777" w:rsidR="005F27B3" w:rsidRDefault="005F27B3">
      <w:pPr>
        <w:rPr>
          <w:szCs w:val="22"/>
        </w:rPr>
      </w:pPr>
    </w:p>
    <w:p w14:paraId="1F0841D8" w14:textId="1D5E047D" w:rsidR="005F27B3" w:rsidRDefault="00301861">
      <w:pPr>
        <w:pBdr>
          <w:top w:val="single" w:sz="4" w:space="1" w:color="auto"/>
          <w:left w:val="single" w:sz="4" w:space="4" w:color="auto"/>
          <w:bottom w:val="single" w:sz="4" w:space="1" w:color="auto"/>
          <w:right w:val="single" w:sz="4" w:space="4" w:color="auto"/>
        </w:pBdr>
        <w:ind w:left="567" w:hanging="567"/>
        <w:outlineLvl w:val="0"/>
        <w:rPr>
          <w:b/>
          <w:szCs w:val="22"/>
        </w:rPr>
      </w:pPr>
      <w:r>
        <w:rPr>
          <w:b/>
          <w:szCs w:val="22"/>
        </w:rPr>
        <w:t>2.</w:t>
      </w:r>
      <w:r>
        <w:rPr>
          <w:b/>
          <w:szCs w:val="22"/>
        </w:rPr>
        <w:tab/>
        <w:t>NAVEDBA ENE ALI VEČ UČINKOVIN</w:t>
      </w:r>
      <w:r>
        <w:rPr>
          <w:b/>
          <w:szCs w:val="22"/>
        </w:rPr>
        <w:fldChar w:fldCharType="begin"/>
      </w:r>
      <w:r>
        <w:rPr>
          <w:b/>
          <w:szCs w:val="22"/>
        </w:rPr>
        <w:instrText xml:space="preserve"> DOCVARIABLE VAULT_ND_553e3a06-690a-4270-bb96-92f675597d74 \* MERGEFORMAT </w:instrText>
      </w:r>
      <w:r>
        <w:rPr>
          <w:b/>
          <w:szCs w:val="22"/>
        </w:rPr>
        <w:fldChar w:fldCharType="separate"/>
      </w:r>
      <w:r>
        <w:rPr>
          <w:b/>
          <w:szCs w:val="22"/>
        </w:rPr>
        <w:t xml:space="preserve"> </w:t>
      </w:r>
      <w:r>
        <w:rPr>
          <w:b/>
          <w:szCs w:val="22"/>
        </w:rPr>
        <w:fldChar w:fldCharType="end"/>
      </w:r>
    </w:p>
    <w:p w14:paraId="1AD2CE44" w14:textId="77777777" w:rsidR="005F27B3" w:rsidRDefault="005F27B3">
      <w:pPr>
        <w:rPr>
          <w:szCs w:val="22"/>
        </w:rPr>
      </w:pPr>
    </w:p>
    <w:p w14:paraId="243FD588" w14:textId="77777777" w:rsidR="005F27B3" w:rsidRDefault="00301861">
      <w:pPr>
        <w:rPr>
          <w:szCs w:val="22"/>
        </w:rPr>
      </w:pPr>
      <w:r>
        <w:rPr>
          <w:szCs w:val="22"/>
        </w:rPr>
        <w:t>Ena filmsko obložena tableta vsebuje: 7,5 mg olanzapina.</w:t>
      </w:r>
    </w:p>
    <w:p w14:paraId="3FEF792E" w14:textId="77777777" w:rsidR="005F27B3" w:rsidRDefault="005F27B3">
      <w:pPr>
        <w:rPr>
          <w:szCs w:val="22"/>
        </w:rPr>
      </w:pPr>
    </w:p>
    <w:p w14:paraId="6108AB15" w14:textId="77777777" w:rsidR="005F27B3" w:rsidRDefault="005F27B3">
      <w:pPr>
        <w:rPr>
          <w:szCs w:val="22"/>
        </w:rPr>
      </w:pPr>
    </w:p>
    <w:p w14:paraId="24982883" w14:textId="386E5AE8"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3.</w:t>
      </w:r>
      <w:r>
        <w:rPr>
          <w:b/>
          <w:szCs w:val="22"/>
        </w:rPr>
        <w:tab/>
        <w:t xml:space="preserve">SEZNAM </w:t>
      </w:r>
      <w:r>
        <w:rPr>
          <w:b/>
          <w:szCs w:val="22"/>
        </w:rPr>
        <w:t>POMOŽNIH SNOVI</w:t>
      </w:r>
      <w:r>
        <w:rPr>
          <w:b/>
          <w:szCs w:val="22"/>
        </w:rPr>
        <w:fldChar w:fldCharType="begin"/>
      </w:r>
      <w:r>
        <w:rPr>
          <w:b/>
          <w:szCs w:val="22"/>
        </w:rPr>
        <w:instrText xml:space="preserve"> DOCVARIABLE VAULT_ND_377e60ae-3ea1-4c4e-ae70-8970e38aecd6 \* MERGEFORMAT </w:instrText>
      </w:r>
      <w:r>
        <w:rPr>
          <w:b/>
          <w:szCs w:val="22"/>
        </w:rPr>
        <w:fldChar w:fldCharType="separate"/>
      </w:r>
      <w:r>
        <w:rPr>
          <w:b/>
          <w:szCs w:val="22"/>
        </w:rPr>
        <w:t xml:space="preserve"> </w:t>
      </w:r>
      <w:r>
        <w:rPr>
          <w:b/>
          <w:szCs w:val="22"/>
        </w:rPr>
        <w:fldChar w:fldCharType="end"/>
      </w:r>
    </w:p>
    <w:p w14:paraId="7C56E1EF" w14:textId="77777777" w:rsidR="005F27B3" w:rsidRDefault="005F27B3">
      <w:pPr>
        <w:rPr>
          <w:szCs w:val="22"/>
        </w:rPr>
      </w:pPr>
    </w:p>
    <w:p w14:paraId="2C267E71" w14:textId="77777777" w:rsidR="005F27B3" w:rsidRDefault="00301861">
      <w:pPr>
        <w:widowControl w:val="0"/>
        <w:autoSpaceDE w:val="0"/>
        <w:autoSpaceDN w:val="0"/>
        <w:adjustRightInd w:val="0"/>
        <w:rPr>
          <w:szCs w:val="22"/>
        </w:rPr>
      </w:pPr>
      <w:r>
        <w:rPr>
          <w:szCs w:val="22"/>
        </w:rPr>
        <w:t>Med drugim vsebuje laktozo monohidrat.</w:t>
      </w:r>
    </w:p>
    <w:p w14:paraId="5BCD8F30" w14:textId="77777777" w:rsidR="005F27B3" w:rsidRDefault="005F27B3">
      <w:pPr>
        <w:rPr>
          <w:szCs w:val="22"/>
        </w:rPr>
      </w:pPr>
    </w:p>
    <w:p w14:paraId="77FB11FB" w14:textId="77777777" w:rsidR="005F27B3" w:rsidRDefault="005F27B3">
      <w:pPr>
        <w:rPr>
          <w:szCs w:val="22"/>
        </w:rPr>
      </w:pPr>
    </w:p>
    <w:p w14:paraId="75EDB973" w14:textId="1C864D3A"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4.</w:t>
      </w:r>
      <w:r>
        <w:rPr>
          <w:b/>
          <w:szCs w:val="22"/>
        </w:rPr>
        <w:tab/>
        <w:t>FARMACEVTSKA OBLIKA IN VSEBINA</w:t>
      </w:r>
      <w:r>
        <w:rPr>
          <w:b/>
          <w:szCs w:val="22"/>
        </w:rPr>
        <w:fldChar w:fldCharType="begin"/>
      </w:r>
      <w:r>
        <w:rPr>
          <w:b/>
          <w:szCs w:val="22"/>
        </w:rPr>
        <w:instrText xml:space="preserve"> DOCVARIABLE VAULT_ND_eeed5064-a375-435f-8d74-7e2de95f588e \* MERGEFORMAT </w:instrText>
      </w:r>
      <w:r>
        <w:rPr>
          <w:b/>
          <w:szCs w:val="22"/>
        </w:rPr>
        <w:fldChar w:fldCharType="separate"/>
      </w:r>
      <w:r>
        <w:rPr>
          <w:b/>
          <w:szCs w:val="22"/>
        </w:rPr>
        <w:t xml:space="preserve"> </w:t>
      </w:r>
      <w:r>
        <w:rPr>
          <w:b/>
          <w:szCs w:val="22"/>
        </w:rPr>
        <w:fldChar w:fldCharType="end"/>
      </w:r>
    </w:p>
    <w:p w14:paraId="3BF066F1" w14:textId="77777777" w:rsidR="005F27B3" w:rsidRDefault="005F27B3">
      <w:pPr>
        <w:rPr>
          <w:szCs w:val="22"/>
        </w:rPr>
      </w:pPr>
    </w:p>
    <w:p w14:paraId="10A9F043" w14:textId="77777777" w:rsidR="005F27B3" w:rsidRDefault="00301861">
      <w:pPr>
        <w:rPr>
          <w:szCs w:val="22"/>
        </w:rPr>
      </w:pPr>
      <w:r>
        <w:rPr>
          <w:szCs w:val="22"/>
        </w:rPr>
        <w:t>28 filmsko obloženih tablet</w:t>
      </w:r>
    </w:p>
    <w:p w14:paraId="62730378" w14:textId="77777777" w:rsidR="005F27B3" w:rsidRDefault="00301861">
      <w:pPr>
        <w:rPr>
          <w:szCs w:val="22"/>
          <w:highlight w:val="lightGray"/>
        </w:rPr>
      </w:pPr>
      <w:r>
        <w:rPr>
          <w:szCs w:val="22"/>
          <w:highlight w:val="lightGray"/>
        </w:rPr>
        <w:t>28 x 1 filmsko obložena tableta</w:t>
      </w:r>
    </w:p>
    <w:p w14:paraId="7158F738" w14:textId="77777777" w:rsidR="005F27B3" w:rsidRDefault="00301861">
      <w:pPr>
        <w:rPr>
          <w:szCs w:val="22"/>
          <w:highlight w:val="lightGray"/>
        </w:rPr>
      </w:pPr>
      <w:r>
        <w:rPr>
          <w:szCs w:val="22"/>
          <w:highlight w:val="lightGray"/>
        </w:rPr>
        <w:t>30 filmsko obloženih tablet</w:t>
      </w:r>
    </w:p>
    <w:p w14:paraId="7D111D5F" w14:textId="77777777" w:rsidR="005F27B3" w:rsidRDefault="00301861">
      <w:pPr>
        <w:rPr>
          <w:szCs w:val="22"/>
          <w:highlight w:val="lightGray"/>
        </w:rPr>
      </w:pPr>
      <w:r>
        <w:rPr>
          <w:szCs w:val="22"/>
          <w:highlight w:val="lightGray"/>
        </w:rPr>
        <w:t>30 x 1 filmsko obložena tableta</w:t>
      </w:r>
    </w:p>
    <w:p w14:paraId="14A0B36F" w14:textId="77777777" w:rsidR="005F27B3" w:rsidRDefault="00301861">
      <w:pPr>
        <w:rPr>
          <w:szCs w:val="22"/>
          <w:highlight w:val="lightGray"/>
        </w:rPr>
      </w:pPr>
      <w:r>
        <w:rPr>
          <w:szCs w:val="22"/>
          <w:highlight w:val="lightGray"/>
        </w:rPr>
        <w:t>35 filmsko obloženih tablet</w:t>
      </w:r>
    </w:p>
    <w:p w14:paraId="74106EC8" w14:textId="77777777" w:rsidR="005F27B3" w:rsidRDefault="00301861">
      <w:pPr>
        <w:rPr>
          <w:szCs w:val="22"/>
          <w:highlight w:val="lightGray"/>
        </w:rPr>
      </w:pPr>
      <w:r>
        <w:rPr>
          <w:szCs w:val="22"/>
          <w:highlight w:val="lightGray"/>
        </w:rPr>
        <w:t>35 x 1 filmsko o</w:t>
      </w:r>
      <w:r>
        <w:rPr>
          <w:szCs w:val="22"/>
          <w:highlight w:val="lightGray"/>
        </w:rPr>
        <w:t>bložena tableta</w:t>
      </w:r>
    </w:p>
    <w:p w14:paraId="3576D71B" w14:textId="77777777" w:rsidR="005F27B3" w:rsidRDefault="00301861">
      <w:pPr>
        <w:rPr>
          <w:szCs w:val="22"/>
          <w:highlight w:val="lightGray"/>
        </w:rPr>
      </w:pPr>
      <w:r>
        <w:rPr>
          <w:szCs w:val="22"/>
          <w:highlight w:val="lightGray"/>
        </w:rPr>
        <w:t>50 filmsko obloženih tablet</w:t>
      </w:r>
    </w:p>
    <w:p w14:paraId="2B2708BE" w14:textId="77777777" w:rsidR="005F27B3" w:rsidRDefault="00301861">
      <w:pPr>
        <w:rPr>
          <w:szCs w:val="22"/>
          <w:highlight w:val="lightGray"/>
        </w:rPr>
      </w:pPr>
      <w:r>
        <w:rPr>
          <w:szCs w:val="22"/>
          <w:highlight w:val="lightGray"/>
        </w:rPr>
        <w:t>50 x 1 filmsko obložena tableta</w:t>
      </w:r>
    </w:p>
    <w:p w14:paraId="13872403" w14:textId="77777777" w:rsidR="005F27B3" w:rsidRDefault="00301861">
      <w:pPr>
        <w:rPr>
          <w:szCs w:val="22"/>
          <w:highlight w:val="lightGray"/>
        </w:rPr>
      </w:pPr>
      <w:r>
        <w:rPr>
          <w:szCs w:val="22"/>
          <w:highlight w:val="lightGray"/>
        </w:rPr>
        <w:t>56 filmsko obloženih tablet</w:t>
      </w:r>
    </w:p>
    <w:p w14:paraId="427D4967" w14:textId="77777777" w:rsidR="005F27B3" w:rsidRDefault="00301861">
      <w:pPr>
        <w:rPr>
          <w:szCs w:val="22"/>
          <w:highlight w:val="lightGray"/>
        </w:rPr>
      </w:pPr>
      <w:r>
        <w:rPr>
          <w:szCs w:val="22"/>
          <w:highlight w:val="lightGray"/>
        </w:rPr>
        <w:t>56 x 1 filmsko obložena tableta</w:t>
      </w:r>
    </w:p>
    <w:p w14:paraId="5B75C4BD" w14:textId="77777777" w:rsidR="005F27B3" w:rsidRDefault="00301861">
      <w:pPr>
        <w:rPr>
          <w:szCs w:val="22"/>
          <w:highlight w:val="lightGray"/>
        </w:rPr>
      </w:pPr>
      <w:r>
        <w:rPr>
          <w:szCs w:val="22"/>
          <w:highlight w:val="lightGray"/>
        </w:rPr>
        <w:t>70 filmsko obloženih tablet</w:t>
      </w:r>
    </w:p>
    <w:p w14:paraId="50097C12" w14:textId="77777777" w:rsidR="005F27B3" w:rsidRDefault="00301861">
      <w:pPr>
        <w:rPr>
          <w:szCs w:val="22"/>
          <w:highlight w:val="lightGray"/>
        </w:rPr>
      </w:pPr>
      <w:r>
        <w:rPr>
          <w:szCs w:val="22"/>
          <w:highlight w:val="lightGray"/>
        </w:rPr>
        <w:t>70 x 1 filmsko obložena tableta</w:t>
      </w:r>
    </w:p>
    <w:p w14:paraId="16E9B095" w14:textId="77777777" w:rsidR="005F27B3" w:rsidRDefault="00301861">
      <w:pPr>
        <w:rPr>
          <w:szCs w:val="22"/>
          <w:highlight w:val="lightGray"/>
        </w:rPr>
      </w:pPr>
      <w:r>
        <w:rPr>
          <w:szCs w:val="22"/>
          <w:highlight w:val="lightGray"/>
        </w:rPr>
        <w:t>98 filmsko obloženih tablet</w:t>
      </w:r>
    </w:p>
    <w:p w14:paraId="1E280924" w14:textId="77777777" w:rsidR="005F27B3" w:rsidRDefault="00301861">
      <w:pPr>
        <w:rPr>
          <w:szCs w:val="22"/>
        </w:rPr>
      </w:pPr>
      <w:r>
        <w:rPr>
          <w:szCs w:val="22"/>
          <w:highlight w:val="lightGray"/>
        </w:rPr>
        <w:t>98 x 1 filmsko obložena tableta</w:t>
      </w:r>
    </w:p>
    <w:p w14:paraId="00F368B9" w14:textId="77777777" w:rsidR="005F27B3" w:rsidRDefault="005F27B3">
      <w:pPr>
        <w:rPr>
          <w:szCs w:val="22"/>
        </w:rPr>
      </w:pPr>
    </w:p>
    <w:p w14:paraId="15052EFE" w14:textId="77777777" w:rsidR="005F27B3" w:rsidRDefault="005F27B3">
      <w:pPr>
        <w:rPr>
          <w:szCs w:val="22"/>
        </w:rPr>
      </w:pPr>
    </w:p>
    <w:p w14:paraId="02E87914" w14:textId="70F0BFE9"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5.</w:t>
      </w:r>
      <w:r>
        <w:rPr>
          <w:b/>
          <w:szCs w:val="22"/>
        </w:rPr>
        <w:tab/>
        <w:t>POSTOPEK IN POT(I) UPORABE ZDRAVILA</w:t>
      </w:r>
      <w:r>
        <w:rPr>
          <w:b/>
          <w:szCs w:val="22"/>
        </w:rPr>
        <w:fldChar w:fldCharType="begin"/>
      </w:r>
      <w:r>
        <w:rPr>
          <w:b/>
          <w:szCs w:val="22"/>
        </w:rPr>
        <w:instrText xml:space="preserve"> DOCVARIABLE VAULT_ND_d296dcda-7128-45e5-b03a-f3af91427536 \* MERGEFORMAT </w:instrText>
      </w:r>
      <w:r>
        <w:rPr>
          <w:b/>
          <w:szCs w:val="22"/>
        </w:rPr>
        <w:fldChar w:fldCharType="separate"/>
      </w:r>
      <w:r>
        <w:rPr>
          <w:b/>
          <w:szCs w:val="22"/>
        </w:rPr>
        <w:t xml:space="preserve"> </w:t>
      </w:r>
      <w:r>
        <w:rPr>
          <w:b/>
          <w:szCs w:val="22"/>
        </w:rPr>
        <w:fldChar w:fldCharType="end"/>
      </w:r>
    </w:p>
    <w:p w14:paraId="2B79B917" w14:textId="77777777" w:rsidR="005F27B3" w:rsidRDefault="005F27B3">
      <w:pPr>
        <w:rPr>
          <w:i/>
          <w:szCs w:val="22"/>
        </w:rPr>
      </w:pPr>
    </w:p>
    <w:p w14:paraId="77BE67C1" w14:textId="77777777" w:rsidR="005F27B3" w:rsidRDefault="00301861">
      <w:pPr>
        <w:rPr>
          <w:szCs w:val="22"/>
        </w:rPr>
      </w:pPr>
      <w:r>
        <w:rPr>
          <w:szCs w:val="22"/>
        </w:rPr>
        <w:t>Pred uporabo preberite priloženo navodilo!</w:t>
      </w:r>
    </w:p>
    <w:p w14:paraId="5E9F5FBE" w14:textId="77777777" w:rsidR="005F27B3" w:rsidRDefault="005F27B3">
      <w:pPr>
        <w:rPr>
          <w:szCs w:val="22"/>
        </w:rPr>
      </w:pPr>
    </w:p>
    <w:p w14:paraId="2328F197" w14:textId="77777777" w:rsidR="005F27B3" w:rsidRDefault="00301861">
      <w:pPr>
        <w:rPr>
          <w:szCs w:val="22"/>
        </w:rPr>
      </w:pPr>
      <w:r>
        <w:rPr>
          <w:szCs w:val="22"/>
        </w:rPr>
        <w:t>za peroralno uporabo</w:t>
      </w:r>
    </w:p>
    <w:p w14:paraId="74C8E11B" w14:textId="77777777" w:rsidR="005F27B3" w:rsidRDefault="005F27B3">
      <w:pPr>
        <w:rPr>
          <w:szCs w:val="22"/>
        </w:rPr>
      </w:pPr>
    </w:p>
    <w:p w14:paraId="5970ABF0" w14:textId="77777777" w:rsidR="005F27B3" w:rsidRDefault="005F27B3">
      <w:pPr>
        <w:rPr>
          <w:szCs w:val="22"/>
        </w:rPr>
      </w:pPr>
    </w:p>
    <w:p w14:paraId="5280FC04" w14:textId="575D0C56"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6.</w:t>
      </w:r>
      <w:r>
        <w:rPr>
          <w:b/>
          <w:szCs w:val="22"/>
        </w:rPr>
        <w:tab/>
        <w:t>POSEBNO OPOZORILO O SHRANJEVANJU ZDRAVILA ZUNAJ DOSEGA IN POGLEDA OTROK</w:t>
      </w:r>
      <w:r>
        <w:rPr>
          <w:b/>
          <w:szCs w:val="22"/>
        </w:rPr>
        <w:fldChar w:fldCharType="begin"/>
      </w:r>
      <w:r>
        <w:rPr>
          <w:b/>
          <w:szCs w:val="22"/>
        </w:rPr>
        <w:instrText xml:space="preserve"> DOCVARIABLE VAULT_ND_a5146f79-a22d-44c2-a4d8-f15cb772023a \* MERGEFORMAT </w:instrText>
      </w:r>
      <w:r>
        <w:rPr>
          <w:b/>
          <w:szCs w:val="22"/>
        </w:rPr>
        <w:fldChar w:fldCharType="separate"/>
      </w:r>
      <w:r>
        <w:rPr>
          <w:b/>
          <w:szCs w:val="22"/>
        </w:rPr>
        <w:t xml:space="preserve"> </w:t>
      </w:r>
      <w:r>
        <w:rPr>
          <w:b/>
          <w:szCs w:val="22"/>
        </w:rPr>
        <w:fldChar w:fldCharType="end"/>
      </w:r>
    </w:p>
    <w:p w14:paraId="3950F986" w14:textId="77777777" w:rsidR="005F27B3" w:rsidRDefault="005F27B3">
      <w:pPr>
        <w:rPr>
          <w:szCs w:val="22"/>
        </w:rPr>
      </w:pPr>
    </w:p>
    <w:p w14:paraId="72815BE0" w14:textId="784E1445" w:rsidR="005F27B3" w:rsidRDefault="00301861">
      <w:pPr>
        <w:outlineLvl w:val="0"/>
        <w:rPr>
          <w:szCs w:val="22"/>
        </w:rPr>
      </w:pPr>
      <w:r>
        <w:rPr>
          <w:szCs w:val="22"/>
        </w:rPr>
        <w:t>Zdravilo shranjujte nedosegljivo otrokom!</w:t>
      </w:r>
      <w:r>
        <w:rPr>
          <w:szCs w:val="22"/>
        </w:rPr>
        <w:fldChar w:fldCharType="begin"/>
      </w:r>
      <w:r>
        <w:rPr>
          <w:szCs w:val="22"/>
        </w:rPr>
        <w:instrText xml:space="preserve"> DOCVARIABLE vault_nd_e1bc56df-6c24-449b-9f12-259c37d219f8 \* MERGEFORMAT </w:instrText>
      </w:r>
      <w:r>
        <w:rPr>
          <w:szCs w:val="22"/>
        </w:rPr>
        <w:fldChar w:fldCharType="separate"/>
      </w:r>
      <w:r>
        <w:rPr>
          <w:szCs w:val="22"/>
        </w:rPr>
        <w:t xml:space="preserve"> </w:t>
      </w:r>
      <w:r>
        <w:rPr>
          <w:szCs w:val="22"/>
        </w:rPr>
        <w:fldChar w:fldCharType="end"/>
      </w:r>
    </w:p>
    <w:p w14:paraId="67AE842D" w14:textId="77777777" w:rsidR="005F27B3" w:rsidRDefault="005F27B3">
      <w:pPr>
        <w:rPr>
          <w:szCs w:val="22"/>
        </w:rPr>
      </w:pPr>
    </w:p>
    <w:p w14:paraId="2D11B074" w14:textId="77777777" w:rsidR="005F27B3" w:rsidRDefault="005F27B3">
      <w:pPr>
        <w:rPr>
          <w:szCs w:val="22"/>
        </w:rPr>
      </w:pPr>
    </w:p>
    <w:p w14:paraId="1AAB2085" w14:textId="12ACF36F"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7.</w:t>
      </w:r>
      <w:r>
        <w:rPr>
          <w:b/>
          <w:szCs w:val="22"/>
        </w:rPr>
        <w:tab/>
        <w:t xml:space="preserve">DRUGA POSEBNA </w:t>
      </w:r>
      <w:r>
        <w:rPr>
          <w:b/>
          <w:szCs w:val="22"/>
        </w:rPr>
        <w:t>OPOZORILA, ČE SO POTREBNA</w:t>
      </w:r>
      <w:r>
        <w:rPr>
          <w:b/>
          <w:szCs w:val="22"/>
        </w:rPr>
        <w:fldChar w:fldCharType="begin"/>
      </w:r>
      <w:r>
        <w:rPr>
          <w:b/>
          <w:szCs w:val="22"/>
        </w:rPr>
        <w:instrText xml:space="preserve"> DOCVARIABLE VAULT_ND_ec74c116-e46b-4ca4-b2ec-37ddc98b0a62 \* MERGEFORMAT </w:instrText>
      </w:r>
      <w:r>
        <w:rPr>
          <w:b/>
          <w:szCs w:val="22"/>
        </w:rPr>
        <w:fldChar w:fldCharType="separate"/>
      </w:r>
      <w:r>
        <w:rPr>
          <w:b/>
          <w:szCs w:val="22"/>
        </w:rPr>
        <w:t xml:space="preserve"> </w:t>
      </w:r>
      <w:r>
        <w:rPr>
          <w:b/>
          <w:szCs w:val="22"/>
        </w:rPr>
        <w:fldChar w:fldCharType="end"/>
      </w:r>
    </w:p>
    <w:p w14:paraId="320B41A5" w14:textId="77777777" w:rsidR="005F27B3" w:rsidRDefault="005F27B3">
      <w:pPr>
        <w:rPr>
          <w:szCs w:val="22"/>
        </w:rPr>
      </w:pPr>
    </w:p>
    <w:p w14:paraId="74E21AAC" w14:textId="77777777" w:rsidR="005F27B3" w:rsidRDefault="005F27B3">
      <w:pPr>
        <w:rPr>
          <w:szCs w:val="22"/>
        </w:rPr>
      </w:pPr>
    </w:p>
    <w:p w14:paraId="2126407B" w14:textId="77777777" w:rsidR="005F27B3" w:rsidRDefault="005F27B3">
      <w:pPr>
        <w:rPr>
          <w:szCs w:val="22"/>
        </w:rPr>
      </w:pPr>
    </w:p>
    <w:p w14:paraId="53847C3C" w14:textId="6EE3AA53"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lastRenderedPageBreak/>
        <w:t>8.</w:t>
      </w:r>
      <w:r>
        <w:rPr>
          <w:b/>
          <w:szCs w:val="22"/>
        </w:rPr>
        <w:tab/>
        <w:t>DATUM IZTEKA ROKA UPORABNOSTI ZDRAVILA</w:t>
      </w:r>
      <w:r>
        <w:rPr>
          <w:b/>
          <w:szCs w:val="22"/>
        </w:rPr>
        <w:fldChar w:fldCharType="begin"/>
      </w:r>
      <w:r>
        <w:rPr>
          <w:b/>
          <w:szCs w:val="22"/>
        </w:rPr>
        <w:instrText xml:space="preserve"> DOCVARIABLE VAULT_ND_5652af06-d7ca-4cdc-b6a1-e0550e813a3b \* MERGEFORMAT </w:instrText>
      </w:r>
      <w:r>
        <w:rPr>
          <w:b/>
          <w:szCs w:val="22"/>
        </w:rPr>
        <w:fldChar w:fldCharType="separate"/>
      </w:r>
      <w:r>
        <w:rPr>
          <w:b/>
          <w:szCs w:val="22"/>
        </w:rPr>
        <w:t xml:space="preserve"> </w:t>
      </w:r>
      <w:r>
        <w:rPr>
          <w:b/>
          <w:szCs w:val="22"/>
        </w:rPr>
        <w:fldChar w:fldCharType="end"/>
      </w:r>
    </w:p>
    <w:p w14:paraId="1C9EE390" w14:textId="77777777" w:rsidR="005F27B3" w:rsidRDefault="005F27B3">
      <w:pPr>
        <w:rPr>
          <w:szCs w:val="22"/>
        </w:rPr>
      </w:pPr>
    </w:p>
    <w:p w14:paraId="168CD605" w14:textId="77777777" w:rsidR="005F27B3" w:rsidRDefault="00301861">
      <w:pPr>
        <w:rPr>
          <w:szCs w:val="22"/>
        </w:rPr>
      </w:pPr>
      <w:r>
        <w:rPr>
          <w:szCs w:val="22"/>
        </w:rPr>
        <w:t>EXP</w:t>
      </w:r>
    </w:p>
    <w:p w14:paraId="33FB34F7" w14:textId="77777777" w:rsidR="005F27B3" w:rsidRDefault="005F27B3">
      <w:pPr>
        <w:rPr>
          <w:szCs w:val="22"/>
        </w:rPr>
      </w:pPr>
    </w:p>
    <w:p w14:paraId="472BB595" w14:textId="77777777" w:rsidR="005F27B3" w:rsidRDefault="005F27B3">
      <w:pPr>
        <w:rPr>
          <w:szCs w:val="22"/>
        </w:rPr>
      </w:pPr>
    </w:p>
    <w:p w14:paraId="72E1E466" w14:textId="7367476F"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9.</w:t>
      </w:r>
      <w:r>
        <w:rPr>
          <w:b/>
          <w:szCs w:val="22"/>
        </w:rPr>
        <w:tab/>
        <w:t>POSEBNA NAVODILA ZA SHRANJEVANJE</w:t>
      </w:r>
      <w:r>
        <w:rPr>
          <w:b/>
          <w:szCs w:val="22"/>
        </w:rPr>
        <w:fldChar w:fldCharType="begin"/>
      </w:r>
      <w:r>
        <w:rPr>
          <w:b/>
          <w:szCs w:val="22"/>
        </w:rPr>
        <w:instrText xml:space="preserve"> DOCVARIABLE VAULT_ND_6eadd748-0012-4155-a0ba-85fe5033e82b \* MERGEFORMAT </w:instrText>
      </w:r>
      <w:r>
        <w:rPr>
          <w:b/>
          <w:szCs w:val="22"/>
        </w:rPr>
        <w:fldChar w:fldCharType="separate"/>
      </w:r>
      <w:r>
        <w:rPr>
          <w:b/>
          <w:szCs w:val="22"/>
        </w:rPr>
        <w:t xml:space="preserve"> </w:t>
      </w:r>
      <w:r>
        <w:rPr>
          <w:b/>
          <w:szCs w:val="22"/>
        </w:rPr>
        <w:fldChar w:fldCharType="end"/>
      </w:r>
    </w:p>
    <w:p w14:paraId="5F042400" w14:textId="77777777" w:rsidR="005F27B3" w:rsidRDefault="005F27B3">
      <w:pPr>
        <w:rPr>
          <w:szCs w:val="22"/>
        </w:rPr>
      </w:pPr>
    </w:p>
    <w:p w14:paraId="3CE5F316" w14:textId="77777777" w:rsidR="005F27B3" w:rsidRDefault="00301861">
      <w:pPr>
        <w:rPr>
          <w:szCs w:val="22"/>
        </w:rPr>
      </w:pPr>
      <w:r>
        <w:rPr>
          <w:szCs w:val="22"/>
        </w:rPr>
        <w:t>Shranjujte pri temperaturi do 25 °C.</w:t>
      </w:r>
    </w:p>
    <w:p w14:paraId="5CAB59B9" w14:textId="77777777" w:rsidR="005F27B3" w:rsidRDefault="00301861">
      <w:pPr>
        <w:ind w:left="567" w:hanging="567"/>
        <w:rPr>
          <w:szCs w:val="22"/>
        </w:rPr>
      </w:pPr>
      <w:r>
        <w:rPr>
          <w:szCs w:val="22"/>
        </w:rPr>
        <w:t>Shranjujte v originalni ovojnini za zagotovitev zaščite pred svetlobo.</w:t>
      </w:r>
    </w:p>
    <w:p w14:paraId="349DFA08" w14:textId="77777777" w:rsidR="005F27B3" w:rsidRDefault="005F27B3">
      <w:pPr>
        <w:ind w:left="567" w:hanging="567"/>
        <w:rPr>
          <w:szCs w:val="22"/>
        </w:rPr>
      </w:pPr>
    </w:p>
    <w:p w14:paraId="2B8DC6FF" w14:textId="77777777" w:rsidR="005F27B3" w:rsidRDefault="005F27B3">
      <w:pPr>
        <w:ind w:left="567" w:hanging="567"/>
        <w:rPr>
          <w:szCs w:val="22"/>
        </w:rPr>
      </w:pPr>
    </w:p>
    <w:p w14:paraId="7917E00D" w14:textId="31F2E222" w:rsidR="005F27B3" w:rsidRDefault="00301861">
      <w:pPr>
        <w:pBdr>
          <w:top w:val="single" w:sz="4" w:space="1" w:color="auto"/>
          <w:left w:val="single" w:sz="4" w:space="4" w:color="auto"/>
          <w:bottom w:val="single" w:sz="4" w:space="1" w:color="auto"/>
          <w:right w:val="single" w:sz="4" w:space="4" w:color="auto"/>
        </w:pBdr>
        <w:ind w:left="600" w:hanging="600"/>
        <w:outlineLvl w:val="0"/>
        <w:rPr>
          <w:b/>
          <w:szCs w:val="22"/>
        </w:rPr>
      </w:pPr>
      <w:r>
        <w:rPr>
          <w:b/>
          <w:szCs w:val="22"/>
        </w:rPr>
        <w:t>10.</w:t>
      </w:r>
      <w:r>
        <w:rPr>
          <w:b/>
          <w:szCs w:val="22"/>
        </w:rPr>
        <w:tab/>
        <w:t xml:space="preserve">POSEBNI VARNOSTNI </w:t>
      </w:r>
      <w:r>
        <w:rPr>
          <w:b/>
          <w:szCs w:val="22"/>
        </w:rPr>
        <w:t>UKREPI ZA ODSTRANJEVANJE NEUPORABLJENIH ZDRAVIL ALI IZ NJIH NASTALIH ODPADNIH SNOVI, KADAR SO POTREBNI</w:t>
      </w:r>
      <w:r>
        <w:rPr>
          <w:b/>
          <w:szCs w:val="22"/>
        </w:rPr>
        <w:fldChar w:fldCharType="begin"/>
      </w:r>
      <w:r>
        <w:rPr>
          <w:b/>
          <w:szCs w:val="22"/>
        </w:rPr>
        <w:instrText xml:space="preserve"> DOCVARIABLE VAULT_ND_134cc3fd-fb78-4047-95d6-9c25353faec9 \* MERGEFORMAT </w:instrText>
      </w:r>
      <w:r>
        <w:rPr>
          <w:b/>
          <w:szCs w:val="22"/>
        </w:rPr>
        <w:fldChar w:fldCharType="separate"/>
      </w:r>
      <w:r>
        <w:rPr>
          <w:b/>
          <w:szCs w:val="22"/>
        </w:rPr>
        <w:t xml:space="preserve"> </w:t>
      </w:r>
      <w:r>
        <w:rPr>
          <w:b/>
          <w:szCs w:val="22"/>
        </w:rPr>
        <w:fldChar w:fldCharType="end"/>
      </w:r>
    </w:p>
    <w:p w14:paraId="23FB5480" w14:textId="77777777" w:rsidR="005F27B3" w:rsidRDefault="005F27B3">
      <w:pPr>
        <w:ind w:left="600" w:hanging="600"/>
        <w:outlineLvl w:val="0"/>
        <w:rPr>
          <w:b/>
          <w:szCs w:val="22"/>
        </w:rPr>
      </w:pPr>
    </w:p>
    <w:p w14:paraId="7BE57D0D" w14:textId="77777777" w:rsidR="005F27B3" w:rsidRDefault="005F27B3">
      <w:pPr>
        <w:ind w:left="600" w:hanging="600"/>
        <w:outlineLvl w:val="0"/>
        <w:rPr>
          <w:b/>
          <w:szCs w:val="22"/>
        </w:rPr>
      </w:pPr>
    </w:p>
    <w:p w14:paraId="2DFB51A9" w14:textId="77777777" w:rsidR="005F27B3" w:rsidRDefault="005F27B3">
      <w:pPr>
        <w:ind w:left="600" w:hanging="600"/>
        <w:outlineLvl w:val="0"/>
        <w:rPr>
          <w:b/>
          <w:szCs w:val="22"/>
        </w:rPr>
      </w:pPr>
    </w:p>
    <w:p w14:paraId="1D7896A4" w14:textId="034766C3" w:rsidR="005F27B3" w:rsidRDefault="00301861">
      <w:pPr>
        <w:pBdr>
          <w:top w:val="single" w:sz="4" w:space="1" w:color="auto"/>
          <w:left w:val="single" w:sz="4" w:space="4" w:color="auto"/>
          <w:bottom w:val="single" w:sz="4" w:space="1" w:color="auto"/>
          <w:right w:val="single" w:sz="4" w:space="4" w:color="auto"/>
        </w:pBdr>
        <w:outlineLvl w:val="0"/>
        <w:rPr>
          <w:b/>
          <w:szCs w:val="22"/>
        </w:rPr>
      </w:pPr>
      <w:r>
        <w:rPr>
          <w:b/>
          <w:szCs w:val="22"/>
        </w:rPr>
        <w:t>11.</w:t>
      </w:r>
      <w:r>
        <w:rPr>
          <w:b/>
          <w:szCs w:val="22"/>
        </w:rPr>
        <w:tab/>
        <w:t>IME IN NASLOV IMETNIKA DOVOLJENJA ZA PROMET Z ZDRAVILOM</w:t>
      </w:r>
      <w:r>
        <w:rPr>
          <w:b/>
          <w:szCs w:val="22"/>
        </w:rPr>
        <w:fldChar w:fldCharType="begin"/>
      </w:r>
      <w:r>
        <w:rPr>
          <w:b/>
          <w:szCs w:val="22"/>
        </w:rPr>
        <w:instrText xml:space="preserve"> DOCVARIABLE VAULT_ND_bb292322-3ce4-40f5-a09f-1b20b71f2381 \* MERGEFORMAT </w:instrText>
      </w:r>
      <w:r>
        <w:rPr>
          <w:b/>
          <w:szCs w:val="22"/>
        </w:rPr>
        <w:fldChar w:fldCharType="separate"/>
      </w:r>
      <w:r>
        <w:rPr>
          <w:b/>
          <w:szCs w:val="22"/>
        </w:rPr>
        <w:t xml:space="preserve"> </w:t>
      </w:r>
      <w:r>
        <w:rPr>
          <w:b/>
          <w:szCs w:val="22"/>
        </w:rPr>
        <w:fldChar w:fldCharType="end"/>
      </w:r>
    </w:p>
    <w:p w14:paraId="3637C7AD" w14:textId="77777777" w:rsidR="005F27B3" w:rsidRDefault="005F27B3">
      <w:pPr>
        <w:rPr>
          <w:szCs w:val="22"/>
        </w:rPr>
      </w:pPr>
    </w:p>
    <w:p w14:paraId="14F4173C" w14:textId="77777777" w:rsidR="005F27B3" w:rsidRDefault="00301861">
      <w:pPr>
        <w:ind w:left="709" w:hanging="709"/>
        <w:rPr>
          <w:szCs w:val="22"/>
        </w:rPr>
      </w:pPr>
      <w:r>
        <w:rPr>
          <w:szCs w:val="22"/>
        </w:rPr>
        <w:t>Teva B.V.</w:t>
      </w:r>
    </w:p>
    <w:p w14:paraId="732C1509" w14:textId="77777777" w:rsidR="005F27B3" w:rsidRDefault="00301861">
      <w:pPr>
        <w:ind w:left="709" w:hanging="709"/>
        <w:rPr>
          <w:szCs w:val="22"/>
        </w:rPr>
      </w:pPr>
      <w:r>
        <w:rPr>
          <w:szCs w:val="22"/>
        </w:rPr>
        <w:t>Swensweg 5</w:t>
      </w:r>
    </w:p>
    <w:p w14:paraId="7D2FFBF8" w14:textId="77777777" w:rsidR="005F27B3" w:rsidRDefault="00301861">
      <w:pPr>
        <w:ind w:left="709" w:hanging="709"/>
        <w:rPr>
          <w:szCs w:val="22"/>
        </w:rPr>
      </w:pPr>
      <w:r>
        <w:rPr>
          <w:szCs w:val="22"/>
        </w:rPr>
        <w:t>2031GA Haarlem</w:t>
      </w:r>
    </w:p>
    <w:p w14:paraId="34E2431E" w14:textId="77777777" w:rsidR="005F27B3" w:rsidRDefault="00301861">
      <w:pPr>
        <w:ind w:left="709" w:hanging="709"/>
        <w:rPr>
          <w:szCs w:val="22"/>
          <w:u w:val="single"/>
        </w:rPr>
      </w:pPr>
      <w:r>
        <w:rPr>
          <w:szCs w:val="22"/>
        </w:rPr>
        <w:t>Nizozemska</w:t>
      </w:r>
    </w:p>
    <w:p w14:paraId="6735B0A2" w14:textId="77777777" w:rsidR="005F27B3" w:rsidRDefault="005F27B3">
      <w:pPr>
        <w:rPr>
          <w:szCs w:val="22"/>
        </w:rPr>
      </w:pPr>
    </w:p>
    <w:p w14:paraId="11C635C9" w14:textId="77777777" w:rsidR="005F27B3" w:rsidRDefault="005F27B3">
      <w:pPr>
        <w:rPr>
          <w:szCs w:val="22"/>
        </w:rPr>
      </w:pPr>
    </w:p>
    <w:p w14:paraId="7C0A07F4" w14:textId="12D48704"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12.</w:t>
      </w:r>
      <w:r>
        <w:rPr>
          <w:b/>
          <w:szCs w:val="22"/>
        </w:rPr>
        <w:tab/>
        <w:t xml:space="preserve">ŠTEVILKA(E) </w:t>
      </w:r>
      <w:r>
        <w:rPr>
          <w:b/>
        </w:rPr>
        <w:t>DOVOLJENJA (</w:t>
      </w:r>
      <w:r>
        <w:rPr>
          <w:b/>
          <w:szCs w:val="22"/>
        </w:rPr>
        <w:t>DOVOLJENJ) ZA PROMET</w:t>
      </w:r>
      <w:r>
        <w:rPr>
          <w:b/>
          <w:szCs w:val="22"/>
        </w:rPr>
        <w:fldChar w:fldCharType="begin"/>
      </w:r>
      <w:r>
        <w:rPr>
          <w:b/>
          <w:szCs w:val="22"/>
        </w:rPr>
        <w:instrText xml:space="preserve"> DOCVARIABLE VAULT_ND_0c84bc34-0f05-4e8c-9bf0-c037f45b6520 \* MERGEFORMAT </w:instrText>
      </w:r>
      <w:r>
        <w:rPr>
          <w:b/>
          <w:szCs w:val="22"/>
        </w:rPr>
        <w:fldChar w:fldCharType="separate"/>
      </w:r>
      <w:r>
        <w:rPr>
          <w:b/>
          <w:szCs w:val="22"/>
        </w:rPr>
        <w:t xml:space="preserve"> </w:t>
      </w:r>
      <w:r>
        <w:rPr>
          <w:b/>
          <w:szCs w:val="22"/>
        </w:rPr>
        <w:fldChar w:fldCharType="end"/>
      </w:r>
    </w:p>
    <w:p w14:paraId="27E014BA" w14:textId="77777777" w:rsidR="005F27B3" w:rsidRDefault="005F27B3">
      <w:pPr>
        <w:rPr>
          <w:szCs w:val="22"/>
        </w:rPr>
      </w:pPr>
    </w:p>
    <w:p w14:paraId="5A87EB6D" w14:textId="77777777" w:rsidR="005F27B3" w:rsidRDefault="00301861">
      <w:r>
        <w:t>EU/1/07/427/008</w:t>
      </w:r>
    </w:p>
    <w:p w14:paraId="2B5F95DB" w14:textId="77777777" w:rsidR="005F27B3" w:rsidRDefault="00301861">
      <w:r>
        <w:t>EU/1/07/427/009</w:t>
      </w:r>
    </w:p>
    <w:p w14:paraId="0D04C38F" w14:textId="77777777" w:rsidR="005F27B3" w:rsidRDefault="00301861">
      <w:r>
        <w:t>EU/1/07/427/010</w:t>
      </w:r>
    </w:p>
    <w:p w14:paraId="0ACF05FE" w14:textId="7BE7D152" w:rsidR="005F27B3" w:rsidRDefault="00301861">
      <w:pPr>
        <w:outlineLvl w:val="0"/>
        <w:rPr>
          <w:szCs w:val="22"/>
        </w:rPr>
      </w:pPr>
      <w:r>
        <w:rPr>
          <w:szCs w:val="22"/>
        </w:rPr>
        <w:t>EU/1/07/427/040</w:t>
      </w:r>
      <w:r>
        <w:rPr>
          <w:szCs w:val="22"/>
        </w:rPr>
        <w:fldChar w:fldCharType="begin"/>
      </w:r>
      <w:r>
        <w:rPr>
          <w:szCs w:val="22"/>
        </w:rPr>
        <w:instrText xml:space="preserve"> DOCVARIABLE VAULT_ND_5504e1a7-bba7-46e5-aabc-3fb8e588c945 \* MERGEFORMAT </w:instrText>
      </w:r>
      <w:r>
        <w:rPr>
          <w:szCs w:val="22"/>
        </w:rPr>
        <w:fldChar w:fldCharType="separate"/>
      </w:r>
      <w:r>
        <w:rPr>
          <w:szCs w:val="22"/>
        </w:rPr>
        <w:t xml:space="preserve"> </w:t>
      </w:r>
      <w:r>
        <w:rPr>
          <w:szCs w:val="22"/>
        </w:rPr>
        <w:fldChar w:fldCharType="end"/>
      </w:r>
    </w:p>
    <w:p w14:paraId="432587DD" w14:textId="1B70AB2D" w:rsidR="005F27B3" w:rsidRDefault="00301861">
      <w:pPr>
        <w:outlineLvl w:val="0"/>
        <w:rPr>
          <w:szCs w:val="22"/>
        </w:rPr>
      </w:pPr>
      <w:r>
        <w:rPr>
          <w:szCs w:val="22"/>
        </w:rPr>
        <w:t>EU/1/07/427/050</w:t>
      </w:r>
      <w:r>
        <w:rPr>
          <w:szCs w:val="22"/>
        </w:rPr>
        <w:fldChar w:fldCharType="begin"/>
      </w:r>
      <w:r>
        <w:rPr>
          <w:szCs w:val="22"/>
        </w:rPr>
        <w:instrText xml:space="preserve"> DOCVARIABLE VAULT_ND_583a3af5-3fa0-4b5d-b35e-3a1a11ff3298 \* MERGEFORMAT </w:instrText>
      </w:r>
      <w:r>
        <w:rPr>
          <w:szCs w:val="22"/>
        </w:rPr>
        <w:fldChar w:fldCharType="separate"/>
      </w:r>
      <w:r>
        <w:rPr>
          <w:szCs w:val="22"/>
        </w:rPr>
        <w:t xml:space="preserve"> </w:t>
      </w:r>
      <w:r>
        <w:rPr>
          <w:szCs w:val="22"/>
        </w:rPr>
        <w:fldChar w:fldCharType="end"/>
      </w:r>
    </w:p>
    <w:p w14:paraId="11D9F1AB" w14:textId="2074754E" w:rsidR="005F27B3" w:rsidRDefault="00301861">
      <w:pPr>
        <w:outlineLvl w:val="0"/>
        <w:rPr>
          <w:szCs w:val="22"/>
        </w:rPr>
      </w:pPr>
      <w:r>
        <w:rPr>
          <w:szCs w:val="22"/>
        </w:rPr>
        <w:t>EU/1/07/427/060</w:t>
      </w:r>
      <w:r>
        <w:rPr>
          <w:szCs w:val="22"/>
        </w:rPr>
        <w:fldChar w:fldCharType="begin"/>
      </w:r>
      <w:r>
        <w:rPr>
          <w:szCs w:val="22"/>
        </w:rPr>
        <w:instrText xml:space="preserve"> DOCVARIABLE VAULT_ND_c0554074-196b-46f7-8297-1f6faad7f032 \* MERGEFORMAT </w:instrText>
      </w:r>
      <w:r>
        <w:rPr>
          <w:szCs w:val="22"/>
        </w:rPr>
        <w:fldChar w:fldCharType="separate"/>
      </w:r>
      <w:r>
        <w:rPr>
          <w:szCs w:val="22"/>
        </w:rPr>
        <w:t xml:space="preserve"> </w:t>
      </w:r>
      <w:r>
        <w:rPr>
          <w:szCs w:val="22"/>
        </w:rPr>
        <w:fldChar w:fldCharType="end"/>
      </w:r>
    </w:p>
    <w:p w14:paraId="7118F26D" w14:textId="532C9928" w:rsidR="005F27B3" w:rsidRDefault="00301861">
      <w:pPr>
        <w:widowControl w:val="0"/>
        <w:outlineLvl w:val="0"/>
        <w:rPr>
          <w:szCs w:val="22"/>
        </w:rPr>
      </w:pPr>
      <w:r>
        <w:rPr>
          <w:szCs w:val="22"/>
        </w:rPr>
        <w:t>EU/1/07/427/068</w:t>
      </w:r>
      <w:r>
        <w:rPr>
          <w:szCs w:val="22"/>
        </w:rPr>
        <w:fldChar w:fldCharType="begin"/>
      </w:r>
      <w:r>
        <w:rPr>
          <w:szCs w:val="22"/>
        </w:rPr>
        <w:instrText xml:space="preserve"> DOCVARIABLE VAULT_ND_4f1a8849-d486-4b4f-a49f-d6bac425b4a1 \* MERGEFORMAT </w:instrText>
      </w:r>
      <w:r>
        <w:rPr>
          <w:szCs w:val="22"/>
        </w:rPr>
        <w:fldChar w:fldCharType="separate"/>
      </w:r>
      <w:r>
        <w:rPr>
          <w:szCs w:val="22"/>
        </w:rPr>
        <w:t xml:space="preserve"> </w:t>
      </w:r>
      <w:r>
        <w:rPr>
          <w:szCs w:val="22"/>
        </w:rPr>
        <w:fldChar w:fldCharType="end"/>
      </w:r>
    </w:p>
    <w:p w14:paraId="65194079" w14:textId="77777777" w:rsidR="005F27B3" w:rsidRDefault="00301861">
      <w:pPr>
        <w:widowControl w:val="0"/>
        <w:rPr>
          <w:szCs w:val="22"/>
        </w:rPr>
      </w:pPr>
      <w:r>
        <w:rPr>
          <w:szCs w:val="22"/>
        </w:rPr>
        <w:t>EU/1/07/427/077</w:t>
      </w:r>
    </w:p>
    <w:p w14:paraId="14CB4BFC" w14:textId="77777777" w:rsidR="005F27B3" w:rsidRDefault="00301861">
      <w:pPr>
        <w:widowControl w:val="0"/>
        <w:rPr>
          <w:szCs w:val="22"/>
        </w:rPr>
      </w:pPr>
      <w:r>
        <w:rPr>
          <w:szCs w:val="22"/>
        </w:rPr>
        <w:t>EU/1/07/427/078</w:t>
      </w:r>
    </w:p>
    <w:p w14:paraId="562EB6D9" w14:textId="77777777" w:rsidR="005F27B3" w:rsidRDefault="00301861">
      <w:pPr>
        <w:widowControl w:val="0"/>
        <w:rPr>
          <w:szCs w:val="22"/>
        </w:rPr>
      </w:pPr>
      <w:r>
        <w:rPr>
          <w:szCs w:val="22"/>
        </w:rPr>
        <w:t>EU/1/07/427/079</w:t>
      </w:r>
    </w:p>
    <w:p w14:paraId="5929746D" w14:textId="77777777" w:rsidR="005F27B3" w:rsidRDefault="00301861">
      <w:pPr>
        <w:widowControl w:val="0"/>
        <w:rPr>
          <w:szCs w:val="22"/>
        </w:rPr>
      </w:pPr>
      <w:r>
        <w:rPr>
          <w:szCs w:val="22"/>
        </w:rPr>
        <w:t>EU/1/07/427/080</w:t>
      </w:r>
    </w:p>
    <w:p w14:paraId="26647262" w14:textId="77777777" w:rsidR="005F27B3" w:rsidRDefault="00301861">
      <w:pPr>
        <w:widowControl w:val="0"/>
        <w:rPr>
          <w:szCs w:val="22"/>
        </w:rPr>
      </w:pPr>
      <w:r>
        <w:rPr>
          <w:szCs w:val="22"/>
        </w:rPr>
        <w:t>EU/1/07/427/081</w:t>
      </w:r>
    </w:p>
    <w:p w14:paraId="7684EBF2" w14:textId="77777777" w:rsidR="005F27B3" w:rsidRDefault="00301861">
      <w:pPr>
        <w:widowControl w:val="0"/>
        <w:rPr>
          <w:szCs w:val="22"/>
        </w:rPr>
      </w:pPr>
      <w:r>
        <w:rPr>
          <w:szCs w:val="22"/>
        </w:rPr>
        <w:t>EU/1/07/427/082</w:t>
      </w:r>
    </w:p>
    <w:p w14:paraId="645C94A7" w14:textId="77777777" w:rsidR="005F27B3" w:rsidRDefault="005F27B3">
      <w:pPr>
        <w:rPr>
          <w:szCs w:val="22"/>
        </w:rPr>
      </w:pPr>
    </w:p>
    <w:p w14:paraId="4EBFC0AE" w14:textId="77777777" w:rsidR="005F27B3" w:rsidRDefault="005F27B3">
      <w:pPr>
        <w:rPr>
          <w:szCs w:val="22"/>
        </w:rPr>
      </w:pPr>
    </w:p>
    <w:p w14:paraId="2D4FB046" w14:textId="5C2B22B4"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13.</w:t>
      </w:r>
      <w:r>
        <w:rPr>
          <w:b/>
          <w:szCs w:val="22"/>
        </w:rPr>
        <w:tab/>
        <w:t>ŠTEVILKA SERIJE</w:t>
      </w:r>
      <w:r>
        <w:rPr>
          <w:b/>
          <w:szCs w:val="22"/>
        </w:rPr>
        <w:fldChar w:fldCharType="begin"/>
      </w:r>
      <w:r>
        <w:rPr>
          <w:b/>
          <w:szCs w:val="22"/>
        </w:rPr>
        <w:instrText xml:space="preserve"> DOCVARIABLE VAULT_ND_2e94a876-6483-4ec5-b385-2ff117f48828 \* MERGEFORMAT </w:instrText>
      </w:r>
      <w:r>
        <w:rPr>
          <w:b/>
          <w:szCs w:val="22"/>
        </w:rPr>
        <w:fldChar w:fldCharType="separate"/>
      </w:r>
      <w:r>
        <w:rPr>
          <w:b/>
          <w:szCs w:val="22"/>
        </w:rPr>
        <w:t xml:space="preserve"> </w:t>
      </w:r>
      <w:r>
        <w:rPr>
          <w:b/>
          <w:szCs w:val="22"/>
        </w:rPr>
        <w:fldChar w:fldCharType="end"/>
      </w:r>
    </w:p>
    <w:p w14:paraId="652A37D5" w14:textId="77777777" w:rsidR="005F27B3" w:rsidRDefault="005F27B3">
      <w:pPr>
        <w:rPr>
          <w:szCs w:val="22"/>
        </w:rPr>
      </w:pPr>
    </w:p>
    <w:p w14:paraId="1FACCE62" w14:textId="77777777" w:rsidR="005F27B3" w:rsidRDefault="00301861">
      <w:pPr>
        <w:rPr>
          <w:szCs w:val="22"/>
        </w:rPr>
      </w:pPr>
      <w:r>
        <w:rPr>
          <w:szCs w:val="22"/>
        </w:rPr>
        <w:t>Lot</w:t>
      </w:r>
    </w:p>
    <w:p w14:paraId="43763D93" w14:textId="77777777" w:rsidR="005F27B3" w:rsidRDefault="005F27B3">
      <w:pPr>
        <w:rPr>
          <w:szCs w:val="22"/>
        </w:rPr>
      </w:pPr>
    </w:p>
    <w:p w14:paraId="2A24FE2E" w14:textId="77777777" w:rsidR="005F27B3" w:rsidRDefault="005F27B3">
      <w:pPr>
        <w:rPr>
          <w:szCs w:val="22"/>
        </w:rPr>
      </w:pPr>
    </w:p>
    <w:p w14:paraId="6837F304" w14:textId="0219A096"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14.</w:t>
      </w:r>
      <w:r>
        <w:rPr>
          <w:b/>
          <w:szCs w:val="22"/>
        </w:rPr>
        <w:tab/>
        <w:t>NAČIN IZDAJANJA ZDRAVILA</w:t>
      </w:r>
      <w:r>
        <w:rPr>
          <w:b/>
          <w:szCs w:val="22"/>
        </w:rPr>
        <w:fldChar w:fldCharType="begin"/>
      </w:r>
      <w:r>
        <w:rPr>
          <w:b/>
          <w:szCs w:val="22"/>
        </w:rPr>
        <w:instrText xml:space="preserve"> DOCVARIABLE VAULT_ND_6e0932e4-5b17-4995-8160-defa9fbf7b9e \* MERGEFORMAT </w:instrText>
      </w:r>
      <w:r>
        <w:rPr>
          <w:b/>
          <w:szCs w:val="22"/>
        </w:rPr>
        <w:fldChar w:fldCharType="separate"/>
      </w:r>
      <w:r>
        <w:rPr>
          <w:b/>
          <w:szCs w:val="22"/>
        </w:rPr>
        <w:t xml:space="preserve"> </w:t>
      </w:r>
      <w:r>
        <w:rPr>
          <w:b/>
          <w:szCs w:val="22"/>
        </w:rPr>
        <w:fldChar w:fldCharType="end"/>
      </w:r>
    </w:p>
    <w:p w14:paraId="4572C528" w14:textId="77777777" w:rsidR="005F27B3" w:rsidRDefault="005F27B3">
      <w:pPr>
        <w:rPr>
          <w:szCs w:val="22"/>
        </w:rPr>
      </w:pPr>
    </w:p>
    <w:p w14:paraId="5F026E2A" w14:textId="77777777" w:rsidR="005F27B3" w:rsidRDefault="005F27B3">
      <w:pPr>
        <w:rPr>
          <w:szCs w:val="22"/>
        </w:rPr>
      </w:pPr>
    </w:p>
    <w:p w14:paraId="7B492AE7" w14:textId="77777777" w:rsidR="005F27B3" w:rsidRDefault="005F27B3">
      <w:pPr>
        <w:rPr>
          <w:szCs w:val="22"/>
        </w:rPr>
      </w:pPr>
    </w:p>
    <w:p w14:paraId="40FFE477" w14:textId="49E6BF7E"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15.</w:t>
      </w:r>
      <w:r>
        <w:rPr>
          <w:b/>
          <w:szCs w:val="22"/>
        </w:rPr>
        <w:tab/>
        <w:t>NAVODILA ZA UPORABO</w:t>
      </w:r>
      <w:r>
        <w:rPr>
          <w:b/>
          <w:szCs w:val="22"/>
        </w:rPr>
        <w:fldChar w:fldCharType="begin"/>
      </w:r>
      <w:r>
        <w:rPr>
          <w:b/>
          <w:szCs w:val="22"/>
        </w:rPr>
        <w:instrText xml:space="preserve"> DOCVARIABLE VAULT_ND_482a3a43-0a70-4ad0-bb2a-97621498d985 \* MERGEFORMAT </w:instrText>
      </w:r>
      <w:r>
        <w:rPr>
          <w:b/>
          <w:szCs w:val="22"/>
        </w:rPr>
        <w:fldChar w:fldCharType="separate"/>
      </w:r>
      <w:r>
        <w:rPr>
          <w:b/>
          <w:szCs w:val="22"/>
        </w:rPr>
        <w:t xml:space="preserve"> </w:t>
      </w:r>
      <w:r>
        <w:rPr>
          <w:b/>
          <w:szCs w:val="22"/>
        </w:rPr>
        <w:fldChar w:fldCharType="end"/>
      </w:r>
    </w:p>
    <w:p w14:paraId="33EC8F82" w14:textId="77777777" w:rsidR="005F27B3" w:rsidRDefault="005F27B3">
      <w:pPr>
        <w:rPr>
          <w:szCs w:val="22"/>
        </w:rPr>
      </w:pPr>
    </w:p>
    <w:p w14:paraId="154A45BF" w14:textId="77777777" w:rsidR="005F27B3" w:rsidRDefault="005F27B3">
      <w:pPr>
        <w:rPr>
          <w:szCs w:val="22"/>
        </w:rPr>
      </w:pPr>
    </w:p>
    <w:p w14:paraId="5D6269DB" w14:textId="77777777" w:rsidR="005F27B3" w:rsidRDefault="005F27B3">
      <w:pPr>
        <w:rPr>
          <w:szCs w:val="22"/>
        </w:rPr>
      </w:pPr>
    </w:p>
    <w:p w14:paraId="2383DC9D" w14:textId="202CDEAD" w:rsidR="005F27B3" w:rsidRDefault="00301861">
      <w:pPr>
        <w:keepNext/>
        <w:keepLines/>
        <w:pBdr>
          <w:top w:val="single" w:sz="4" w:space="1" w:color="auto"/>
          <w:left w:val="single" w:sz="4" w:space="4" w:color="auto"/>
          <w:bottom w:val="single" w:sz="4" w:space="1" w:color="auto"/>
          <w:right w:val="single" w:sz="4" w:space="4" w:color="auto"/>
        </w:pBdr>
        <w:outlineLvl w:val="0"/>
        <w:rPr>
          <w:szCs w:val="22"/>
        </w:rPr>
      </w:pPr>
      <w:r>
        <w:rPr>
          <w:b/>
          <w:szCs w:val="22"/>
        </w:rPr>
        <w:lastRenderedPageBreak/>
        <w:t>16.</w:t>
      </w:r>
      <w:r>
        <w:rPr>
          <w:b/>
          <w:szCs w:val="22"/>
        </w:rPr>
        <w:tab/>
        <w:t>PODATKI V BRAILLOVI PISAVI</w:t>
      </w:r>
      <w:r>
        <w:rPr>
          <w:b/>
          <w:szCs w:val="22"/>
        </w:rPr>
        <w:fldChar w:fldCharType="begin"/>
      </w:r>
      <w:r>
        <w:rPr>
          <w:b/>
          <w:szCs w:val="22"/>
        </w:rPr>
        <w:instrText xml:space="preserve"> DOCVARIABLE VAULT_ND_d664776b-ac52-41c2-8fbf-69f3e83a86b8 \* MERGEFORMAT </w:instrText>
      </w:r>
      <w:r>
        <w:rPr>
          <w:b/>
          <w:szCs w:val="22"/>
        </w:rPr>
        <w:fldChar w:fldCharType="separate"/>
      </w:r>
      <w:r>
        <w:rPr>
          <w:b/>
          <w:szCs w:val="22"/>
        </w:rPr>
        <w:t xml:space="preserve"> </w:t>
      </w:r>
      <w:r>
        <w:rPr>
          <w:b/>
          <w:szCs w:val="22"/>
        </w:rPr>
        <w:fldChar w:fldCharType="end"/>
      </w:r>
    </w:p>
    <w:p w14:paraId="14B335A6" w14:textId="77777777" w:rsidR="005F27B3" w:rsidRDefault="005F27B3">
      <w:pPr>
        <w:keepNext/>
        <w:keepLines/>
        <w:rPr>
          <w:szCs w:val="22"/>
        </w:rPr>
      </w:pPr>
    </w:p>
    <w:p w14:paraId="3A1DE723" w14:textId="77777777" w:rsidR="005F27B3" w:rsidRDefault="00301861">
      <w:pPr>
        <w:keepNext/>
        <w:keepLines/>
        <w:rPr>
          <w:szCs w:val="22"/>
        </w:rPr>
      </w:pPr>
      <w:r>
        <w:rPr>
          <w:szCs w:val="22"/>
        </w:rPr>
        <w:t>Olanzapin Teva 7,5 mg filmsko obložene tablete</w:t>
      </w:r>
    </w:p>
    <w:p w14:paraId="28390EA5" w14:textId="77777777" w:rsidR="005F27B3" w:rsidRDefault="005F27B3">
      <w:pPr>
        <w:rPr>
          <w:szCs w:val="22"/>
        </w:rPr>
      </w:pPr>
    </w:p>
    <w:p w14:paraId="2FF39D1E" w14:textId="77777777" w:rsidR="005F27B3" w:rsidRDefault="005F27B3">
      <w:pPr>
        <w:rPr>
          <w:szCs w:val="22"/>
        </w:rPr>
      </w:pPr>
    </w:p>
    <w:p w14:paraId="2FDF652F" w14:textId="7E07A152"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17.</w:t>
      </w:r>
      <w:r>
        <w:rPr>
          <w:b/>
          <w:szCs w:val="22"/>
        </w:rPr>
        <w:tab/>
        <w:t>EDINSTVENA OZNAKA – DVODIMENZIONALNA ČRTNA KODA</w:t>
      </w:r>
      <w:r>
        <w:rPr>
          <w:b/>
          <w:szCs w:val="22"/>
        </w:rPr>
        <w:fldChar w:fldCharType="begin"/>
      </w:r>
      <w:r>
        <w:rPr>
          <w:b/>
          <w:szCs w:val="22"/>
        </w:rPr>
        <w:instrText xml:space="preserve"> DOCVARIABLE VAULT_ND_512f745c-e62a-4dc2-bbf0-a3f0f3e53810 \* MERGEFORMAT </w:instrText>
      </w:r>
      <w:r>
        <w:rPr>
          <w:b/>
          <w:szCs w:val="22"/>
        </w:rPr>
        <w:fldChar w:fldCharType="separate"/>
      </w:r>
      <w:r>
        <w:rPr>
          <w:b/>
          <w:szCs w:val="22"/>
        </w:rPr>
        <w:t xml:space="preserve"> </w:t>
      </w:r>
      <w:r>
        <w:rPr>
          <w:b/>
          <w:szCs w:val="22"/>
        </w:rPr>
        <w:fldChar w:fldCharType="end"/>
      </w:r>
    </w:p>
    <w:p w14:paraId="28399B63" w14:textId="77777777" w:rsidR="005F27B3" w:rsidRDefault="005F27B3"/>
    <w:p w14:paraId="450ADA3D" w14:textId="77777777" w:rsidR="005F27B3" w:rsidRDefault="00301861">
      <w:pPr>
        <w:rPr>
          <w:szCs w:val="22"/>
          <w:highlight w:val="lightGray"/>
          <w:shd w:val="clear" w:color="auto" w:fill="CCCCCC"/>
        </w:rPr>
      </w:pPr>
      <w:r>
        <w:rPr>
          <w:highlight w:val="lightGray"/>
        </w:rPr>
        <w:t xml:space="preserve">Vsebuje dvodimenzionalno črtno kodo z edinstveno </w:t>
      </w:r>
      <w:r>
        <w:rPr>
          <w:highlight w:val="lightGray"/>
        </w:rPr>
        <w:t>oznako.</w:t>
      </w:r>
    </w:p>
    <w:p w14:paraId="4C63359E" w14:textId="77777777" w:rsidR="005F27B3" w:rsidRDefault="005F27B3"/>
    <w:p w14:paraId="150CD7FA" w14:textId="77777777" w:rsidR="005F27B3" w:rsidRDefault="005F27B3"/>
    <w:p w14:paraId="28C642AD" w14:textId="77777777" w:rsidR="005F27B3" w:rsidRDefault="00301861">
      <w:pPr>
        <w:keepNext/>
        <w:pBdr>
          <w:top w:val="single" w:sz="4" w:space="1" w:color="auto"/>
          <w:left w:val="single" w:sz="4" w:space="4" w:color="auto"/>
          <w:bottom w:val="single" w:sz="4" w:space="0" w:color="auto"/>
          <w:right w:val="single" w:sz="4" w:space="4" w:color="auto"/>
        </w:pBdr>
        <w:rPr>
          <w:i/>
        </w:rPr>
      </w:pPr>
      <w:r>
        <w:rPr>
          <w:b/>
        </w:rPr>
        <w:t>18.</w:t>
      </w:r>
      <w:r>
        <w:rPr>
          <w:b/>
        </w:rPr>
        <w:tab/>
        <w:t>EDINSTVENA OZNAKA – V BERLJIVI OBLIKI</w:t>
      </w:r>
    </w:p>
    <w:p w14:paraId="58F8AACE" w14:textId="77777777" w:rsidR="005F27B3" w:rsidRDefault="005F27B3">
      <w:pPr>
        <w:keepNext/>
      </w:pPr>
    </w:p>
    <w:p w14:paraId="56BD975F" w14:textId="77777777" w:rsidR="005F27B3" w:rsidRDefault="00301861">
      <w:pPr>
        <w:keepNext/>
        <w:rPr>
          <w:szCs w:val="22"/>
        </w:rPr>
      </w:pPr>
      <w:r>
        <w:rPr>
          <w:szCs w:val="22"/>
        </w:rPr>
        <w:t>PC</w:t>
      </w:r>
    </w:p>
    <w:p w14:paraId="4264FEFD" w14:textId="77777777" w:rsidR="005F27B3" w:rsidRDefault="00301861">
      <w:pPr>
        <w:keepNext/>
        <w:rPr>
          <w:szCs w:val="22"/>
        </w:rPr>
      </w:pPr>
      <w:r>
        <w:rPr>
          <w:szCs w:val="22"/>
        </w:rPr>
        <w:t>SN</w:t>
      </w:r>
    </w:p>
    <w:p w14:paraId="379703D5" w14:textId="77777777" w:rsidR="005F27B3" w:rsidRDefault="00301861">
      <w:pPr>
        <w:keepNext/>
        <w:rPr>
          <w:szCs w:val="22"/>
        </w:rPr>
      </w:pPr>
      <w:r>
        <w:rPr>
          <w:szCs w:val="22"/>
        </w:rPr>
        <w:t>NN</w:t>
      </w:r>
    </w:p>
    <w:p w14:paraId="377AC6A4" w14:textId="77777777" w:rsidR="005F27B3" w:rsidRDefault="00301861">
      <w:pPr>
        <w:rPr>
          <w:ins w:id="667" w:author="translator" w:date="2025-01-21T19:37:00Z"/>
          <w:szCs w:val="22"/>
        </w:rPr>
      </w:pPr>
      <w:r>
        <w:rPr>
          <w:szCs w:val="22"/>
        </w:rPr>
        <w:br w:type="page"/>
      </w:r>
    </w:p>
    <w:p w14:paraId="7C234742" w14:textId="77777777" w:rsidR="005F27B3" w:rsidRDefault="00301861">
      <w:pPr>
        <w:pBdr>
          <w:top w:val="single" w:sz="4" w:space="1" w:color="auto"/>
          <w:left w:val="single" w:sz="4" w:space="4" w:color="auto"/>
          <w:bottom w:val="single" w:sz="4" w:space="1" w:color="auto"/>
          <w:right w:val="single" w:sz="4" w:space="4" w:color="auto"/>
        </w:pBdr>
        <w:rPr>
          <w:ins w:id="668" w:author="translator" w:date="2025-02-03T09:59:00Z"/>
          <w:b/>
          <w:szCs w:val="22"/>
        </w:rPr>
      </w:pPr>
      <w:ins w:id="669" w:author="translator" w:date="2025-02-03T09:59:00Z">
        <w:r>
          <w:rPr>
            <w:b/>
            <w:szCs w:val="22"/>
          </w:rPr>
          <w:lastRenderedPageBreak/>
          <w:t xml:space="preserve">PODATKI NA ZUNANJI OVOJNINI </w:t>
        </w:r>
      </w:ins>
    </w:p>
    <w:p w14:paraId="7071AC54" w14:textId="77777777" w:rsidR="005F27B3" w:rsidRDefault="005F27B3">
      <w:pPr>
        <w:pBdr>
          <w:top w:val="single" w:sz="4" w:space="1" w:color="auto"/>
          <w:left w:val="single" w:sz="4" w:space="4" w:color="auto"/>
          <w:bottom w:val="single" w:sz="4" w:space="1" w:color="auto"/>
          <w:right w:val="single" w:sz="4" w:space="4" w:color="auto"/>
        </w:pBdr>
        <w:ind w:left="567" w:hanging="567"/>
        <w:rPr>
          <w:ins w:id="670" w:author="translator" w:date="2025-02-03T09:59:00Z"/>
          <w:bCs/>
          <w:szCs w:val="22"/>
        </w:rPr>
      </w:pPr>
    </w:p>
    <w:p w14:paraId="53ED0E5F" w14:textId="77777777" w:rsidR="005F27B3" w:rsidRDefault="00301861">
      <w:pPr>
        <w:pBdr>
          <w:top w:val="single" w:sz="4" w:space="1" w:color="auto"/>
          <w:left w:val="single" w:sz="4" w:space="4" w:color="auto"/>
          <w:bottom w:val="single" w:sz="4" w:space="1" w:color="auto"/>
          <w:right w:val="single" w:sz="4" w:space="4" w:color="auto"/>
        </w:pBdr>
        <w:rPr>
          <w:ins w:id="671" w:author="translator" w:date="2025-02-03T09:59:00Z"/>
          <w:bCs/>
          <w:szCs w:val="22"/>
        </w:rPr>
      </w:pPr>
      <w:ins w:id="672" w:author="translator" w:date="2025-02-03T09:59:00Z">
        <w:r>
          <w:rPr>
            <w:b/>
            <w:szCs w:val="22"/>
          </w:rPr>
          <w:t>ŠKATLA (HDPE</w:t>
        </w:r>
      </w:ins>
      <w:ins w:id="673" w:author="translator" w:date="2025-02-11T13:47:00Z">
        <w:r>
          <w:rPr>
            <w:b/>
            <w:szCs w:val="22"/>
          </w:rPr>
          <w:t xml:space="preserve"> PLASTENKA</w:t>
        </w:r>
      </w:ins>
      <w:ins w:id="674" w:author="translator" w:date="2025-02-03T09:59:00Z">
        <w:r>
          <w:rPr>
            <w:b/>
            <w:szCs w:val="22"/>
          </w:rPr>
          <w:t>)</w:t>
        </w:r>
      </w:ins>
    </w:p>
    <w:p w14:paraId="484D3617" w14:textId="77777777" w:rsidR="005F27B3" w:rsidRDefault="005F27B3">
      <w:pPr>
        <w:rPr>
          <w:ins w:id="675" w:author="translator" w:date="2025-02-03T09:59:00Z"/>
          <w:szCs w:val="22"/>
        </w:rPr>
      </w:pPr>
    </w:p>
    <w:p w14:paraId="5520F98E" w14:textId="77777777" w:rsidR="005F27B3" w:rsidRDefault="005F27B3">
      <w:pPr>
        <w:rPr>
          <w:ins w:id="676" w:author="translator" w:date="2025-02-03T09:59:00Z"/>
          <w:szCs w:val="22"/>
        </w:rPr>
      </w:pPr>
    </w:p>
    <w:p w14:paraId="6D129752" w14:textId="4D508815" w:rsidR="005F27B3" w:rsidRDefault="00301861">
      <w:pPr>
        <w:pBdr>
          <w:top w:val="single" w:sz="4" w:space="1" w:color="auto"/>
          <w:left w:val="single" w:sz="4" w:space="4" w:color="auto"/>
          <w:bottom w:val="single" w:sz="4" w:space="1" w:color="auto"/>
          <w:right w:val="single" w:sz="4" w:space="4" w:color="auto"/>
        </w:pBdr>
        <w:ind w:left="567" w:hanging="567"/>
        <w:outlineLvl w:val="0"/>
        <w:rPr>
          <w:ins w:id="677" w:author="translator" w:date="2025-02-03T09:59:00Z"/>
          <w:szCs w:val="22"/>
        </w:rPr>
      </w:pPr>
      <w:ins w:id="678" w:author="translator" w:date="2025-02-03T09:59:00Z">
        <w:r>
          <w:rPr>
            <w:b/>
            <w:szCs w:val="22"/>
          </w:rPr>
          <w:t>1.</w:t>
        </w:r>
        <w:r>
          <w:rPr>
            <w:b/>
            <w:szCs w:val="22"/>
          </w:rPr>
          <w:tab/>
          <w:t>IME ZDRAVILA</w:t>
        </w:r>
      </w:ins>
      <w:r>
        <w:rPr>
          <w:b/>
          <w:szCs w:val="22"/>
        </w:rPr>
        <w:fldChar w:fldCharType="begin"/>
      </w:r>
      <w:r>
        <w:rPr>
          <w:b/>
          <w:szCs w:val="22"/>
        </w:rPr>
        <w:instrText xml:space="preserve"> DOCVARIABLE VAULT_ND_ae9b3632-a1f7-4537-b9bb-3febdf83e420 \* MERGEFORMAT </w:instrText>
      </w:r>
      <w:r>
        <w:rPr>
          <w:b/>
          <w:szCs w:val="22"/>
        </w:rPr>
        <w:fldChar w:fldCharType="separate"/>
      </w:r>
      <w:r>
        <w:rPr>
          <w:b/>
          <w:szCs w:val="22"/>
        </w:rPr>
        <w:t xml:space="preserve"> </w:t>
      </w:r>
      <w:r>
        <w:rPr>
          <w:b/>
          <w:szCs w:val="22"/>
        </w:rPr>
        <w:fldChar w:fldCharType="end"/>
      </w:r>
    </w:p>
    <w:p w14:paraId="7D4423B7" w14:textId="77777777" w:rsidR="005F27B3" w:rsidRDefault="005F27B3">
      <w:pPr>
        <w:rPr>
          <w:ins w:id="679" w:author="translator" w:date="2025-02-03T09:59:00Z"/>
          <w:szCs w:val="22"/>
        </w:rPr>
      </w:pPr>
    </w:p>
    <w:p w14:paraId="3A1B184B" w14:textId="77777777" w:rsidR="005F27B3" w:rsidRDefault="00301861">
      <w:pPr>
        <w:rPr>
          <w:ins w:id="680" w:author="translator" w:date="2025-02-03T09:59:00Z"/>
          <w:szCs w:val="22"/>
        </w:rPr>
      </w:pPr>
      <w:ins w:id="681" w:author="translator" w:date="2025-02-03T09:59:00Z">
        <w:r>
          <w:rPr>
            <w:szCs w:val="22"/>
          </w:rPr>
          <w:t>Olanzapin Teva 7,5 mg filmsko obložene tablete</w:t>
        </w:r>
      </w:ins>
    </w:p>
    <w:p w14:paraId="3C7FD5FB" w14:textId="77777777" w:rsidR="005F27B3" w:rsidRDefault="00301861">
      <w:pPr>
        <w:rPr>
          <w:ins w:id="682" w:author="translator" w:date="2025-02-03T09:59:00Z"/>
          <w:szCs w:val="22"/>
        </w:rPr>
      </w:pPr>
      <w:ins w:id="683" w:author="translator" w:date="2025-02-03T09:59:00Z">
        <w:r>
          <w:rPr>
            <w:szCs w:val="22"/>
          </w:rPr>
          <w:t>olanzapin</w:t>
        </w:r>
      </w:ins>
    </w:p>
    <w:p w14:paraId="0F40C4C5" w14:textId="77777777" w:rsidR="005F27B3" w:rsidRDefault="005F27B3">
      <w:pPr>
        <w:rPr>
          <w:ins w:id="684" w:author="translator" w:date="2025-02-03T14:09:00Z"/>
          <w:szCs w:val="22"/>
        </w:rPr>
      </w:pPr>
    </w:p>
    <w:p w14:paraId="42C97117" w14:textId="77777777" w:rsidR="005F27B3" w:rsidRDefault="005F27B3">
      <w:pPr>
        <w:rPr>
          <w:ins w:id="685" w:author="translator" w:date="2025-02-03T09:59:00Z"/>
          <w:szCs w:val="22"/>
        </w:rPr>
      </w:pPr>
    </w:p>
    <w:p w14:paraId="450449AF" w14:textId="7E6823C2" w:rsidR="005F27B3" w:rsidRDefault="00301861">
      <w:pPr>
        <w:pBdr>
          <w:top w:val="single" w:sz="4" w:space="1" w:color="auto"/>
          <w:left w:val="single" w:sz="4" w:space="4" w:color="auto"/>
          <w:bottom w:val="single" w:sz="4" w:space="1" w:color="auto"/>
          <w:right w:val="single" w:sz="4" w:space="4" w:color="auto"/>
        </w:pBdr>
        <w:ind w:left="567" w:hanging="567"/>
        <w:outlineLvl w:val="0"/>
        <w:rPr>
          <w:ins w:id="686" w:author="translator" w:date="2025-02-03T09:59:00Z"/>
          <w:b/>
          <w:szCs w:val="22"/>
        </w:rPr>
      </w:pPr>
      <w:ins w:id="687" w:author="translator" w:date="2025-02-03T09:59:00Z">
        <w:r>
          <w:rPr>
            <w:b/>
            <w:szCs w:val="22"/>
          </w:rPr>
          <w:t>2.</w:t>
        </w:r>
        <w:r>
          <w:rPr>
            <w:b/>
            <w:szCs w:val="22"/>
          </w:rPr>
          <w:tab/>
          <w:t>NAVEDBA ENE ALI VEČ UČINKOVIN</w:t>
        </w:r>
      </w:ins>
      <w:r>
        <w:rPr>
          <w:b/>
          <w:szCs w:val="22"/>
        </w:rPr>
        <w:fldChar w:fldCharType="begin"/>
      </w:r>
      <w:r>
        <w:rPr>
          <w:b/>
          <w:szCs w:val="22"/>
        </w:rPr>
        <w:instrText xml:space="preserve"> DOCVARIABLE VAULT_ND_7a579b2d-9c43-4b2d-889c-aee08ec29956 \* MERGEFORMAT </w:instrText>
      </w:r>
      <w:r>
        <w:rPr>
          <w:b/>
          <w:szCs w:val="22"/>
        </w:rPr>
        <w:fldChar w:fldCharType="separate"/>
      </w:r>
      <w:r>
        <w:rPr>
          <w:b/>
          <w:szCs w:val="22"/>
        </w:rPr>
        <w:t xml:space="preserve"> </w:t>
      </w:r>
      <w:r>
        <w:rPr>
          <w:b/>
          <w:szCs w:val="22"/>
        </w:rPr>
        <w:fldChar w:fldCharType="end"/>
      </w:r>
    </w:p>
    <w:p w14:paraId="508B9F9B" w14:textId="77777777" w:rsidR="005F27B3" w:rsidRDefault="005F27B3">
      <w:pPr>
        <w:rPr>
          <w:ins w:id="688" w:author="translator" w:date="2025-02-03T09:59:00Z"/>
          <w:szCs w:val="22"/>
        </w:rPr>
      </w:pPr>
    </w:p>
    <w:p w14:paraId="1776DFC4" w14:textId="77777777" w:rsidR="005F27B3" w:rsidRDefault="00301861">
      <w:pPr>
        <w:rPr>
          <w:ins w:id="689" w:author="translator" w:date="2025-02-03T09:59:00Z"/>
          <w:szCs w:val="22"/>
        </w:rPr>
      </w:pPr>
      <w:ins w:id="690" w:author="translator" w:date="2025-02-03T09:59:00Z">
        <w:r>
          <w:rPr>
            <w:szCs w:val="22"/>
          </w:rPr>
          <w:t xml:space="preserve">Ena filmsko </w:t>
        </w:r>
        <w:r>
          <w:rPr>
            <w:szCs w:val="22"/>
          </w:rPr>
          <w:t>obložena tableta vsebuje: 7,5 mg olanzapina.</w:t>
        </w:r>
      </w:ins>
    </w:p>
    <w:p w14:paraId="46732F9B" w14:textId="77777777" w:rsidR="005F27B3" w:rsidRDefault="005F27B3">
      <w:pPr>
        <w:rPr>
          <w:ins w:id="691" w:author="translator" w:date="2025-02-03T09:59:00Z"/>
          <w:szCs w:val="22"/>
        </w:rPr>
      </w:pPr>
    </w:p>
    <w:p w14:paraId="4BF61923" w14:textId="77777777" w:rsidR="005F27B3" w:rsidRDefault="005F27B3">
      <w:pPr>
        <w:rPr>
          <w:ins w:id="692" w:author="translator" w:date="2025-02-03T09:59:00Z"/>
          <w:szCs w:val="22"/>
        </w:rPr>
      </w:pPr>
    </w:p>
    <w:p w14:paraId="3B2F26A9" w14:textId="714FA294" w:rsidR="005F27B3" w:rsidRDefault="00301861">
      <w:pPr>
        <w:pBdr>
          <w:top w:val="single" w:sz="4" w:space="1" w:color="auto"/>
          <w:left w:val="single" w:sz="4" w:space="4" w:color="auto"/>
          <w:bottom w:val="single" w:sz="4" w:space="1" w:color="auto"/>
          <w:right w:val="single" w:sz="4" w:space="4" w:color="auto"/>
        </w:pBdr>
        <w:ind w:left="567" w:hanging="567"/>
        <w:outlineLvl w:val="0"/>
        <w:rPr>
          <w:ins w:id="693" w:author="translator" w:date="2025-02-03T09:59:00Z"/>
          <w:szCs w:val="22"/>
          <w:highlight w:val="lightGray"/>
        </w:rPr>
      </w:pPr>
      <w:ins w:id="694" w:author="translator" w:date="2025-02-03T09:59:00Z">
        <w:r>
          <w:rPr>
            <w:b/>
            <w:szCs w:val="22"/>
          </w:rPr>
          <w:t>3.</w:t>
        </w:r>
        <w:r>
          <w:rPr>
            <w:b/>
            <w:szCs w:val="22"/>
          </w:rPr>
          <w:tab/>
          <w:t>SEZNAM POMOŽNIH SNOVI</w:t>
        </w:r>
      </w:ins>
      <w:r>
        <w:rPr>
          <w:b/>
          <w:szCs w:val="22"/>
        </w:rPr>
        <w:fldChar w:fldCharType="begin"/>
      </w:r>
      <w:r>
        <w:rPr>
          <w:b/>
          <w:szCs w:val="22"/>
        </w:rPr>
        <w:instrText xml:space="preserve"> DOCVARIABLE VAULT_ND_e8a3c61d-05e2-4cd3-af26-6a8dbb1d08b0 \* MERGEFORMAT </w:instrText>
      </w:r>
      <w:r>
        <w:rPr>
          <w:b/>
          <w:szCs w:val="22"/>
        </w:rPr>
        <w:fldChar w:fldCharType="separate"/>
      </w:r>
      <w:r>
        <w:rPr>
          <w:b/>
          <w:szCs w:val="22"/>
        </w:rPr>
        <w:t xml:space="preserve"> </w:t>
      </w:r>
      <w:r>
        <w:rPr>
          <w:b/>
          <w:szCs w:val="22"/>
        </w:rPr>
        <w:fldChar w:fldCharType="end"/>
      </w:r>
    </w:p>
    <w:p w14:paraId="1AEAFE29" w14:textId="77777777" w:rsidR="005F27B3" w:rsidRDefault="005F27B3">
      <w:pPr>
        <w:rPr>
          <w:ins w:id="695" w:author="translator" w:date="2025-02-03T09:59:00Z"/>
          <w:szCs w:val="22"/>
        </w:rPr>
      </w:pPr>
    </w:p>
    <w:p w14:paraId="4425196D" w14:textId="77777777" w:rsidR="005F27B3" w:rsidRDefault="00301861">
      <w:pPr>
        <w:widowControl w:val="0"/>
        <w:autoSpaceDE w:val="0"/>
        <w:autoSpaceDN w:val="0"/>
        <w:adjustRightInd w:val="0"/>
        <w:rPr>
          <w:ins w:id="696" w:author="translator" w:date="2025-02-03T09:59:00Z"/>
          <w:szCs w:val="22"/>
        </w:rPr>
      </w:pPr>
      <w:ins w:id="697" w:author="translator" w:date="2025-02-03T09:59:00Z">
        <w:r>
          <w:rPr>
            <w:szCs w:val="22"/>
          </w:rPr>
          <w:t>Med drugim vsebuje laktozo monohidrat.</w:t>
        </w:r>
      </w:ins>
    </w:p>
    <w:p w14:paraId="5E4D3CB8" w14:textId="77777777" w:rsidR="005F27B3" w:rsidRDefault="005F27B3">
      <w:pPr>
        <w:widowControl w:val="0"/>
        <w:autoSpaceDE w:val="0"/>
        <w:autoSpaceDN w:val="0"/>
        <w:adjustRightInd w:val="0"/>
        <w:rPr>
          <w:ins w:id="698" w:author="translator" w:date="2025-02-03T09:59:00Z"/>
          <w:szCs w:val="22"/>
        </w:rPr>
      </w:pPr>
    </w:p>
    <w:p w14:paraId="541F3BAE" w14:textId="77777777" w:rsidR="005F27B3" w:rsidRDefault="005F27B3">
      <w:pPr>
        <w:rPr>
          <w:ins w:id="699" w:author="translator" w:date="2025-02-03T09:59:00Z"/>
          <w:szCs w:val="22"/>
        </w:rPr>
      </w:pPr>
    </w:p>
    <w:p w14:paraId="4D415E13" w14:textId="639FF01A" w:rsidR="005F27B3" w:rsidRDefault="00301861">
      <w:pPr>
        <w:pBdr>
          <w:top w:val="single" w:sz="4" w:space="1" w:color="auto"/>
          <w:left w:val="single" w:sz="4" w:space="4" w:color="auto"/>
          <w:bottom w:val="single" w:sz="4" w:space="1" w:color="auto"/>
          <w:right w:val="single" w:sz="4" w:space="4" w:color="auto"/>
        </w:pBdr>
        <w:ind w:left="567" w:hanging="567"/>
        <w:outlineLvl w:val="0"/>
        <w:rPr>
          <w:ins w:id="700" w:author="translator" w:date="2025-02-03T09:59:00Z"/>
          <w:szCs w:val="22"/>
        </w:rPr>
      </w:pPr>
      <w:ins w:id="701" w:author="translator" w:date="2025-02-03T09:59:00Z">
        <w:r>
          <w:rPr>
            <w:b/>
            <w:szCs w:val="22"/>
          </w:rPr>
          <w:t>4.</w:t>
        </w:r>
        <w:r>
          <w:rPr>
            <w:b/>
            <w:szCs w:val="22"/>
          </w:rPr>
          <w:tab/>
          <w:t>FARMACEVTSKA OBLIKA IN VSEBINA</w:t>
        </w:r>
      </w:ins>
      <w:r>
        <w:rPr>
          <w:b/>
          <w:szCs w:val="22"/>
        </w:rPr>
        <w:fldChar w:fldCharType="begin"/>
      </w:r>
      <w:r>
        <w:rPr>
          <w:b/>
          <w:szCs w:val="22"/>
        </w:rPr>
        <w:instrText xml:space="preserve"> DOCVARIABLE VAULT_ND_b57c8165-990a-4dcb-bbd4-6384eda187d9 \* MERGEFORMAT </w:instrText>
      </w:r>
      <w:r>
        <w:rPr>
          <w:b/>
          <w:szCs w:val="22"/>
        </w:rPr>
        <w:fldChar w:fldCharType="separate"/>
      </w:r>
      <w:r>
        <w:rPr>
          <w:b/>
          <w:szCs w:val="22"/>
        </w:rPr>
        <w:t xml:space="preserve"> </w:t>
      </w:r>
      <w:r>
        <w:rPr>
          <w:b/>
          <w:szCs w:val="22"/>
        </w:rPr>
        <w:fldChar w:fldCharType="end"/>
      </w:r>
    </w:p>
    <w:p w14:paraId="5FC2CCE7" w14:textId="77777777" w:rsidR="005F27B3" w:rsidRDefault="005F27B3">
      <w:pPr>
        <w:rPr>
          <w:ins w:id="702" w:author="translator" w:date="2025-02-03T09:59:00Z"/>
          <w:szCs w:val="22"/>
        </w:rPr>
      </w:pPr>
    </w:p>
    <w:p w14:paraId="4F3B9721" w14:textId="77777777" w:rsidR="005F27B3" w:rsidRDefault="00301861">
      <w:pPr>
        <w:rPr>
          <w:ins w:id="703" w:author="translator" w:date="2025-02-03T09:59:00Z"/>
          <w:szCs w:val="22"/>
        </w:rPr>
      </w:pPr>
      <w:ins w:id="704" w:author="translator" w:date="2025-02-03T09:59:00Z">
        <w:r>
          <w:rPr>
            <w:szCs w:val="22"/>
          </w:rPr>
          <w:t>100 filmsko obloženih tablet</w:t>
        </w:r>
      </w:ins>
    </w:p>
    <w:p w14:paraId="3C21A554" w14:textId="77777777" w:rsidR="005F27B3" w:rsidRDefault="005F27B3">
      <w:pPr>
        <w:rPr>
          <w:ins w:id="705" w:author="translator" w:date="2025-02-03T09:59:00Z"/>
          <w:szCs w:val="22"/>
        </w:rPr>
      </w:pPr>
    </w:p>
    <w:p w14:paraId="71D06745" w14:textId="77777777" w:rsidR="005F27B3" w:rsidRDefault="005F27B3">
      <w:pPr>
        <w:rPr>
          <w:ins w:id="706" w:author="translator" w:date="2025-02-03T09:59:00Z"/>
          <w:szCs w:val="22"/>
        </w:rPr>
      </w:pPr>
    </w:p>
    <w:p w14:paraId="6316C783" w14:textId="34F6A1F5" w:rsidR="005F27B3" w:rsidRDefault="00301861">
      <w:pPr>
        <w:pBdr>
          <w:top w:val="single" w:sz="4" w:space="1" w:color="auto"/>
          <w:left w:val="single" w:sz="4" w:space="4" w:color="auto"/>
          <w:bottom w:val="single" w:sz="4" w:space="1" w:color="auto"/>
          <w:right w:val="single" w:sz="4" w:space="4" w:color="auto"/>
        </w:pBdr>
        <w:ind w:left="567" w:hanging="567"/>
        <w:outlineLvl w:val="0"/>
        <w:rPr>
          <w:ins w:id="707" w:author="translator" w:date="2025-02-03T09:59:00Z"/>
          <w:szCs w:val="22"/>
          <w:highlight w:val="lightGray"/>
        </w:rPr>
      </w:pPr>
      <w:ins w:id="708" w:author="translator" w:date="2025-02-03T09:59:00Z">
        <w:r>
          <w:rPr>
            <w:b/>
            <w:szCs w:val="22"/>
          </w:rPr>
          <w:t>5.</w:t>
        </w:r>
        <w:r>
          <w:rPr>
            <w:b/>
            <w:szCs w:val="22"/>
          </w:rPr>
          <w:tab/>
          <w:t>POSTOPEK IN POT(I) UPORABE ZDRAVILA</w:t>
        </w:r>
      </w:ins>
      <w:r>
        <w:rPr>
          <w:b/>
          <w:szCs w:val="22"/>
        </w:rPr>
        <w:fldChar w:fldCharType="begin"/>
      </w:r>
      <w:r>
        <w:rPr>
          <w:b/>
          <w:szCs w:val="22"/>
        </w:rPr>
        <w:instrText xml:space="preserve"> DOCVARIABLE VAULT_ND_292ebee1-6e01-48a8-bf46-53ed542c2ce9 \* MERGEFORMAT </w:instrText>
      </w:r>
      <w:r>
        <w:rPr>
          <w:b/>
          <w:szCs w:val="22"/>
        </w:rPr>
        <w:fldChar w:fldCharType="separate"/>
      </w:r>
      <w:r>
        <w:rPr>
          <w:b/>
          <w:szCs w:val="22"/>
        </w:rPr>
        <w:t xml:space="preserve"> </w:t>
      </w:r>
      <w:r>
        <w:rPr>
          <w:b/>
          <w:szCs w:val="22"/>
        </w:rPr>
        <w:fldChar w:fldCharType="end"/>
      </w:r>
    </w:p>
    <w:p w14:paraId="7BF0D9C2" w14:textId="77777777" w:rsidR="005F27B3" w:rsidRDefault="005F27B3">
      <w:pPr>
        <w:rPr>
          <w:ins w:id="709" w:author="translator" w:date="2025-02-03T09:59:00Z"/>
          <w:i/>
          <w:szCs w:val="22"/>
        </w:rPr>
      </w:pPr>
    </w:p>
    <w:p w14:paraId="61DEDA44" w14:textId="77777777" w:rsidR="005F27B3" w:rsidRDefault="00301861">
      <w:pPr>
        <w:rPr>
          <w:ins w:id="710" w:author="translator" w:date="2025-02-03T09:59:00Z"/>
          <w:szCs w:val="22"/>
        </w:rPr>
      </w:pPr>
      <w:ins w:id="711" w:author="translator" w:date="2025-02-03T09:59:00Z">
        <w:r>
          <w:rPr>
            <w:szCs w:val="22"/>
          </w:rPr>
          <w:t xml:space="preserve">Pred uporabo preberite </w:t>
        </w:r>
        <w:r>
          <w:rPr>
            <w:szCs w:val="22"/>
          </w:rPr>
          <w:t>priloženo navodilo!</w:t>
        </w:r>
      </w:ins>
    </w:p>
    <w:p w14:paraId="3D684708" w14:textId="77777777" w:rsidR="005F27B3" w:rsidRDefault="005F27B3">
      <w:pPr>
        <w:rPr>
          <w:ins w:id="712" w:author="translator" w:date="2025-02-03T09:59:00Z"/>
          <w:szCs w:val="22"/>
        </w:rPr>
      </w:pPr>
    </w:p>
    <w:p w14:paraId="6479E00F" w14:textId="77777777" w:rsidR="005F27B3" w:rsidRDefault="00301861">
      <w:pPr>
        <w:rPr>
          <w:ins w:id="713" w:author="translator" w:date="2025-02-03T09:59:00Z"/>
          <w:szCs w:val="22"/>
        </w:rPr>
      </w:pPr>
      <w:ins w:id="714" w:author="translator" w:date="2025-02-03T09:59:00Z">
        <w:r>
          <w:rPr>
            <w:szCs w:val="22"/>
          </w:rPr>
          <w:t>za peroralno uporabo</w:t>
        </w:r>
      </w:ins>
    </w:p>
    <w:p w14:paraId="32959DB4" w14:textId="77777777" w:rsidR="005F27B3" w:rsidRDefault="005F27B3">
      <w:pPr>
        <w:rPr>
          <w:ins w:id="715" w:author="translator" w:date="2025-02-03T09:59:00Z"/>
          <w:szCs w:val="22"/>
        </w:rPr>
      </w:pPr>
    </w:p>
    <w:p w14:paraId="30CFDEB4" w14:textId="77777777" w:rsidR="005F27B3" w:rsidRDefault="005F27B3">
      <w:pPr>
        <w:rPr>
          <w:ins w:id="716" w:author="translator" w:date="2025-02-03T09:59:00Z"/>
          <w:szCs w:val="22"/>
        </w:rPr>
      </w:pPr>
    </w:p>
    <w:p w14:paraId="319F70D7" w14:textId="408E8BB3" w:rsidR="005F27B3" w:rsidRDefault="00301861">
      <w:pPr>
        <w:pBdr>
          <w:top w:val="single" w:sz="4" w:space="1" w:color="auto"/>
          <w:left w:val="single" w:sz="4" w:space="4" w:color="auto"/>
          <w:bottom w:val="single" w:sz="4" w:space="1" w:color="auto"/>
          <w:right w:val="single" w:sz="4" w:space="4" w:color="auto"/>
        </w:pBdr>
        <w:ind w:left="567" w:hanging="567"/>
        <w:outlineLvl w:val="0"/>
        <w:rPr>
          <w:ins w:id="717" w:author="translator" w:date="2025-02-03T09:59:00Z"/>
          <w:szCs w:val="22"/>
        </w:rPr>
      </w:pPr>
      <w:ins w:id="718" w:author="translator" w:date="2025-02-03T09:59:00Z">
        <w:r>
          <w:rPr>
            <w:b/>
            <w:szCs w:val="22"/>
          </w:rPr>
          <w:t>6.</w:t>
        </w:r>
        <w:r>
          <w:rPr>
            <w:b/>
            <w:szCs w:val="22"/>
          </w:rPr>
          <w:tab/>
          <w:t>POSEBNO OPOZORILO O SHRANJEVANJU ZDRAVILA ZUNAJ DOSEGA IN POGLEDA OTROK</w:t>
        </w:r>
      </w:ins>
      <w:r>
        <w:rPr>
          <w:b/>
          <w:szCs w:val="22"/>
        </w:rPr>
        <w:fldChar w:fldCharType="begin"/>
      </w:r>
      <w:r>
        <w:rPr>
          <w:b/>
          <w:szCs w:val="22"/>
        </w:rPr>
        <w:instrText xml:space="preserve"> DOCVARIABLE VAULT_ND_8b0384ef-6171-4642-a6df-df513fc0632d \* MERGEFORMAT </w:instrText>
      </w:r>
      <w:r>
        <w:rPr>
          <w:b/>
          <w:szCs w:val="22"/>
        </w:rPr>
        <w:fldChar w:fldCharType="separate"/>
      </w:r>
      <w:r>
        <w:rPr>
          <w:b/>
          <w:szCs w:val="22"/>
        </w:rPr>
        <w:t xml:space="preserve"> </w:t>
      </w:r>
      <w:r>
        <w:rPr>
          <w:b/>
          <w:szCs w:val="22"/>
        </w:rPr>
        <w:fldChar w:fldCharType="end"/>
      </w:r>
    </w:p>
    <w:p w14:paraId="4CB8AC97" w14:textId="77777777" w:rsidR="005F27B3" w:rsidRDefault="005F27B3">
      <w:pPr>
        <w:rPr>
          <w:ins w:id="719" w:author="translator" w:date="2025-02-03T09:59:00Z"/>
          <w:szCs w:val="22"/>
        </w:rPr>
      </w:pPr>
    </w:p>
    <w:p w14:paraId="63C1F771" w14:textId="0EC531F8" w:rsidR="005F27B3" w:rsidRDefault="00301861">
      <w:pPr>
        <w:outlineLvl w:val="0"/>
        <w:rPr>
          <w:ins w:id="720" w:author="translator" w:date="2025-02-03T09:59:00Z"/>
          <w:szCs w:val="22"/>
        </w:rPr>
      </w:pPr>
      <w:ins w:id="721" w:author="translator" w:date="2025-02-03T09:59:00Z">
        <w:r>
          <w:rPr>
            <w:szCs w:val="22"/>
          </w:rPr>
          <w:t>Zdravilo shranjujte nedosegljivo otrokom!</w:t>
        </w:r>
      </w:ins>
      <w:r>
        <w:rPr>
          <w:szCs w:val="22"/>
        </w:rPr>
        <w:fldChar w:fldCharType="begin"/>
      </w:r>
      <w:r>
        <w:rPr>
          <w:szCs w:val="22"/>
        </w:rPr>
        <w:instrText xml:space="preserve"> DOCVARIABLE vault_nd_30f7de0b-8b36-4280-8c54-3ba1a3bc02ce \* MERGEFORMAT </w:instrText>
      </w:r>
      <w:r>
        <w:rPr>
          <w:szCs w:val="22"/>
        </w:rPr>
        <w:fldChar w:fldCharType="separate"/>
      </w:r>
      <w:r>
        <w:rPr>
          <w:szCs w:val="22"/>
        </w:rPr>
        <w:t xml:space="preserve"> </w:t>
      </w:r>
      <w:r>
        <w:rPr>
          <w:szCs w:val="22"/>
        </w:rPr>
        <w:fldChar w:fldCharType="end"/>
      </w:r>
    </w:p>
    <w:p w14:paraId="233E9B0B" w14:textId="77777777" w:rsidR="005F27B3" w:rsidRDefault="005F27B3">
      <w:pPr>
        <w:rPr>
          <w:ins w:id="722" w:author="translator" w:date="2025-02-03T09:59:00Z"/>
          <w:szCs w:val="22"/>
        </w:rPr>
      </w:pPr>
    </w:p>
    <w:p w14:paraId="33CECB8A" w14:textId="77777777" w:rsidR="005F27B3" w:rsidRDefault="005F27B3">
      <w:pPr>
        <w:rPr>
          <w:ins w:id="723" w:author="translator" w:date="2025-02-03T09:59:00Z"/>
          <w:szCs w:val="22"/>
        </w:rPr>
      </w:pPr>
    </w:p>
    <w:p w14:paraId="1F633F1B" w14:textId="774FD7A8" w:rsidR="005F27B3" w:rsidRDefault="00301861">
      <w:pPr>
        <w:pBdr>
          <w:top w:val="single" w:sz="4" w:space="1" w:color="auto"/>
          <w:left w:val="single" w:sz="4" w:space="4" w:color="auto"/>
          <w:bottom w:val="single" w:sz="4" w:space="1" w:color="auto"/>
          <w:right w:val="single" w:sz="4" w:space="4" w:color="auto"/>
        </w:pBdr>
        <w:ind w:left="567" w:hanging="567"/>
        <w:outlineLvl w:val="0"/>
        <w:rPr>
          <w:ins w:id="724" w:author="translator" w:date="2025-02-03T09:59:00Z"/>
          <w:szCs w:val="22"/>
          <w:highlight w:val="lightGray"/>
        </w:rPr>
      </w:pPr>
      <w:ins w:id="725" w:author="translator" w:date="2025-02-03T09:59:00Z">
        <w:r>
          <w:rPr>
            <w:b/>
            <w:szCs w:val="22"/>
          </w:rPr>
          <w:t>7.</w:t>
        </w:r>
        <w:r>
          <w:rPr>
            <w:b/>
            <w:szCs w:val="22"/>
          </w:rPr>
          <w:tab/>
          <w:t>DRUGA POSEBNA OPOZORILA, ČE SO POTREBNA</w:t>
        </w:r>
      </w:ins>
      <w:r>
        <w:rPr>
          <w:b/>
          <w:szCs w:val="22"/>
        </w:rPr>
        <w:fldChar w:fldCharType="begin"/>
      </w:r>
      <w:r>
        <w:rPr>
          <w:b/>
          <w:szCs w:val="22"/>
        </w:rPr>
        <w:instrText xml:space="preserve"> DOCVARIABLE VAULT_ND_3396d4a5-24a2-46cc-ac1f-aff6362a88b2 \* MERGEFORMAT </w:instrText>
      </w:r>
      <w:r>
        <w:rPr>
          <w:b/>
          <w:szCs w:val="22"/>
        </w:rPr>
        <w:fldChar w:fldCharType="separate"/>
      </w:r>
      <w:r>
        <w:rPr>
          <w:b/>
          <w:szCs w:val="22"/>
        </w:rPr>
        <w:t xml:space="preserve"> </w:t>
      </w:r>
      <w:r>
        <w:rPr>
          <w:b/>
          <w:szCs w:val="22"/>
        </w:rPr>
        <w:fldChar w:fldCharType="end"/>
      </w:r>
    </w:p>
    <w:p w14:paraId="3D78BDB5" w14:textId="77777777" w:rsidR="005F27B3" w:rsidRDefault="005F27B3">
      <w:pPr>
        <w:rPr>
          <w:ins w:id="726" w:author="translator" w:date="2025-02-03T09:59:00Z"/>
          <w:szCs w:val="22"/>
        </w:rPr>
      </w:pPr>
    </w:p>
    <w:p w14:paraId="5C12ACDB" w14:textId="77777777" w:rsidR="005F27B3" w:rsidRDefault="005F27B3">
      <w:pPr>
        <w:rPr>
          <w:ins w:id="727" w:author="translator" w:date="2025-02-03T09:59:00Z"/>
          <w:szCs w:val="22"/>
        </w:rPr>
      </w:pPr>
    </w:p>
    <w:p w14:paraId="537E412C" w14:textId="77777777" w:rsidR="005F27B3" w:rsidRDefault="005F27B3">
      <w:pPr>
        <w:rPr>
          <w:ins w:id="728" w:author="translator" w:date="2025-02-03T09:59:00Z"/>
          <w:szCs w:val="22"/>
        </w:rPr>
      </w:pPr>
    </w:p>
    <w:p w14:paraId="2D97193D" w14:textId="4649BD9B" w:rsidR="005F27B3" w:rsidRDefault="00301861">
      <w:pPr>
        <w:pBdr>
          <w:top w:val="single" w:sz="4" w:space="1" w:color="auto"/>
          <w:left w:val="single" w:sz="4" w:space="4" w:color="auto"/>
          <w:bottom w:val="single" w:sz="4" w:space="1" w:color="auto"/>
          <w:right w:val="single" w:sz="4" w:space="4" w:color="auto"/>
        </w:pBdr>
        <w:ind w:left="567" w:hanging="567"/>
        <w:outlineLvl w:val="0"/>
        <w:rPr>
          <w:ins w:id="729" w:author="translator" w:date="2025-02-03T09:59:00Z"/>
          <w:szCs w:val="22"/>
          <w:highlight w:val="lightGray"/>
        </w:rPr>
      </w:pPr>
      <w:ins w:id="730" w:author="translator" w:date="2025-02-03T09:59:00Z">
        <w:r>
          <w:rPr>
            <w:b/>
            <w:szCs w:val="22"/>
          </w:rPr>
          <w:t>8.</w:t>
        </w:r>
        <w:r>
          <w:rPr>
            <w:b/>
            <w:szCs w:val="22"/>
          </w:rPr>
          <w:tab/>
          <w:t>DATUM IZTEKA ROKA UPORABNOSTI ZDRAVILA</w:t>
        </w:r>
      </w:ins>
      <w:r>
        <w:rPr>
          <w:b/>
          <w:szCs w:val="22"/>
        </w:rPr>
        <w:fldChar w:fldCharType="begin"/>
      </w:r>
      <w:r>
        <w:rPr>
          <w:b/>
          <w:szCs w:val="22"/>
        </w:rPr>
        <w:instrText xml:space="preserve"> DOCVARIABLE VAULT_ND_015b6d75-3a0b-4bdd-a0f1-7b0f0a39b9da \* MERGEFORMAT </w:instrText>
      </w:r>
      <w:r>
        <w:rPr>
          <w:b/>
          <w:szCs w:val="22"/>
        </w:rPr>
        <w:fldChar w:fldCharType="separate"/>
      </w:r>
      <w:r>
        <w:rPr>
          <w:b/>
          <w:szCs w:val="22"/>
        </w:rPr>
        <w:t xml:space="preserve"> </w:t>
      </w:r>
      <w:r>
        <w:rPr>
          <w:b/>
          <w:szCs w:val="22"/>
        </w:rPr>
        <w:fldChar w:fldCharType="end"/>
      </w:r>
    </w:p>
    <w:p w14:paraId="18B0145A" w14:textId="77777777" w:rsidR="005F27B3" w:rsidRDefault="005F27B3">
      <w:pPr>
        <w:rPr>
          <w:ins w:id="731" w:author="translator" w:date="2025-02-03T09:59:00Z"/>
          <w:szCs w:val="22"/>
        </w:rPr>
      </w:pPr>
    </w:p>
    <w:p w14:paraId="36097658" w14:textId="77777777" w:rsidR="005F27B3" w:rsidRDefault="00301861">
      <w:pPr>
        <w:rPr>
          <w:ins w:id="732" w:author="translator" w:date="2025-02-03T09:59:00Z"/>
          <w:szCs w:val="22"/>
        </w:rPr>
      </w:pPr>
      <w:ins w:id="733" w:author="translator" w:date="2025-02-03T09:59:00Z">
        <w:r>
          <w:rPr>
            <w:szCs w:val="22"/>
          </w:rPr>
          <w:t>EXP</w:t>
        </w:r>
      </w:ins>
    </w:p>
    <w:p w14:paraId="240DE9E8" w14:textId="77777777" w:rsidR="005F27B3" w:rsidRDefault="005F27B3">
      <w:pPr>
        <w:rPr>
          <w:ins w:id="734" w:author="translator" w:date="2025-02-03T09:59:00Z"/>
          <w:szCs w:val="22"/>
        </w:rPr>
      </w:pPr>
    </w:p>
    <w:p w14:paraId="44D33E40" w14:textId="77777777" w:rsidR="005F27B3" w:rsidRDefault="005F27B3">
      <w:pPr>
        <w:rPr>
          <w:ins w:id="735" w:author="translator" w:date="2025-02-03T09:59:00Z"/>
          <w:szCs w:val="22"/>
        </w:rPr>
      </w:pPr>
    </w:p>
    <w:p w14:paraId="7707F656" w14:textId="13787F18" w:rsidR="005F27B3" w:rsidRDefault="00301861">
      <w:pPr>
        <w:keepNext/>
        <w:pBdr>
          <w:top w:val="single" w:sz="4" w:space="1" w:color="auto"/>
          <w:left w:val="single" w:sz="4" w:space="4" w:color="auto"/>
          <w:bottom w:val="single" w:sz="4" w:space="1" w:color="auto"/>
          <w:right w:val="single" w:sz="4" w:space="4" w:color="auto"/>
        </w:pBdr>
        <w:ind w:left="567" w:hanging="567"/>
        <w:outlineLvl w:val="0"/>
        <w:rPr>
          <w:ins w:id="736" w:author="translator" w:date="2025-02-03T09:59:00Z"/>
          <w:szCs w:val="22"/>
        </w:rPr>
      </w:pPr>
      <w:ins w:id="737" w:author="translator" w:date="2025-02-03T09:59:00Z">
        <w:r>
          <w:rPr>
            <w:b/>
            <w:szCs w:val="22"/>
          </w:rPr>
          <w:t>9.</w:t>
        </w:r>
        <w:r>
          <w:rPr>
            <w:b/>
            <w:szCs w:val="22"/>
          </w:rPr>
          <w:tab/>
          <w:t>POSEBNA NAVODILA ZA SHRANJEVANJE</w:t>
        </w:r>
      </w:ins>
      <w:r>
        <w:rPr>
          <w:b/>
          <w:szCs w:val="22"/>
        </w:rPr>
        <w:fldChar w:fldCharType="begin"/>
      </w:r>
      <w:r>
        <w:rPr>
          <w:b/>
          <w:szCs w:val="22"/>
        </w:rPr>
        <w:instrText xml:space="preserve"> DOCVARIABLE VAULT_ND_25bec593-5003-4844-b932-e25d1968e7de \* MERGEFORMAT </w:instrText>
      </w:r>
      <w:r>
        <w:rPr>
          <w:b/>
          <w:szCs w:val="22"/>
        </w:rPr>
        <w:fldChar w:fldCharType="separate"/>
      </w:r>
      <w:r>
        <w:rPr>
          <w:b/>
          <w:szCs w:val="22"/>
        </w:rPr>
        <w:t xml:space="preserve"> </w:t>
      </w:r>
      <w:r>
        <w:rPr>
          <w:b/>
          <w:szCs w:val="22"/>
        </w:rPr>
        <w:fldChar w:fldCharType="end"/>
      </w:r>
    </w:p>
    <w:p w14:paraId="07824053" w14:textId="77777777" w:rsidR="005F27B3" w:rsidRDefault="005F27B3">
      <w:pPr>
        <w:keepNext/>
        <w:rPr>
          <w:ins w:id="738" w:author="translator" w:date="2025-02-03T09:59:00Z"/>
          <w:szCs w:val="22"/>
        </w:rPr>
      </w:pPr>
    </w:p>
    <w:p w14:paraId="2AEA6607" w14:textId="77777777" w:rsidR="005F27B3" w:rsidRDefault="00301861">
      <w:pPr>
        <w:keepNext/>
        <w:rPr>
          <w:ins w:id="739" w:author="translator" w:date="2025-02-03T09:59:00Z"/>
          <w:szCs w:val="22"/>
        </w:rPr>
      </w:pPr>
      <w:ins w:id="740" w:author="translator" w:date="2025-02-03T09:59:00Z">
        <w:r>
          <w:rPr>
            <w:szCs w:val="22"/>
          </w:rPr>
          <w:t>Shranjujte pri temperaturi do 25 °C.</w:t>
        </w:r>
      </w:ins>
    </w:p>
    <w:p w14:paraId="7D58E505" w14:textId="77777777" w:rsidR="005F27B3" w:rsidRDefault="00301861">
      <w:pPr>
        <w:keepNext/>
        <w:ind w:left="567" w:hanging="567"/>
        <w:rPr>
          <w:ins w:id="741" w:author="translator" w:date="2025-02-03T09:59:00Z"/>
          <w:szCs w:val="22"/>
        </w:rPr>
      </w:pPr>
      <w:ins w:id="742" w:author="translator" w:date="2025-02-03T09:59:00Z">
        <w:r>
          <w:rPr>
            <w:szCs w:val="22"/>
          </w:rPr>
          <w:t>Shranjujte v originalni ovojnini za zagotovitev zaščite pred svetlobo.</w:t>
        </w:r>
      </w:ins>
    </w:p>
    <w:p w14:paraId="5656DFC9" w14:textId="77777777" w:rsidR="005F27B3" w:rsidRDefault="005F27B3">
      <w:pPr>
        <w:ind w:left="567" w:hanging="567"/>
        <w:rPr>
          <w:ins w:id="743" w:author="translator" w:date="2025-02-03T09:59:00Z"/>
          <w:szCs w:val="22"/>
        </w:rPr>
      </w:pPr>
    </w:p>
    <w:p w14:paraId="5DD3FC4E" w14:textId="77777777" w:rsidR="005F27B3" w:rsidRDefault="005F27B3">
      <w:pPr>
        <w:ind w:left="567" w:hanging="567"/>
        <w:rPr>
          <w:ins w:id="744" w:author="translator" w:date="2025-02-03T09:59:00Z"/>
          <w:szCs w:val="22"/>
        </w:rPr>
      </w:pPr>
    </w:p>
    <w:p w14:paraId="288337D2" w14:textId="738BFA91" w:rsidR="005F27B3" w:rsidRDefault="00301861">
      <w:pPr>
        <w:pBdr>
          <w:top w:val="single" w:sz="4" w:space="1" w:color="auto"/>
          <w:left w:val="single" w:sz="4" w:space="4" w:color="auto"/>
          <w:bottom w:val="single" w:sz="4" w:space="1" w:color="auto"/>
          <w:right w:val="single" w:sz="4" w:space="4" w:color="auto"/>
        </w:pBdr>
        <w:ind w:left="600" w:hanging="600"/>
        <w:outlineLvl w:val="0"/>
        <w:rPr>
          <w:ins w:id="745" w:author="translator" w:date="2025-02-03T09:59:00Z"/>
          <w:b/>
          <w:szCs w:val="22"/>
        </w:rPr>
      </w:pPr>
      <w:ins w:id="746" w:author="translator" w:date="2025-02-03T09:59:00Z">
        <w:r>
          <w:rPr>
            <w:b/>
            <w:szCs w:val="22"/>
          </w:rPr>
          <w:lastRenderedPageBreak/>
          <w:t>10.</w:t>
        </w:r>
        <w:r>
          <w:rPr>
            <w:b/>
            <w:szCs w:val="22"/>
          </w:rPr>
          <w:tab/>
          <w:t xml:space="preserve">POSEBNI VARNOSTNI UKREPI ZA ODSTRANJEVANJE NEUPORABLJENIH ZDRAVIL ALI IZ NJIH NASTALIH </w:t>
        </w:r>
        <w:r>
          <w:rPr>
            <w:b/>
            <w:szCs w:val="22"/>
          </w:rPr>
          <w:t>ODPADNIH SNOVI, KADAR SO POTREBNI</w:t>
        </w:r>
      </w:ins>
      <w:r>
        <w:rPr>
          <w:b/>
          <w:szCs w:val="22"/>
        </w:rPr>
        <w:fldChar w:fldCharType="begin"/>
      </w:r>
      <w:r>
        <w:rPr>
          <w:b/>
          <w:szCs w:val="22"/>
        </w:rPr>
        <w:instrText xml:space="preserve"> DOCVARIABLE VAULT_ND_b3e077b2-c24a-4b3a-9c27-8d2ca34fba86 \* MERGEFORMAT </w:instrText>
      </w:r>
      <w:r>
        <w:rPr>
          <w:b/>
          <w:szCs w:val="22"/>
        </w:rPr>
        <w:fldChar w:fldCharType="separate"/>
      </w:r>
      <w:r>
        <w:rPr>
          <w:b/>
          <w:szCs w:val="22"/>
        </w:rPr>
        <w:t xml:space="preserve"> </w:t>
      </w:r>
      <w:r>
        <w:rPr>
          <w:b/>
          <w:szCs w:val="22"/>
        </w:rPr>
        <w:fldChar w:fldCharType="end"/>
      </w:r>
    </w:p>
    <w:p w14:paraId="4D0133F4" w14:textId="77777777" w:rsidR="005F27B3" w:rsidRDefault="005F27B3">
      <w:pPr>
        <w:rPr>
          <w:ins w:id="747" w:author="translator" w:date="2025-02-03T09:59:00Z"/>
          <w:szCs w:val="22"/>
        </w:rPr>
      </w:pPr>
    </w:p>
    <w:p w14:paraId="4232E81D" w14:textId="77777777" w:rsidR="005F27B3" w:rsidRDefault="005F27B3">
      <w:pPr>
        <w:rPr>
          <w:ins w:id="748" w:author="translator" w:date="2025-02-03T09:59:00Z"/>
          <w:szCs w:val="22"/>
        </w:rPr>
      </w:pPr>
    </w:p>
    <w:p w14:paraId="35FF7D86" w14:textId="77777777" w:rsidR="005F27B3" w:rsidRDefault="005F27B3">
      <w:pPr>
        <w:rPr>
          <w:ins w:id="749" w:author="translator" w:date="2025-02-03T09:59:00Z"/>
          <w:szCs w:val="22"/>
        </w:rPr>
      </w:pPr>
    </w:p>
    <w:p w14:paraId="257F411E" w14:textId="3AE79E2A" w:rsidR="005F27B3" w:rsidRDefault="00301861">
      <w:pPr>
        <w:pBdr>
          <w:top w:val="single" w:sz="4" w:space="1" w:color="auto"/>
          <w:left w:val="single" w:sz="4" w:space="4" w:color="auto"/>
          <w:bottom w:val="single" w:sz="4" w:space="1" w:color="auto"/>
          <w:right w:val="single" w:sz="4" w:space="4" w:color="auto"/>
        </w:pBdr>
        <w:outlineLvl w:val="0"/>
        <w:rPr>
          <w:ins w:id="750" w:author="translator" w:date="2025-02-03T09:59:00Z"/>
          <w:b/>
          <w:szCs w:val="22"/>
        </w:rPr>
      </w:pPr>
      <w:ins w:id="751" w:author="translator" w:date="2025-02-03T09:59:00Z">
        <w:r>
          <w:rPr>
            <w:b/>
            <w:szCs w:val="22"/>
          </w:rPr>
          <w:t>11.</w:t>
        </w:r>
        <w:r>
          <w:rPr>
            <w:b/>
            <w:szCs w:val="22"/>
          </w:rPr>
          <w:tab/>
          <w:t>IME IN NASLOV IMETNIKA DOVOLJENJA ZA PROMET Z ZDRAVILOM</w:t>
        </w:r>
      </w:ins>
      <w:r>
        <w:rPr>
          <w:b/>
          <w:szCs w:val="22"/>
        </w:rPr>
        <w:fldChar w:fldCharType="begin"/>
      </w:r>
      <w:r>
        <w:rPr>
          <w:b/>
          <w:szCs w:val="22"/>
        </w:rPr>
        <w:instrText xml:space="preserve"> DOCVARIABLE VAULT_ND_9fa533a4-c539-4757-a1c8-0540521be210 \* MERGEFORMAT </w:instrText>
      </w:r>
      <w:r>
        <w:rPr>
          <w:b/>
          <w:szCs w:val="22"/>
        </w:rPr>
        <w:fldChar w:fldCharType="separate"/>
      </w:r>
      <w:r>
        <w:rPr>
          <w:b/>
          <w:szCs w:val="22"/>
        </w:rPr>
        <w:t xml:space="preserve"> </w:t>
      </w:r>
      <w:r>
        <w:rPr>
          <w:b/>
          <w:szCs w:val="22"/>
        </w:rPr>
        <w:fldChar w:fldCharType="end"/>
      </w:r>
    </w:p>
    <w:p w14:paraId="1DF1E1A9" w14:textId="77777777" w:rsidR="005F27B3" w:rsidRDefault="005F27B3">
      <w:pPr>
        <w:rPr>
          <w:ins w:id="752" w:author="translator" w:date="2025-02-03T09:59:00Z"/>
          <w:szCs w:val="22"/>
        </w:rPr>
      </w:pPr>
    </w:p>
    <w:p w14:paraId="636AC7FD" w14:textId="77777777" w:rsidR="005F27B3" w:rsidRDefault="00301861">
      <w:pPr>
        <w:ind w:left="709" w:hanging="709"/>
        <w:rPr>
          <w:ins w:id="753" w:author="translator" w:date="2025-02-03T09:59:00Z"/>
          <w:szCs w:val="22"/>
        </w:rPr>
      </w:pPr>
      <w:ins w:id="754" w:author="translator" w:date="2025-02-03T09:59:00Z">
        <w:r>
          <w:rPr>
            <w:szCs w:val="22"/>
          </w:rPr>
          <w:t>Teva B.V.</w:t>
        </w:r>
      </w:ins>
    </w:p>
    <w:p w14:paraId="12872C93" w14:textId="77777777" w:rsidR="005F27B3" w:rsidRDefault="00301861">
      <w:pPr>
        <w:ind w:left="709" w:hanging="709"/>
        <w:rPr>
          <w:ins w:id="755" w:author="translator" w:date="2025-02-03T09:59:00Z"/>
          <w:szCs w:val="22"/>
        </w:rPr>
      </w:pPr>
      <w:ins w:id="756" w:author="translator" w:date="2025-02-03T09:59:00Z">
        <w:r>
          <w:rPr>
            <w:szCs w:val="22"/>
          </w:rPr>
          <w:t>Swensweg 5</w:t>
        </w:r>
      </w:ins>
    </w:p>
    <w:p w14:paraId="66C5B9F3" w14:textId="77777777" w:rsidR="005F27B3" w:rsidRDefault="00301861">
      <w:pPr>
        <w:ind w:left="709" w:hanging="709"/>
        <w:rPr>
          <w:ins w:id="757" w:author="translator" w:date="2025-02-03T09:59:00Z"/>
          <w:szCs w:val="22"/>
        </w:rPr>
      </w:pPr>
      <w:ins w:id="758" w:author="translator" w:date="2025-02-03T09:59:00Z">
        <w:r>
          <w:rPr>
            <w:szCs w:val="22"/>
          </w:rPr>
          <w:t>2031GA Haarlem</w:t>
        </w:r>
      </w:ins>
    </w:p>
    <w:p w14:paraId="4A7B821C" w14:textId="77777777" w:rsidR="005F27B3" w:rsidRDefault="00301861">
      <w:pPr>
        <w:ind w:left="709" w:hanging="709"/>
        <w:rPr>
          <w:ins w:id="759" w:author="translator" w:date="2025-02-03T09:59:00Z"/>
          <w:szCs w:val="22"/>
          <w:u w:val="single"/>
        </w:rPr>
      </w:pPr>
      <w:ins w:id="760" w:author="translator" w:date="2025-02-03T09:59:00Z">
        <w:r>
          <w:rPr>
            <w:szCs w:val="22"/>
          </w:rPr>
          <w:t>Nizozemska</w:t>
        </w:r>
      </w:ins>
    </w:p>
    <w:p w14:paraId="7F3B360C" w14:textId="77777777" w:rsidR="005F27B3" w:rsidRDefault="005F27B3">
      <w:pPr>
        <w:rPr>
          <w:ins w:id="761" w:author="translator" w:date="2025-02-03T09:59:00Z"/>
          <w:szCs w:val="22"/>
        </w:rPr>
      </w:pPr>
    </w:p>
    <w:p w14:paraId="1D956E4F" w14:textId="77777777" w:rsidR="005F27B3" w:rsidRDefault="005F27B3">
      <w:pPr>
        <w:rPr>
          <w:ins w:id="762" w:author="translator" w:date="2025-02-03T09:59:00Z"/>
          <w:szCs w:val="22"/>
        </w:rPr>
      </w:pPr>
    </w:p>
    <w:p w14:paraId="08B5A199" w14:textId="79948F5D" w:rsidR="005F27B3" w:rsidRDefault="00301861">
      <w:pPr>
        <w:pBdr>
          <w:top w:val="single" w:sz="4" w:space="1" w:color="auto"/>
          <w:left w:val="single" w:sz="4" w:space="4" w:color="auto"/>
          <w:bottom w:val="single" w:sz="4" w:space="1" w:color="auto"/>
          <w:right w:val="single" w:sz="4" w:space="4" w:color="auto"/>
        </w:pBdr>
        <w:outlineLvl w:val="0"/>
        <w:rPr>
          <w:ins w:id="763" w:author="translator" w:date="2025-02-03T09:59:00Z"/>
          <w:szCs w:val="22"/>
        </w:rPr>
      </w:pPr>
      <w:ins w:id="764" w:author="translator" w:date="2025-02-03T09:59:00Z">
        <w:r>
          <w:rPr>
            <w:b/>
            <w:szCs w:val="22"/>
          </w:rPr>
          <w:t>12.</w:t>
        </w:r>
        <w:r>
          <w:rPr>
            <w:b/>
            <w:szCs w:val="22"/>
          </w:rPr>
          <w:tab/>
          <w:t xml:space="preserve">ŠTEVILKA(E) </w:t>
        </w:r>
        <w:r>
          <w:rPr>
            <w:b/>
          </w:rPr>
          <w:t>DOVOLJENJA (</w:t>
        </w:r>
        <w:r>
          <w:rPr>
            <w:b/>
            <w:szCs w:val="22"/>
          </w:rPr>
          <w:t>DOVOLJENJ) ZA PROMET</w:t>
        </w:r>
      </w:ins>
      <w:r>
        <w:rPr>
          <w:b/>
          <w:szCs w:val="22"/>
        </w:rPr>
        <w:fldChar w:fldCharType="begin"/>
      </w:r>
      <w:r>
        <w:rPr>
          <w:b/>
          <w:szCs w:val="22"/>
        </w:rPr>
        <w:instrText xml:space="preserve"> DOCVARIABLE VAULT_ND_ea433bbe-4cf0-45bc-9a28-8bd35e083457 \* MERGEFORMAT </w:instrText>
      </w:r>
      <w:r>
        <w:rPr>
          <w:b/>
          <w:szCs w:val="22"/>
        </w:rPr>
        <w:fldChar w:fldCharType="separate"/>
      </w:r>
      <w:r>
        <w:rPr>
          <w:b/>
          <w:szCs w:val="22"/>
        </w:rPr>
        <w:t xml:space="preserve"> </w:t>
      </w:r>
      <w:r>
        <w:rPr>
          <w:b/>
          <w:szCs w:val="22"/>
        </w:rPr>
        <w:fldChar w:fldCharType="end"/>
      </w:r>
    </w:p>
    <w:p w14:paraId="3B051657" w14:textId="77777777" w:rsidR="005F27B3" w:rsidRDefault="005F27B3">
      <w:pPr>
        <w:rPr>
          <w:ins w:id="765" w:author="translator" w:date="2025-02-03T09:59:00Z"/>
          <w:szCs w:val="22"/>
        </w:rPr>
      </w:pPr>
    </w:p>
    <w:p w14:paraId="4D36E471" w14:textId="77777777" w:rsidR="005F27B3" w:rsidRDefault="00301861">
      <w:pPr>
        <w:rPr>
          <w:ins w:id="766" w:author="translator" w:date="2025-02-03T09:59:00Z"/>
        </w:rPr>
      </w:pPr>
      <w:ins w:id="767" w:author="translator" w:date="2025-02-03T09:59:00Z">
        <w:r>
          <w:t>EU/1/07/427/095</w:t>
        </w:r>
      </w:ins>
    </w:p>
    <w:p w14:paraId="4DE69EEA" w14:textId="77777777" w:rsidR="005F27B3" w:rsidRDefault="005F27B3">
      <w:pPr>
        <w:rPr>
          <w:ins w:id="768" w:author="translator" w:date="2025-02-03T09:59:00Z"/>
          <w:szCs w:val="22"/>
        </w:rPr>
      </w:pPr>
    </w:p>
    <w:p w14:paraId="236B4503" w14:textId="77777777" w:rsidR="005F27B3" w:rsidRDefault="005F27B3">
      <w:pPr>
        <w:rPr>
          <w:ins w:id="769" w:author="translator" w:date="2025-02-03T09:59:00Z"/>
          <w:szCs w:val="22"/>
        </w:rPr>
      </w:pPr>
    </w:p>
    <w:p w14:paraId="65433AEF" w14:textId="399224FC" w:rsidR="005F27B3" w:rsidRDefault="00301861">
      <w:pPr>
        <w:pBdr>
          <w:top w:val="single" w:sz="4" w:space="1" w:color="auto"/>
          <w:left w:val="single" w:sz="4" w:space="4" w:color="auto"/>
          <w:bottom w:val="single" w:sz="4" w:space="1" w:color="auto"/>
          <w:right w:val="single" w:sz="4" w:space="4" w:color="auto"/>
        </w:pBdr>
        <w:outlineLvl w:val="0"/>
        <w:rPr>
          <w:ins w:id="770" w:author="translator" w:date="2025-02-03T09:59:00Z"/>
          <w:szCs w:val="22"/>
        </w:rPr>
      </w:pPr>
      <w:ins w:id="771" w:author="translator" w:date="2025-02-03T09:59:00Z">
        <w:r>
          <w:rPr>
            <w:b/>
            <w:szCs w:val="22"/>
          </w:rPr>
          <w:t>13.</w:t>
        </w:r>
        <w:r>
          <w:rPr>
            <w:b/>
            <w:szCs w:val="22"/>
          </w:rPr>
          <w:tab/>
          <w:t>ŠTEVILKA SERIJE</w:t>
        </w:r>
      </w:ins>
      <w:r>
        <w:rPr>
          <w:b/>
          <w:szCs w:val="22"/>
        </w:rPr>
        <w:fldChar w:fldCharType="begin"/>
      </w:r>
      <w:r>
        <w:rPr>
          <w:b/>
          <w:szCs w:val="22"/>
        </w:rPr>
        <w:instrText xml:space="preserve"> DOCVARIABLE VAULT_ND_d7f881dc-6d7f-4796-8dd3-83c2948a6dea \* MERGEFORMAT </w:instrText>
      </w:r>
      <w:r>
        <w:rPr>
          <w:b/>
          <w:szCs w:val="22"/>
        </w:rPr>
        <w:fldChar w:fldCharType="separate"/>
      </w:r>
      <w:r>
        <w:rPr>
          <w:b/>
          <w:szCs w:val="22"/>
        </w:rPr>
        <w:t xml:space="preserve"> </w:t>
      </w:r>
      <w:r>
        <w:rPr>
          <w:b/>
          <w:szCs w:val="22"/>
        </w:rPr>
        <w:fldChar w:fldCharType="end"/>
      </w:r>
    </w:p>
    <w:p w14:paraId="5F38E187" w14:textId="77777777" w:rsidR="005F27B3" w:rsidRDefault="005F27B3">
      <w:pPr>
        <w:rPr>
          <w:ins w:id="772" w:author="translator" w:date="2025-02-03T09:59:00Z"/>
          <w:szCs w:val="22"/>
        </w:rPr>
      </w:pPr>
    </w:p>
    <w:p w14:paraId="2430D7CE" w14:textId="77777777" w:rsidR="005F27B3" w:rsidRDefault="00301861">
      <w:pPr>
        <w:rPr>
          <w:ins w:id="773" w:author="translator" w:date="2025-02-03T09:59:00Z"/>
          <w:szCs w:val="22"/>
        </w:rPr>
      </w:pPr>
      <w:ins w:id="774" w:author="translator" w:date="2025-02-03T09:59:00Z">
        <w:r>
          <w:rPr>
            <w:szCs w:val="22"/>
          </w:rPr>
          <w:t>Lot</w:t>
        </w:r>
      </w:ins>
    </w:p>
    <w:p w14:paraId="00D3B290" w14:textId="77777777" w:rsidR="005F27B3" w:rsidRDefault="005F27B3">
      <w:pPr>
        <w:rPr>
          <w:ins w:id="775" w:author="translator" w:date="2025-02-03T09:59:00Z"/>
          <w:szCs w:val="22"/>
        </w:rPr>
      </w:pPr>
    </w:p>
    <w:p w14:paraId="5475DEAE" w14:textId="77777777" w:rsidR="005F27B3" w:rsidRDefault="005F27B3">
      <w:pPr>
        <w:rPr>
          <w:ins w:id="776" w:author="translator" w:date="2025-02-03T09:59:00Z"/>
          <w:szCs w:val="22"/>
        </w:rPr>
      </w:pPr>
    </w:p>
    <w:p w14:paraId="48ECA509" w14:textId="00E1D012" w:rsidR="005F27B3" w:rsidRDefault="00301861">
      <w:pPr>
        <w:pBdr>
          <w:top w:val="single" w:sz="4" w:space="1" w:color="auto"/>
          <w:left w:val="single" w:sz="4" w:space="4" w:color="auto"/>
          <w:bottom w:val="single" w:sz="4" w:space="1" w:color="auto"/>
          <w:right w:val="single" w:sz="4" w:space="4" w:color="auto"/>
        </w:pBdr>
        <w:outlineLvl w:val="0"/>
        <w:rPr>
          <w:ins w:id="777" w:author="translator" w:date="2025-02-03T09:59:00Z"/>
          <w:szCs w:val="22"/>
        </w:rPr>
      </w:pPr>
      <w:ins w:id="778" w:author="translator" w:date="2025-02-03T09:59:00Z">
        <w:r>
          <w:rPr>
            <w:b/>
            <w:szCs w:val="22"/>
          </w:rPr>
          <w:t>14.</w:t>
        </w:r>
        <w:r>
          <w:rPr>
            <w:b/>
            <w:szCs w:val="22"/>
          </w:rPr>
          <w:tab/>
          <w:t xml:space="preserve">NAČIN </w:t>
        </w:r>
        <w:r>
          <w:rPr>
            <w:b/>
            <w:szCs w:val="22"/>
          </w:rPr>
          <w:t>IZDAJANJA ZDRAVILA</w:t>
        </w:r>
      </w:ins>
      <w:r>
        <w:rPr>
          <w:b/>
          <w:szCs w:val="22"/>
        </w:rPr>
        <w:fldChar w:fldCharType="begin"/>
      </w:r>
      <w:r>
        <w:rPr>
          <w:b/>
          <w:szCs w:val="22"/>
        </w:rPr>
        <w:instrText xml:space="preserve"> DOCVARIABLE VAULT_ND_903f70d9-f588-4adf-b4cb-1eee7ca117a3 \* MERGEFORMAT </w:instrText>
      </w:r>
      <w:r>
        <w:rPr>
          <w:b/>
          <w:szCs w:val="22"/>
        </w:rPr>
        <w:fldChar w:fldCharType="separate"/>
      </w:r>
      <w:r>
        <w:rPr>
          <w:b/>
          <w:szCs w:val="22"/>
        </w:rPr>
        <w:t xml:space="preserve"> </w:t>
      </w:r>
      <w:r>
        <w:rPr>
          <w:b/>
          <w:szCs w:val="22"/>
        </w:rPr>
        <w:fldChar w:fldCharType="end"/>
      </w:r>
    </w:p>
    <w:p w14:paraId="398417D2" w14:textId="77777777" w:rsidR="005F27B3" w:rsidRDefault="005F27B3">
      <w:pPr>
        <w:rPr>
          <w:ins w:id="779" w:author="translator" w:date="2025-02-03T09:59:00Z"/>
          <w:szCs w:val="22"/>
        </w:rPr>
      </w:pPr>
    </w:p>
    <w:p w14:paraId="1B92AD0E" w14:textId="77777777" w:rsidR="005F27B3" w:rsidRDefault="005F27B3">
      <w:pPr>
        <w:rPr>
          <w:ins w:id="780" w:author="translator" w:date="2025-02-03T09:59:00Z"/>
          <w:szCs w:val="22"/>
        </w:rPr>
      </w:pPr>
    </w:p>
    <w:p w14:paraId="6505BCCA" w14:textId="77777777" w:rsidR="005F27B3" w:rsidRDefault="005F27B3">
      <w:pPr>
        <w:rPr>
          <w:ins w:id="781" w:author="translator" w:date="2025-02-03T09:59:00Z"/>
          <w:szCs w:val="22"/>
        </w:rPr>
      </w:pPr>
    </w:p>
    <w:p w14:paraId="28286EE5" w14:textId="0327D86B" w:rsidR="005F27B3" w:rsidRDefault="00301861">
      <w:pPr>
        <w:pBdr>
          <w:top w:val="single" w:sz="4" w:space="1" w:color="auto"/>
          <w:left w:val="single" w:sz="4" w:space="4" w:color="auto"/>
          <w:bottom w:val="single" w:sz="4" w:space="1" w:color="auto"/>
          <w:right w:val="single" w:sz="4" w:space="4" w:color="auto"/>
        </w:pBdr>
        <w:outlineLvl w:val="0"/>
        <w:rPr>
          <w:ins w:id="782" w:author="translator" w:date="2025-02-03T09:59:00Z"/>
          <w:szCs w:val="22"/>
        </w:rPr>
      </w:pPr>
      <w:ins w:id="783" w:author="translator" w:date="2025-02-03T09:59:00Z">
        <w:r>
          <w:rPr>
            <w:b/>
            <w:szCs w:val="22"/>
          </w:rPr>
          <w:t>15.</w:t>
        </w:r>
        <w:r>
          <w:rPr>
            <w:b/>
            <w:szCs w:val="22"/>
          </w:rPr>
          <w:tab/>
          <w:t>NAVODILA ZA UPORABO</w:t>
        </w:r>
      </w:ins>
      <w:r>
        <w:rPr>
          <w:b/>
          <w:szCs w:val="22"/>
        </w:rPr>
        <w:fldChar w:fldCharType="begin"/>
      </w:r>
      <w:r>
        <w:rPr>
          <w:b/>
          <w:szCs w:val="22"/>
        </w:rPr>
        <w:instrText xml:space="preserve"> DOCVARIABLE VAULT_ND_4dafcd03-2305-4bb2-a5b1-8b114da4352b \* MERGEFORMAT </w:instrText>
      </w:r>
      <w:r>
        <w:rPr>
          <w:b/>
          <w:szCs w:val="22"/>
        </w:rPr>
        <w:fldChar w:fldCharType="separate"/>
      </w:r>
      <w:r>
        <w:rPr>
          <w:b/>
          <w:szCs w:val="22"/>
        </w:rPr>
        <w:t xml:space="preserve"> </w:t>
      </w:r>
      <w:r>
        <w:rPr>
          <w:b/>
          <w:szCs w:val="22"/>
        </w:rPr>
        <w:fldChar w:fldCharType="end"/>
      </w:r>
    </w:p>
    <w:p w14:paraId="3233150B" w14:textId="77777777" w:rsidR="005F27B3" w:rsidRDefault="005F27B3">
      <w:pPr>
        <w:rPr>
          <w:ins w:id="784" w:author="translator" w:date="2025-02-03T09:59:00Z"/>
          <w:szCs w:val="22"/>
        </w:rPr>
      </w:pPr>
    </w:p>
    <w:p w14:paraId="6CBB1645" w14:textId="77777777" w:rsidR="005F27B3" w:rsidRDefault="005F27B3">
      <w:pPr>
        <w:rPr>
          <w:ins w:id="785" w:author="translator" w:date="2025-02-03T09:59:00Z"/>
          <w:szCs w:val="22"/>
        </w:rPr>
      </w:pPr>
    </w:p>
    <w:p w14:paraId="605235A6" w14:textId="77777777" w:rsidR="005F27B3" w:rsidRDefault="005F27B3">
      <w:pPr>
        <w:rPr>
          <w:ins w:id="786" w:author="translator" w:date="2025-02-03T09:59:00Z"/>
          <w:szCs w:val="22"/>
        </w:rPr>
      </w:pPr>
    </w:p>
    <w:p w14:paraId="4CE10063" w14:textId="71BFC9B9" w:rsidR="005F27B3" w:rsidRDefault="00301861">
      <w:pPr>
        <w:pBdr>
          <w:top w:val="single" w:sz="4" w:space="1" w:color="auto"/>
          <w:left w:val="single" w:sz="4" w:space="4" w:color="auto"/>
          <w:bottom w:val="single" w:sz="4" w:space="1" w:color="auto"/>
          <w:right w:val="single" w:sz="4" w:space="4" w:color="auto"/>
        </w:pBdr>
        <w:outlineLvl w:val="0"/>
        <w:rPr>
          <w:ins w:id="787" w:author="translator" w:date="2025-02-03T09:59:00Z"/>
          <w:szCs w:val="22"/>
        </w:rPr>
      </w:pPr>
      <w:ins w:id="788" w:author="translator" w:date="2025-02-03T09:59:00Z">
        <w:r>
          <w:rPr>
            <w:b/>
            <w:szCs w:val="22"/>
          </w:rPr>
          <w:t>16.</w:t>
        </w:r>
        <w:r>
          <w:rPr>
            <w:b/>
            <w:szCs w:val="22"/>
          </w:rPr>
          <w:tab/>
          <w:t>PODATKI V BRAILLOVI PISAVI</w:t>
        </w:r>
      </w:ins>
      <w:r>
        <w:rPr>
          <w:b/>
          <w:szCs w:val="22"/>
        </w:rPr>
        <w:fldChar w:fldCharType="begin"/>
      </w:r>
      <w:r>
        <w:rPr>
          <w:b/>
          <w:szCs w:val="22"/>
        </w:rPr>
        <w:instrText xml:space="preserve"> DOCVARIABLE VAULT_ND_0f768d98-c516-48f8-a06a-8089139f3628 \* MERGEFORMAT </w:instrText>
      </w:r>
      <w:r>
        <w:rPr>
          <w:b/>
          <w:szCs w:val="22"/>
        </w:rPr>
        <w:fldChar w:fldCharType="separate"/>
      </w:r>
      <w:r>
        <w:rPr>
          <w:b/>
          <w:szCs w:val="22"/>
        </w:rPr>
        <w:t xml:space="preserve"> </w:t>
      </w:r>
      <w:r>
        <w:rPr>
          <w:b/>
          <w:szCs w:val="22"/>
        </w:rPr>
        <w:fldChar w:fldCharType="end"/>
      </w:r>
    </w:p>
    <w:p w14:paraId="6ED8C30F" w14:textId="77777777" w:rsidR="005F27B3" w:rsidRDefault="005F27B3">
      <w:pPr>
        <w:rPr>
          <w:ins w:id="789" w:author="translator" w:date="2025-02-03T09:59:00Z"/>
          <w:szCs w:val="22"/>
        </w:rPr>
      </w:pPr>
    </w:p>
    <w:p w14:paraId="0CC00246" w14:textId="77777777" w:rsidR="005F27B3" w:rsidRDefault="00301861">
      <w:pPr>
        <w:rPr>
          <w:ins w:id="790" w:author="translator" w:date="2025-02-03T09:59:00Z"/>
          <w:szCs w:val="22"/>
        </w:rPr>
      </w:pPr>
      <w:ins w:id="791" w:author="translator" w:date="2025-02-03T09:59:00Z">
        <w:r>
          <w:rPr>
            <w:szCs w:val="22"/>
          </w:rPr>
          <w:t>Olanzapin Teva 7,5 mg tablete</w:t>
        </w:r>
      </w:ins>
    </w:p>
    <w:p w14:paraId="3D23F998" w14:textId="77777777" w:rsidR="005F27B3" w:rsidRDefault="005F27B3">
      <w:pPr>
        <w:rPr>
          <w:ins w:id="792" w:author="translator" w:date="2025-02-03T09:59:00Z"/>
          <w:b/>
          <w:szCs w:val="22"/>
        </w:rPr>
      </w:pPr>
    </w:p>
    <w:p w14:paraId="282AFE9B" w14:textId="77777777" w:rsidR="005F27B3" w:rsidRDefault="005F27B3">
      <w:pPr>
        <w:rPr>
          <w:ins w:id="793" w:author="translator" w:date="2025-02-03T09:59:00Z"/>
          <w:b/>
          <w:szCs w:val="22"/>
        </w:rPr>
      </w:pPr>
    </w:p>
    <w:p w14:paraId="1476579A" w14:textId="77777777" w:rsidR="005F27B3" w:rsidRDefault="00301861">
      <w:pPr>
        <w:pBdr>
          <w:top w:val="single" w:sz="4" w:space="1" w:color="auto"/>
          <w:left w:val="single" w:sz="4" w:space="4" w:color="auto"/>
          <w:bottom w:val="single" w:sz="4" w:space="0" w:color="auto"/>
          <w:right w:val="single" w:sz="4" w:space="4" w:color="auto"/>
        </w:pBdr>
        <w:rPr>
          <w:ins w:id="794" w:author="translator" w:date="2025-02-03T09:59:00Z"/>
          <w:i/>
        </w:rPr>
      </w:pPr>
      <w:ins w:id="795" w:author="translator" w:date="2025-02-03T09:59:00Z">
        <w:r>
          <w:rPr>
            <w:b/>
          </w:rPr>
          <w:t>17.</w:t>
        </w:r>
        <w:r>
          <w:rPr>
            <w:b/>
          </w:rPr>
          <w:tab/>
          <w:t>EDINSTVENA OZNAKA – DVODIMENZIONALNA ČRTNA KODA</w:t>
        </w:r>
      </w:ins>
    </w:p>
    <w:p w14:paraId="1B0B79E0" w14:textId="77777777" w:rsidR="005F27B3" w:rsidRDefault="005F27B3">
      <w:pPr>
        <w:rPr>
          <w:ins w:id="796" w:author="translator" w:date="2025-02-03T09:59:00Z"/>
        </w:rPr>
      </w:pPr>
    </w:p>
    <w:p w14:paraId="224F526E" w14:textId="77777777" w:rsidR="005F27B3" w:rsidRDefault="00301861">
      <w:pPr>
        <w:rPr>
          <w:ins w:id="797" w:author="translator" w:date="2025-02-03T09:59:00Z"/>
          <w:szCs w:val="22"/>
          <w:highlight w:val="lightGray"/>
          <w:shd w:val="clear" w:color="auto" w:fill="CCCCCC"/>
        </w:rPr>
      </w:pPr>
      <w:ins w:id="798" w:author="translator" w:date="2025-02-03T09:59:00Z">
        <w:r>
          <w:rPr>
            <w:highlight w:val="lightGray"/>
          </w:rPr>
          <w:t>Vsebuje dvodimenzionalno črtno kodo z edinstveno oznako.</w:t>
        </w:r>
      </w:ins>
    </w:p>
    <w:p w14:paraId="581A0772" w14:textId="77777777" w:rsidR="005F27B3" w:rsidRDefault="005F27B3">
      <w:pPr>
        <w:rPr>
          <w:ins w:id="799" w:author="translator" w:date="2025-02-03T09:59:00Z"/>
        </w:rPr>
      </w:pPr>
    </w:p>
    <w:p w14:paraId="799C972C" w14:textId="77777777" w:rsidR="005F27B3" w:rsidRDefault="005F27B3">
      <w:pPr>
        <w:rPr>
          <w:ins w:id="800" w:author="translator" w:date="2025-02-03T09:59:00Z"/>
        </w:rPr>
      </w:pPr>
    </w:p>
    <w:p w14:paraId="07606F5E" w14:textId="77777777" w:rsidR="005F27B3" w:rsidRDefault="00301861">
      <w:pPr>
        <w:keepNext/>
        <w:pBdr>
          <w:top w:val="single" w:sz="4" w:space="1" w:color="auto"/>
          <w:left w:val="single" w:sz="4" w:space="4" w:color="auto"/>
          <w:bottom w:val="single" w:sz="4" w:space="0" w:color="auto"/>
          <w:right w:val="single" w:sz="4" w:space="4" w:color="auto"/>
        </w:pBdr>
        <w:rPr>
          <w:ins w:id="801" w:author="translator" w:date="2025-02-03T09:59:00Z"/>
          <w:i/>
        </w:rPr>
      </w:pPr>
      <w:ins w:id="802" w:author="translator" w:date="2025-02-03T09:59:00Z">
        <w:r>
          <w:rPr>
            <w:b/>
          </w:rPr>
          <w:t>18.</w:t>
        </w:r>
        <w:r>
          <w:rPr>
            <w:b/>
          </w:rPr>
          <w:tab/>
          <w:t xml:space="preserve">EDINSTVENA OZNAKA – V </w:t>
        </w:r>
        <w:r>
          <w:rPr>
            <w:b/>
          </w:rPr>
          <w:t>BERLJIVI OBLIKI</w:t>
        </w:r>
      </w:ins>
    </w:p>
    <w:p w14:paraId="199D30B5" w14:textId="77777777" w:rsidR="005F27B3" w:rsidRDefault="005F27B3">
      <w:pPr>
        <w:keepNext/>
        <w:rPr>
          <w:ins w:id="803" w:author="translator" w:date="2025-02-03T09:59:00Z"/>
        </w:rPr>
      </w:pPr>
    </w:p>
    <w:p w14:paraId="3E625523" w14:textId="77777777" w:rsidR="005F27B3" w:rsidRDefault="00301861">
      <w:pPr>
        <w:keepNext/>
        <w:rPr>
          <w:ins w:id="804" w:author="translator" w:date="2025-02-03T09:59:00Z"/>
          <w:szCs w:val="22"/>
        </w:rPr>
      </w:pPr>
      <w:ins w:id="805" w:author="translator" w:date="2025-02-03T09:59:00Z">
        <w:r>
          <w:rPr>
            <w:szCs w:val="22"/>
          </w:rPr>
          <w:t>PC</w:t>
        </w:r>
      </w:ins>
    </w:p>
    <w:p w14:paraId="5D690132" w14:textId="77777777" w:rsidR="005F27B3" w:rsidRDefault="00301861">
      <w:pPr>
        <w:keepNext/>
        <w:rPr>
          <w:ins w:id="806" w:author="translator" w:date="2025-02-03T09:59:00Z"/>
          <w:szCs w:val="22"/>
        </w:rPr>
      </w:pPr>
      <w:ins w:id="807" w:author="translator" w:date="2025-02-03T09:59:00Z">
        <w:r>
          <w:rPr>
            <w:szCs w:val="22"/>
          </w:rPr>
          <w:t>SN</w:t>
        </w:r>
      </w:ins>
    </w:p>
    <w:p w14:paraId="205FC112" w14:textId="77777777" w:rsidR="005F27B3" w:rsidRDefault="00301861">
      <w:pPr>
        <w:keepNext/>
        <w:rPr>
          <w:ins w:id="808" w:author="translator" w:date="2025-02-03T09:59:00Z"/>
          <w:b/>
          <w:szCs w:val="22"/>
        </w:rPr>
      </w:pPr>
      <w:ins w:id="809" w:author="translator" w:date="2025-02-03T09:59:00Z">
        <w:r>
          <w:rPr>
            <w:szCs w:val="22"/>
          </w:rPr>
          <w:t>NN</w:t>
        </w:r>
        <w:r>
          <w:rPr>
            <w:b/>
            <w:szCs w:val="22"/>
          </w:rPr>
          <w:br w:type="page"/>
        </w:r>
      </w:ins>
    </w:p>
    <w:p w14:paraId="147E8437" w14:textId="77777777" w:rsidR="005F27B3" w:rsidRDefault="00301861">
      <w:pPr>
        <w:pBdr>
          <w:top w:val="single" w:sz="4" w:space="1" w:color="auto"/>
          <w:left w:val="single" w:sz="4" w:space="4" w:color="auto"/>
          <w:bottom w:val="single" w:sz="4" w:space="1" w:color="auto"/>
          <w:right w:val="single" w:sz="4" w:space="4" w:color="auto"/>
        </w:pBdr>
        <w:rPr>
          <w:ins w:id="810" w:author="translator" w:date="2025-02-03T09:59:00Z"/>
          <w:b/>
          <w:szCs w:val="22"/>
        </w:rPr>
      </w:pPr>
      <w:ins w:id="811" w:author="translator" w:date="2025-02-03T09:59:00Z">
        <w:r>
          <w:rPr>
            <w:b/>
            <w:szCs w:val="22"/>
          </w:rPr>
          <w:lastRenderedPageBreak/>
          <w:t xml:space="preserve">PODATKI NA PRIMARNI OVOJNINI </w:t>
        </w:r>
      </w:ins>
    </w:p>
    <w:p w14:paraId="54A3000E" w14:textId="77777777" w:rsidR="005F27B3" w:rsidRDefault="005F27B3">
      <w:pPr>
        <w:pBdr>
          <w:top w:val="single" w:sz="4" w:space="1" w:color="auto"/>
          <w:left w:val="single" w:sz="4" w:space="4" w:color="auto"/>
          <w:bottom w:val="single" w:sz="4" w:space="1" w:color="auto"/>
          <w:right w:val="single" w:sz="4" w:space="4" w:color="auto"/>
        </w:pBdr>
        <w:ind w:left="567" w:hanging="567"/>
        <w:rPr>
          <w:ins w:id="812" w:author="translator" w:date="2025-02-03T09:59:00Z"/>
          <w:bCs/>
          <w:szCs w:val="22"/>
        </w:rPr>
      </w:pPr>
    </w:p>
    <w:p w14:paraId="0C45FD45" w14:textId="77777777" w:rsidR="005F27B3" w:rsidRDefault="00301861">
      <w:pPr>
        <w:pBdr>
          <w:top w:val="single" w:sz="4" w:space="1" w:color="auto"/>
          <w:left w:val="single" w:sz="4" w:space="4" w:color="auto"/>
          <w:bottom w:val="single" w:sz="4" w:space="1" w:color="auto"/>
          <w:right w:val="single" w:sz="4" w:space="4" w:color="auto"/>
        </w:pBdr>
        <w:rPr>
          <w:ins w:id="813" w:author="translator" w:date="2025-02-03T09:59:00Z"/>
          <w:bCs/>
          <w:szCs w:val="22"/>
        </w:rPr>
      </w:pPr>
      <w:ins w:id="814" w:author="translator" w:date="2025-02-03T09:59:00Z">
        <w:r>
          <w:rPr>
            <w:b/>
            <w:szCs w:val="22"/>
          </w:rPr>
          <w:t>HDPE</w:t>
        </w:r>
      </w:ins>
      <w:ins w:id="815" w:author="translator" w:date="2025-02-11T13:48:00Z">
        <w:r>
          <w:rPr>
            <w:b/>
            <w:szCs w:val="22"/>
          </w:rPr>
          <w:t xml:space="preserve"> PLASTENKA</w:t>
        </w:r>
      </w:ins>
    </w:p>
    <w:p w14:paraId="7411EDEB" w14:textId="77777777" w:rsidR="005F27B3" w:rsidRDefault="005F27B3">
      <w:pPr>
        <w:rPr>
          <w:ins w:id="816" w:author="translator" w:date="2025-02-03T09:59:00Z"/>
          <w:szCs w:val="22"/>
        </w:rPr>
      </w:pPr>
    </w:p>
    <w:p w14:paraId="6EE156DD" w14:textId="77777777" w:rsidR="005F27B3" w:rsidRDefault="005F27B3">
      <w:pPr>
        <w:rPr>
          <w:ins w:id="817" w:author="translator" w:date="2025-02-03T09:59:00Z"/>
          <w:szCs w:val="22"/>
        </w:rPr>
      </w:pPr>
    </w:p>
    <w:p w14:paraId="55CE5E49" w14:textId="5056BA03" w:rsidR="005F27B3" w:rsidRDefault="00301861">
      <w:pPr>
        <w:pBdr>
          <w:top w:val="single" w:sz="4" w:space="1" w:color="auto"/>
          <w:left w:val="single" w:sz="4" w:space="4" w:color="auto"/>
          <w:bottom w:val="single" w:sz="4" w:space="1" w:color="auto"/>
          <w:right w:val="single" w:sz="4" w:space="4" w:color="auto"/>
        </w:pBdr>
        <w:ind w:left="567" w:hanging="567"/>
        <w:outlineLvl w:val="0"/>
        <w:rPr>
          <w:ins w:id="818" w:author="translator" w:date="2025-02-03T09:59:00Z"/>
          <w:szCs w:val="22"/>
        </w:rPr>
      </w:pPr>
      <w:ins w:id="819" w:author="translator" w:date="2025-02-03T09:59:00Z">
        <w:r>
          <w:rPr>
            <w:b/>
            <w:szCs w:val="22"/>
          </w:rPr>
          <w:t>1.</w:t>
        </w:r>
        <w:r>
          <w:rPr>
            <w:b/>
            <w:szCs w:val="22"/>
          </w:rPr>
          <w:tab/>
          <w:t>IME ZDRAVILA</w:t>
        </w:r>
      </w:ins>
      <w:r>
        <w:rPr>
          <w:b/>
          <w:szCs w:val="22"/>
        </w:rPr>
        <w:fldChar w:fldCharType="begin"/>
      </w:r>
      <w:r>
        <w:rPr>
          <w:b/>
          <w:szCs w:val="22"/>
        </w:rPr>
        <w:instrText xml:space="preserve"> DOCVARIABLE VAULT_ND_663fbbd8-cbac-45e5-9182-0a05facfb442 \* MERGEFORMAT </w:instrText>
      </w:r>
      <w:r>
        <w:rPr>
          <w:b/>
          <w:szCs w:val="22"/>
        </w:rPr>
        <w:fldChar w:fldCharType="separate"/>
      </w:r>
      <w:r>
        <w:rPr>
          <w:b/>
          <w:szCs w:val="22"/>
        </w:rPr>
        <w:t xml:space="preserve"> </w:t>
      </w:r>
      <w:r>
        <w:rPr>
          <w:b/>
          <w:szCs w:val="22"/>
        </w:rPr>
        <w:fldChar w:fldCharType="end"/>
      </w:r>
    </w:p>
    <w:p w14:paraId="6903F60D" w14:textId="77777777" w:rsidR="005F27B3" w:rsidRDefault="005F27B3">
      <w:pPr>
        <w:rPr>
          <w:ins w:id="820" w:author="translator" w:date="2025-02-03T09:59:00Z"/>
          <w:szCs w:val="22"/>
        </w:rPr>
      </w:pPr>
    </w:p>
    <w:p w14:paraId="58034144" w14:textId="77777777" w:rsidR="005F27B3" w:rsidRDefault="00301861">
      <w:pPr>
        <w:rPr>
          <w:ins w:id="821" w:author="translator" w:date="2025-02-03T09:59:00Z"/>
          <w:szCs w:val="22"/>
        </w:rPr>
      </w:pPr>
      <w:ins w:id="822" w:author="translator" w:date="2025-02-03T09:59:00Z">
        <w:r>
          <w:rPr>
            <w:szCs w:val="22"/>
          </w:rPr>
          <w:t>Olanzapin Teva 7,5 mg filmsko obložene tablete</w:t>
        </w:r>
      </w:ins>
    </w:p>
    <w:p w14:paraId="0FEBA0CD" w14:textId="77777777" w:rsidR="005F27B3" w:rsidRDefault="00301861">
      <w:pPr>
        <w:rPr>
          <w:ins w:id="823" w:author="translator" w:date="2025-02-03T09:59:00Z"/>
          <w:szCs w:val="22"/>
        </w:rPr>
      </w:pPr>
      <w:ins w:id="824" w:author="translator" w:date="2025-02-03T09:59:00Z">
        <w:r>
          <w:rPr>
            <w:szCs w:val="22"/>
          </w:rPr>
          <w:t>olanzapin</w:t>
        </w:r>
      </w:ins>
    </w:p>
    <w:p w14:paraId="5D849CCE" w14:textId="77777777" w:rsidR="005F27B3" w:rsidRDefault="005F27B3">
      <w:pPr>
        <w:rPr>
          <w:ins w:id="825" w:author="translator" w:date="2025-02-03T14:10:00Z"/>
          <w:szCs w:val="22"/>
        </w:rPr>
      </w:pPr>
    </w:p>
    <w:p w14:paraId="43807DDA" w14:textId="77777777" w:rsidR="005F27B3" w:rsidRDefault="005F27B3">
      <w:pPr>
        <w:rPr>
          <w:ins w:id="826" w:author="translator" w:date="2025-02-03T09:59:00Z"/>
          <w:szCs w:val="22"/>
        </w:rPr>
      </w:pPr>
    </w:p>
    <w:p w14:paraId="3368E711" w14:textId="738D8D8E" w:rsidR="005F27B3" w:rsidRDefault="00301861">
      <w:pPr>
        <w:pBdr>
          <w:top w:val="single" w:sz="4" w:space="1" w:color="auto"/>
          <w:left w:val="single" w:sz="4" w:space="4" w:color="auto"/>
          <w:bottom w:val="single" w:sz="4" w:space="1" w:color="auto"/>
          <w:right w:val="single" w:sz="4" w:space="4" w:color="auto"/>
        </w:pBdr>
        <w:ind w:left="567" w:hanging="567"/>
        <w:outlineLvl w:val="0"/>
        <w:rPr>
          <w:ins w:id="827" w:author="translator" w:date="2025-02-03T09:59:00Z"/>
          <w:b/>
          <w:szCs w:val="22"/>
        </w:rPr>
      </w:pPr>
      <w:ins w:id="828" w:author="translator" w:date="2025-02-03T09:59:00Z">
        <w:r>
          <w:rPr>
            <w:b/>
            <w:szCs w:val="22"/>
          </w:rPr>
          <w:t>2.</w:t>
        </w:r>
        <w:r>
          <w:rPr>
            <w:b/>
            <w:szCs w:val="22"/>
          </w:rPr>
          <w:tab/>
          <w:t>NAVEDBA ENE ALI VEČ UČINKOVIN</w:t>
        </w:r>
      </w:ins>
      <w:r>
        <w:rPr>
          <w:b/>
          <w:szCs w:val="22"/>
        </w:rPr>
        <w:fldChar w:fldCharType="begin"/>
      </w:r>
      <w:r>
        <w:rPr>
          <w:b/>
          <w:szCs w:val="22"/>
        </w:rPr>
        <w:instrText xml:space="preserve"> DOCVARIABLE VAULT_ND_e8db660c-4759-4708-8377-9b2fea595c13 \* MERGEFORMAT </w:instrText>
      </w:r>
      <w:r>
        <w:rPr>
          <w:b/>
          <w:szCs w:val="22"/>
        </w:rPr>
        <w:fldChar w:fldCharType="separate"/>
      </w:r>
      <w:r>
        <w:rPr>
          <w:b/>
          <w:szCs w:val="22"/>
        </w:rPr>
        <w:t xml:space="preserve"> </w:t>
      </w:r>
      <w:r>
        <w:rPr>
          <w:b/>
          <w:szCs w:val="22"/>
        </w:rPr>
        <w:fldChar w:fldCharType="end"/>
      </w:r>
    </w:p>
    <w:p w14:paraId="5A754CF8" w14:textId="77777777" w:rsidR="005F27B3" w:rsidRDefault="005F27B3">
      <w:pPr>
        <w:rPr>
          <w:ins w:id="829" w:author="translator" w:date="2025-02-03T09:59:00Z"/>
          <w:szCs w:val="22"/>
        </w:rPr>
      </w:pPr>
    </w:p>
    <w:p w14:paraId="61169F1B" w14:textId="77777777" w:rsidR="005F27B3" w:rsidRDefault="00301861">
      <w:pPr>
        <w:rPr>
          <w:ins w:id="830" w:author="translator" w:date="2025-02-03T09:59:00Z"/>
          <w:szCs w:val="22"/>
        </w:rPr>
      </w:pPr>
      <w:ins w:id="831" w:author="translator" w:date="2025-02-03T09:59:00Z">
        <w:r>
          <w:rPr>
            <w:szCs w:val="22"/>
          </w:rPr>
          <w:t>Ena tableta vsebuje: 7,5 mg olanzapina.</w:t>
        </w:r>
      </w:ins>
    </w:p>
    <w:p w14:paraId="3BE2C6EB" w14:textId="77777777" w:rsidR="005F27B3" w:rsidRDefault="005F27B3">
      <w:pPr>
        <w:rPr>
          <w:ins w:id="832" w:author="translator" w:date="2025-02-03T09:59:00Z"/>
          <w:szCs w:val="22"/>
        </w:rPr>
      </w:pPr>
    </w:p>
    <w:p w14:paraId="05F605BC" w14:textId="77777777" w:rsidR="005F27B3" w:rsidRDefault="005F27B3">
      <w:pPr>
        <w:rPr>
          <w:ins w:id="833" w:author="translator" w:date="2025-02-03T09:59:00Z"/>
          <w:szCs w:val="22"/>
        </w:rPr>
      </w:pPr>
    </w:p>
    <w:p w14:paraId="4A46A10A" w14:textId="195019CA" w:rsidR="005F27B3" w:rsidRDefault="00301861">
      <w:pPr>
        <w:pBdr>
          <w:top w:val="single" w:sz="4" w:space="1" w:color="auto"/>
          <w:left w:val="single" w:sz="4" w:space="4" w:color="auto"/>
          <w:bottom w:val="single" w:sz="4" w:space="1" w:color="auto"/>
          <w:right w:val="single" w:sz="4" w:space="4" w:color="auto"/>
        </w:pBdr>
        <w:ind w:left="567" w:hanging="567"/>
        <w:outlineLvl w:val="0"/>
        <w:rPr>
          <w:ins w:id="834" w:author="translator" w:date="2025-02-03T09:59:00Z"/>
          <w:szCs w:val="22"/>
          <w:highlight w:val="lightGray"/>
        </w:rPr>
      </w:pPr>
      <w:ins w:id="835" w:author="translator" w:date="2025-02-03T09:59:00Z">
        <w:r>
          <w:rPr>
            <w:b/>
            <w:szCs w:val="22"/>
          </w:rPr>
          <w:t>3.</w:t>
        </w:r>
        <w:r>
          <w:rPr>
            <w:b/>
            <w:szCs w:val="22"/>
          </w:rPr>
          <w:tab/>
          <w:t>SEZNAM POMOŽNIH SNOVI</w:t>
        </w:r>
      </w:ins>
      <w:r>
        <w:rPr>
          <w:b/>
          <w:szCs w:val="22"/>
        </w:rPr>
        <w:fldChar w:fldCharType="begin"/>
      </w:r>
      <w:r>
        <w:rPr>
          <w:b/>
          <w:szCs w:val="22"/>
        </w:rPr>
        <w:instrText xml:space="preserve"> DOCVARIABLE VAULT_ND_59ec436d-027a-452c-8763-746457421ac3 \* MERGEFORMAT </w:instrText>
      </w:r>
      <w:r>
        <w:rPr>
          <w:b/>
          <w:szCs w:val="22"/>
        </w:rPr>
        <w:fldChar w:fldCharType="separate"/>
      </w:r>
      <w:r>
        <w:rPr>
          <w:b/>
          <w:szCs w:val="22"/>
        </w:rPr>
        <w:t xml:space="preserve"> </w:t>
      </w:r>
      <w:r>
        <w:rPr>
          <w:b/>
          <w:szCs w:val="22"/>
        </w:rPr>
        <w:fldChar w:fldCharType="end"/>
      </w:r>
    </w:p>
    <w:p w14:paraId="129CC8C3" w14:textId="77777777" w:rsidR="005F27B3" w:rsidRDefault="005F27B3">
      <w:pPr>
        <w:rPr>
          <w:ins w:id="836" w:author="translator" w:date="2025-02-03T09:59:00Z"/>
          <w:szCs w:val="22"/>
        </w:rPr>
      </w:pPr>
    </w:p>
    <w:p w14:paraId="23CEA94C" w14:textId="77777777" w:rsidR="005F27B3" w:rsidRDefault="00301861">
      <w:pPr>
        <w:widowControl w:val="0"/>
        <w:autoSpaceDE w:val="0"/>
        <w:autoSpaceDN w:val="0"/>
        <w:adjustRightInd w:val="0"/>
        <w:rPr>
          <w:ins w:id="837" w:author="translator" w:date="2025-02-03T09:59:00Z"/>
          <w:szCs w:val="22"/>
        </w:rPr>
      </w:pPr>
      <w:ins w:id="838" w:author="translator" w:date="2025-02-12T08:53:00Z">
        <w:r>
          <w:rPr>
            <w:szCs w:val="22"/>
          </w:rPr>
          <w:t>V</w:t>
        </w:r>
      </w:ins>
      <w:ins w:id="839" w:author="translator" w:date="2025-02-03T09:59:00Z">
        <w:r>
          <w:rPr>
            <w:szCs w:val="22"/>
          </w:rPr>
          <w:t>sebuje laktozo monohidrat.</w:t>
        </w:r>
      </w:ins>
    </w:p>
    <w:p w14:paraId="4A4194E3" w14:textId="77777777" w:rsidR="005F27B3" w:rsidRDefault="005F27B3">
      <w:pPr>
        <w:widowControl w:val="0"/>
        <w:autoSpaceDE w:val="0"/>
        <w:autoSpaceDN w:val="0"/>
        <w:adjustRightInd w:val="0"/>
        <w:rPr>
          <w:ins w:id="840" w:author="translator" w:date="2025-02-03T09:59:00Z"/>
          <w:szCs w:val="22"/>
        </w:rPr>
      </w:pPr>
    </w:p>
    <w:p w14:paraId="50F99EDB" w14:textId="77777777" w:rsidR="005F27B3" w:rsidRDefault="005F27B3">
      <w:pPr>
        <w:rPr>
          <w:ins w:id="841" w:author="translator" w:date="2025-02-03T09:59:00Z"/>
          <w:szCs w:val="22"/>
        </w:rPr>
      </w:pPr>
    </w:p>
    <w:p w14:paraId="135021F6" w14:textId="4DC0596C" w:rsidR="005F27B3" w:rsidRDefault="00301861">
      <w:pPr>
        <w:pBdr>
          <w:top w:val="single" w:sz="4" w:space="1" w:color="auto"/>
          <w:left w:val="single" w:sz="4" w:space="4" w:color="auto"/>
          <w:bottom w:val="single" w:sz="4" w:space="1" w:color="auto"/>
          <w:right w:val="single" w:sz="4" w:space="4" w:color="auto"/>
        </w:pBdr>
        <w:ind w:left="567" w:hanging="567"/>
        <w:outlineLvl w:val="0"/>
        <w:rPr>
          <w:ins w:id="842" w:author="translator" w:date="2025-02-03T09:59:00Z"/>
          <w:szCs w:val="22"/>
        </w:rPr>
      </w:pPr>
      <w:ins w:id="843" w:author="translator" w:date="2025-02-03T09:59:00Z">
        <w:r>
          <w:rPr>
            <w:b/>
            <w:szCs w:val="22"/>
          </w:rPr>
          <w:t>4.</w:t>
        </w:r>
        <w:r>
          <w:rPr>
            <w:b/>
            <w:szCs w:val="22"/>
          </w:rPr>
          <w:tab/>
          <w:t>FARMACEVTSKA OBLIKA IN VSEBINA</w:t>
        </w:r>
      </w:ins>
      <w:r>
        <w:rPr>
          <w:b/>
          <w:szCs w:val="22"/>
        </w:rPr>
        <w:fldChar w:fldCharType="begin"/>
      </w:r>
      <w:r>
        <w:rPr>
          <w:b/>
          <w:szCs w:val="22"/>
        </w:rPr>
        <w:instrText xml:space="preserve"> DOCVARIABLE VAULT_ND_cad1ca56-7d58-47e4-bf5f-8090190b66f8 \* MERGEFORMAT </w:instrText>
      </w:r>
      <w:r>
        <w:rPr>
          <w:b/>
          <w:szCs w:val="22"/>
        </w:rPr>
        <w:fldChar w:fldCharType="separate"/>
      </w:r>
      <w:r>
        <w:rPr>
          <w:b/>
          <w:szCs w:val="22"/>
        </w:rPr>
        <w:t xml:space="preserve"> </w:t>
      </w:r>
      <w:r>
        <w:rPr>
          <w:b/>
          <w:szCs w:val="22"/>
        </w:rPr>
        <w:fldChar w:fldCharType="end"/>
      </w:r>
    </w:p>
    <w:p w14:paraId="04338B26" w14:textId="77777777" w:rsidR="005F27B3" w:rsidRDefault="005F27B3">
      <w:pPr>
        <w:rPr>
          <w:ins w:id="844" w:author="translator" w:date="2025-02-03T09:59:00Z"/>
          <w:szCs w:val="22"/>
        </w:rPr>
      </w:pPr>
    </w:p>
    <w:p w14:paraId="486DEDCC" w14:textId="77777777" w:rsidR="005F27B3" w:rsidRDefault="00301861">
      <w:pPr>
        <w:rPr>
          <w:ins w:id="845" w:author="translator" w:date="2025-02-03T09:59:00Z"/>
          <w:szCs w:val="22"/>
        </w:rPr>
      </w:pPr>
      <w:ins w:id="846" w:author="translator" w:date="2025-02-03T09:59:00Z">
        <w:r>
          <w:rPr>
            <w:szCs w:val="22"/>
          </w:rPr>
          <w:t>100 tablet</w:t>
        </w:r>
      </w:ins>
    </w:p>
    <w:p w14:paraId="3C487F67" w14:textId="77777777" w:rsidR="005F27B3" w:rsidRDefault="005F27B3">
      <w:pPr>
        <w:rPr>
          <w:ins w:id="847" w:author="translator" w:date="2025-02-03T09:59:00Z"/>
          <w:szCs w:val="22"/>
        </w:rPr>
      </w:pPr>
    </w:p>
    <w:p w14:paraId="444C7985" w14:textId="77777777" w:rsidR="005F27B3" w:rsidRDefault="005F27B3">
      <w:pPr>
        <w:rPr>
          <w:ins w:id="848" w:author="translator" w:date="2025-02-03T09:59:00Z"/>
          <w:szCs w:val="22"/>
        </w:rPr>
      </w:pPr>
    </w:p>
    <w:p w14:paraId="44DEBAC2" w14:textId="56961ADC" w:rsidR="005F27B3" w:rsidRDefault="00301861">
      <w:pPr>
        <w:pBdr>
          <w:top w:val="single" w:sz="4" w:space="1" w:color="auto"/>
          <w:left w:val="single" w:sz="4" w:space="4" w:color="auto"/>
          <w:bottom w:val="single" w:sz="4" w:space="1" w:color="auto"/>
          <w:right w:val="single" w:sz="4" w:space="4" w:color="auto"/>
        </w:pBdr>
        <w:ind w:left="567" w:hanging="567"/>
        <w:outlineLvl w:val="0"/>
        <w:rPr>
          <w:ins w:id="849" w:author="translator" w:date="2025-02-03T09:59:00Z"/>
          <w:szCs w:val="22"/>
          <w:highlight w:val="lightGray"/>
        </w:rPr>
      </w:pPr>
      <w:ins w:id="850" w:author="translator" w:date="2025-02-03T09:59:00Z">
        <w:r>
          <w:rPr>
            <w:b/>
            <w:szCs w:val="22"/>
          </w:rPr>
          <w:t>5.</w:t>
        </w:r>
        <w:r>
          <w:rPr>
            <w:b/>
            <w:szCs w:val="22"/>
          </w:rPr>
          <w:tab/>
          <w:t>POSTOPEK IN POT(I) UPORABE ZDRAVILA</w:t>
        </w:r>
      </w:ins>
      <w:r>
        <w:rPr>
          <w:b/>
          <w:szCs w:val="22"/>
        </w:rPr>
        <w:fldChar w:fldCharType="begin"/>
      </w:r>
      <w:r>
        <w:rPr>
          <w:b/>
          <w:szCs w:val="22"/>
        </w:rPr>
        <w:instrText xml:space="preserve"> DOCVARIABLE VAULT_ND_89390b75-0f67-4e63-80d1-20b1b0fa40ca \* MERGEFORMAT </w:instrText>
      </w:r>
      <w:r>
        <w:rPr>
          <w:b/>
          <w:szCs w:val="22"/>
        </w:rPr>
        <w:fldChar w:fldCharType="separate"/>
      </w:r>
      <w:r>
        <w:rPr>
          <w:b/>
          <w:szCs w:val="22"/>
        </w:rPr>
        <w:t xml:space="preserve"> </w:t>
      </w:r>
      <w:r>
        <w:rPr>
          <w:b/>
          <w:szCs w:val="22"/>
        </w:rPr>
        <w:fldChar w:fldCharType="end"/>
      </w:r>
    </w:p>
    <w:p w14:paraId="2FAF7D58" w14:textId="77777777" w:rsidR="005F27B3" w:rsidRDefault="005F27B3">
      <w:pPr>
        <w:rPr>
          <w:ins w:id="851" w:author="translator" w:date="2025-02-03T09:59:00Z"/>
          <w:i/>
          <w:szCs w:val="22"/>
        </w:rPr>
      </w:pPr>
    </w:p>
    <w:p w14:paraId="7A685CC7" w14:textId="77777777" w:rsidR="005F27B3" w:rsidRDefault="00301861">
      <w:pPr>
        <w:rPr>
          <w:ins w:id="852" w:author="translator" w:date="2025-02-03T09:59:00Z"/>
          <w:szCs w:val="22"/>
        </w:rPr>
      </w:pPr>
      <w:ins w:id="853" w:author="translator" w:date="2025-02-03T09:59:00Z">
        <w:r>
          <w:rPr>
            <w:szCs w:val="22"/>
          </w:rPr>
          <w:t>Pred uporabo preberite priloženo navodilo!</w:t>
        </w:r>
      </w:ins>
    </w:p>
    <w:p w14:paraId="10BC26E5" w14:textId="77777777" w:rsidR="005F27B3" w:rsidRDefault="005F27B3">
      <w:pPr>
        <w:rPr>
          <w:ins w:id="854" w:author="translator" w:date="2025-02-03T09:59:00Z"/>
          <w:szCs w:val="22"/>
        </w:rPr>
      </w:pPr>
    </w:p>
    <w:p w14:paraId="1D2CE88C" w14:textId="77777777" w:rsidR="005F27B3" w:rsidRDefault="00301861">
      <w:pPr>
        <w:rPr>
          <w:ins w:id="855" w:author="translator" w:date="2025-02-03T09:59:00Z"/>
          <w:szCs w:val="22"/>
        </w:rPr>
      </w:pPr>
      <w:ins w:id="856" w:author="translator" w:date="2025-02-03T09:59:00Z">
        <w:r>
          <w:rPr>
            <w:szCs w:val="22"/>
          </w:rPr>
          <w:t>za peroralno uporabo</w:t>
        </w:r>
      </w:ins>
    </w:p>
    <w:p w14:paraId="5EE21607" w14:textId="77777777" w:rsidR="005F27B3" w:rsidRDefault="005F27B3">
      <w:pPr>
        <w:rPr>
          <w:ins w:id="857" w:author="translator" w:date="2025-02-03T09:59:00Z"/>
          <w:szCs w:val="22"/>
        </w:rPr>
      </w:pPr>
    </w:p>
    <w:p w14:paraId="2273FC36" w14:textId="77777777" w:rsidR="005F27B3" w:rsidRDefault="005F27B3">
      <w:pPr>
        <w:rPr>
          <w:ins w:id="858" w:author="translator" w:date="2025-02-03T09:59:00Z"/>
          <w:szCs w:val="22"/>
        </w:rPr>
      </w:pPr>
    </w:p>
    <w:p w14:paraId="569F6C26" w14:textId="7F454EB3" w:rsidR="005F27B3" w:rsidRDefault="00301861">
      <w:pPr>
        <w:pBdr>
          <w:top w:val="single" w:sz="4" w:space="1" w:color="auto"/>
          <w:left w:val="single" w:sz="4" w:space="4" w:color="auto"/>
          <w:bottom w:val="single" w:sz="4" w:space="1" w:color="auto"/>
          <w:right w:val="single" w:sz="4" w:space="4" w:color="auto"/>
        </w:pBdr>
        <w:ind w:left="567" w:hanging="567"/>
        <w:outlineLvl w:val="0"/>
        <w:rPr>
          <w:ins w:id="859" w:author="translator" w:date="2025-02-03T09:59:00Z"/>
          <w:szCs w:val="22"/>
        </w:rPr>
      </w:pPr>
      <w:ins w:id="860" w:author="translator" w:date="2025-02-03T09:59:00Z">
        <w:r>
          <w:rPr>
            <w:b/>
            <w:szCs w:val="22"/>
          </w:rPr>
          <w:t>6.</w:t>
        </w:r>
        <w:r>
          <w:rPr>
            <w:b/>
            <w:szCs w:val="22"/>
          </w:rPr>
          <w:tab/>
          <w:t>POSEBNO OPOZORILO O SHRANJEVANJU ZDRAVILA ZUNAJ DOSEGA IN POGLEDA OTR</w:t>
        </w:r>
        <w:r>
          <w:rPr>
            <w:b/>
            <w:szCs w:val="22"/>
          </w:rPr>
          <w:t>OK</w:t>
        </w:r>
      </w:ins>
      <w:r>
        <w:rPr>
          <w:b/>
          <w:szCs w:val="22"/>
        </w:rPr>
        <w:fldChar w:fldCharType="begin"/>
      </w:r>
      <w:r>
        <w:rPr>
          <w:b/>
          <w:szCs w:val="22"/>
        </w:rPr>
        <w:instrText xml:space="preserve"> DOCVARIABLE VAULT_ND_b81b76f2-73ee-489e-921a-decb53071106 \* MERGEFORMAT </w:instrText>
      </w:r>
      <w:r>
        <w:rPr>
          <w:b/>
          <w:szCs w:val="22"/>
        </w:rPr>
        <w:fldChar w:fldCharType="separate"/>
      </w:r>
      <w:r>
        <w:rPr>
          <w:b/>
          <w:szCs w:val="22"/>
        </w:rPr>
        <w:t xml:space="preserve"> </w:t>
      </w:r>
      <w:r>
        <w:rPr>
          <w:b/>
          <w:szCs w:val="22"/>
        </w:rPr>
        <w:fldChar w:fldCharType="end"/>
      </w:r>
    </w:p>
    <w:p w14:paraId="3D04C10D" w14:textId="77777777" w:rsidR="005F27B3" w:rsidRDefault="005F27B3">
      <w:pPr>
        <w:rPr>
          <w:ins w:id="861" w:author="translator" w:date="2025-02-03T09:59:00Z"/>
          <w:szCs w:val="22"/>
        </w:rPr>
      </w:pPr>
    </w:p>
    <w:p w14:paraId="7A6EE1FE" w14:textId="66DC47A9" w:rsidR="005F27B3" w:rsidRDefault="00301861">
      <w:pPr>
        <w:outlineLvl w:val="0"/>
        <w:rPr>
          <w:ins w:id="862" w:author="translator" w:date="2025-02-03T09:59:00Z"/>
          <w:szCs w:val="22"/>
        </w:rPr>
      </w:pPr>
      <w:ins w:id="863" w:author="translator" w:date="2025-02-03T09:59:00Z">
        <w:r>
          <w:rPr>
            <w:szCs w:val="22"/>
          </w:rPr>
          <w:t>Zdravilo shranjujte nedosegljivo otrokom!</w:t>
        </w:r>
      </w:ins>
      <w:r>
        <w:rPr>
          <w:szCs w:val="22"/>
        </w:rPr>
        <w:fldChar w:fldCharType="begin"/>
      </w:r>
      <w:r>
        <w:rPr>
          <w:szCs w:val="22"/>
        </w:rPr>
        <w:instrText xml:space="preserve"> DOCVARIABLE vault_nd_23539270-172a-4971-82ca-4742700cf08f \* MERGEFORMAT </w:instrText>
      </w:r>
      <w:r>
        <w:rPr>
          <w:szCs w:val="22"/>
        </w:rPr>
        <w:fldChar w:fldCharType="separate"/>
      </w:r>
      <w:r>
        <w:rPr>
          <w:szCs w:val="22"/>
        </w:rPr>
        <w:t xml:space="preserve"> </w:t>
      </w:r>
      <w:r>
        <w:rPr>
          <w:szCs w:val="22"/>
        </w:rPr>
        <w:fldChar w:fldCharType="end"/>
      </w:r>
    </w:p>
    <w:p w14:paraId="0AE0B80D" w14:textId="77777777" w:rsidR="005F27B3" w:rsidRDefault="005F27B3">
      <w:pPr>
        <w:rPr>
          <w:ins w:id="864" w:author="translator" w:date="2025-02-03T09:59:00Z"/>
          <w:szCs w:val="22"/>
        </w:rPr>
      </w:pPr>
    </w:p>
    <w:p w14:paraId="6A01780D" w14:textId="77777777" w:rsidR="005F27B3" w:rsidRDefault="005F27B3">
      <w:pPr>
        <w:rPr>
          <w:ins w:id="865" w:author="translator" w:date="2025-02-03T09:59:00Z"/>
          <w:szCs w:val="22"/>
        </w:rPr>
      </w:pPr>
    </w:p>
    <w:p w14:paraId="556786CE" w14:textId="4D322044" w:rsidR="005F27B3" w:rsidRDefault="00301861">
      <w:pPr>
        <w:pBdr>
          <w:top w:val="single" w:sz="4" w:space="1" w:color="auto"/>
          <w:left w:val="single" w:sz="4" w:space="4" w:color="auto"/>
          <w:bottom w:val="single" w:sz="4" w:space="1" w:color="auto"/>
          <w:right w:val="single" w:sz="4" w:space="4" w:color="auto"/>
        </w:pBdr>
        <w:ind w:left="567" w:hanging="567"/>
        <w:outlineLvl w:val="0"/>
        <w:rPr>
          <w:ins w:id="866" w:author="translator" w:date="2025-02-03T09:59:00Z"/>
          <w:szCs w:val="22"/>
          <w:highlight w:val="lightGray"/>
        </w:rPr>
      </w:pPr>
      <w:ins w:id="867" w:author="translator" w:date="2025-02-03T09:59:00Z">
        <w:r>
          <w:rPr>
            <w:b/>
            <w:szCs w:val="22"/>
          </w:rPr>
          <w:t>7.</w:t>
        </w:r>
        <w:r>
          <w:rPr>
            <w:b/>
            <w:szCs w:val="22"/>
          </w:rPr>
          <w:tab/>
          <w:t>DRUGA POSEBNA OPOZORILA, ČE SO POTREBNA</w:t>
        </w:r>
      </w:ins>
      <w:r>
        <w:rPr>
          <w:b/>
          <w:szCs w:val="22"/>
        </w:rPr>
        <w:fldChar w:fldCharType="begin"/>
      </w:r>
      <w:r>
        <w:rPr>
          <w:b/>
          <w:szCs w:val="22"/>
        </w:rPr>
        <w:instrText xml:space="preserve"> DOCVARIABLE VAULT_ND_82a1649a-dd3e-4549-b591-217d84a5fe29 \* MERGEFORMAT </w:instrText>
      </w:r>
      <w:r>
        <w:rPr>
          <w:b/>
          <w:szCs w:val="22"/>
        </w:rPr>
        <w:fldChar w:fldCharType="separate"/>
      </w:r>
      <w:r>
        <w:rPr>
          <w:b/>
          <w:szCs w:val="22"/>
        </w:rPr>
        <w:t xml:space="preserve"> </w:t>
      </w:r>
      <w:r>
        <w:rPr>
          <w:b/>
          <w:szCs w:val="22"/>
        </w:rPr>
        <w:fldChar w:fldCharType="end"/>
      </w:r>
    </w:p>
    <w:p w14:paraId="7FAB5EE1" w14:textId="77777777" w:rsidR="005F27B3" w:rsidRDefault="005F27B3">
      <w:pPr>
        <w:rPr>
          <w:ins w:id="868" w:author="translator" w:date="2025-02-03T09:59:00Z"/>
          <w:szCs w:val="22"/>
        </w:rPr>
      </w:pPr>
    </w:p>
    <w:p w14:paraId="6C63D9F8" w14:textId="77777777" w:rsidR="005F27B3" w:rsidRDefault="005F27B3">
      <w:pPr>
        <w:rPr>
          <w:ins w:id="869" w:author="translator" w:date="2025-02-03T09:59:00Z"/>
          <w:szCs w:val="22"/>
        </w:rPr>
      </w:pPr>
    </w:p>
    <w:p w14:paraId="4DADDF3A" w14:textId="77777777" w:rsidR="005F27B3" w:rsidRDefault="005F27B3">
      <w:pPr>
        <w:rPr>
          <w:ins w:id="870" w:author="translator" w:date="2025-02-03T09:59:00Z"/>
          <w:szCs w:val="22"/>
        </w:rPr>
      </w:pPr>
    </w:p>
    <w:p w14:paraId="22598FB6" w14:textId="57C43A6F" w:rsidR="005F27B3" w:rsidRDefault="00301861">
      <w:pPr>
        <w:pBdr>
          <w:top w:val="single" w:sz="4" w:space="1" w:color="auto"/>
          <w:left w:val="single" w:sz="4" w:space="4" w:color="auto"/>
          <w:bottom w:val="single" w:sz="4" w:space="1" w:color="auto"/>
          <w:right w:val="single" w:sz="4" w:space="4" w:color="auto"/>
        </w:pBdr>
        <w:ind w:left="567" w:hanging="567"/>
        <w:outlineLvl w:val="0"/>
        <w:rPr>
          <w:ins w:id="871" w:author="translator" w:date="2025-02-03T09:59:00Z"/>
          <w:szCs w:val="22"/>
          <w:highlight w:val="lightGray"/>
        </w:rPr>
      </w:pPr>
      <w:ins w:id="872" w:author="translator" w:date="2025-02-03T09:59:00Z">
        <w:r>
          <w:rPr>
            <w:b/>
            <w:szCs w:val="22"/>
          </w:rPr>
          <w:t>8.</w:t>
        </w:r>
        <w:r>
          <w:rPr>
            <w:b/>
            <w:szCs w:val="22"/>
          </w:rPr>
          <w:tab/>
          <w:t>DATUM IZTEKA ROKA UPORABNOSTI ZDRAVILA</w:t>
        </w:r>
      </w:ins>
      <w:r>
        <w:rPr>
          <w:b/>
          <w:szCs w:val="22"/>
        </w:rPr>
        <w:fldChar w:fldCharType="begin"/>
      </w:r>
      <w:r>
        <w:rPr>
          <w:b/>
          <w:szCs w:val="22"/>
        </w:rPr>
        <w:instrText xml:space="preserve"> DOCVARIABLE VAULT_ND_6a71ca0e-d48a-40f8-a510-916abf587fe2 \* MERGEFORMAT </w:instrText>
      </w:r>
      <w:r>
        <w:rPr>
          <w:b/>
          <w:szCs w:val="22"/>
        </w:rPr>
        <w:fldChar w:fldCharType="separate"/>
      </w:r>
      <w:r>
        <w:rPr>
          <w:b/>
          <w:szCs w:val="22"/>
        </w:rPr>
        <w:t xml:space="preserve"> </w:t>
      </w:r>
      <w:r>
        <w:rPr>
          <w:b/>
          <w:szCs w:val="22"/>
        </w:rPr>
        <w:fldChar w:fldCharType="end"/>
      </w:r>
    </w:p>
    <w:p w14:paraId="60EAF236" w14:textId="77777777" w:rsidR="005F27B3" w:rsidRDefault="005F27B3">
      <w:pPr>
        <w:rPr>
          <w:ins w:id="873" w:author="translator" w:date="2025-02-03T09:59:00Z"/>
          <w:szCs w:val="22"/>
        </w:rPr>
      </w:pPr>
    </w:p>
    <w:p w14:paraId="305AEB31" w14:textId="77777777" w:rsidR="005F27B3" w:rsidRDefault="00301861">
      <w:pPr>
        <w:rPr>
          <w:ins w:id="874" w:author="translator" w:date="2025-02-03T09:59:00Z"/>
          <w:szCs w:val="22"/>
        </w:rPr>
      </w:pPr>
      <w:ins w:id="875" w:author="translator" w:date="2025-02-03T09:59:00Z">
        <w:r>
          <w:rPr>
            <w:szCs w:val="22"/>
          </w:rPr>
          <w:t>EXP</w:t>
        </w:r>
      </w:ins>
    </w:p>
    <w:p w14:paraId="2AFD8E05" w14:textId="77777777" w:rsidR="005F27B3" w:rsidRDefault="005F27B3">
      <w:pPr>
        <w:rPr>
          <w:ins w:id="876" w:author="translator" w:date="2025-02-03T09:59:00Z"/>
          <w:szCs w:val="22"/>
        </w:rPr>
      </w:pPr>
    </w:p>
    <w:p w14:paraId="5C3E19C6" w14:textId="77777777" w:rsidR="005F27B3" w:rsidRDefault="005F27B3">
      <w:pPr>
        <w:rPr>
          <w:ins w:id="877" w:author="translator" w:date="2025-02-03T09:59:00Z"/>
          <w:szCs w:val="22"/>
        </w:rPr>
      </w:pPr>
    </w:p>
    <w:p w14:paraId="556FB777" w14:textId="205F4687" w:rsidR="005F27B3" w:rsidRDefault="00301861">
      <w:pPr>
        <w:keepNext/>
        <w:pBdr>
          <w:top w:val="single" w:sz="4" w:space="1" w:color="auto"/>
          <w:left w:val="single" w:sz="4" w:space="4" w:color="auto"/>
          <w:bottom w:val="single" w:sz="4" w:space="1" w:color="auto"/>
          <w:right w:val="single" w:sz="4" w:space="4" w:color="auto"/>
        </w:pBdr>
        <w:ind w:left="567" w:hanging="567"/>
        <w:outlineLvl w:val="0"/>
        <w:rPr>
          <w:ins w:id="878" w:author="translator" w:date="2025-02-03T09:59:00Z"/>
          <w:szCs w:val="22"/>
        </w:rPr>
      </w:pPr>
      <w:ins w:id="879" w:author="translator" w:date="2025-02-03T09:59:00Z">
        <w:r>
          <w:rPr>
            <w:b/>
            <w:szCs w:val="22"/>
          </w:rPr>
          <w:t>9.</w:t>
        </w:r>
        <w:r>
          <w:rPr>
            <w:b/>
            <w:szCs w:val="22"/>
          </w:rPr>
          <w:tab/>
          <w:t>POSEBNA NAVODILA ZA SHRANJEVANJE</w:t>
        </w:r>
      </w:ins>
      <w:r>
        <w:rPr>
          <w:b/>
          <w:szCs w:val="22"/>
        </w:rPr>
        <w:fldChar w:fldCharType="begin"/>
      </w:r>
      <w:r>
        <w:rPr>
          <w:b/>
          <w:szCs w:val="22"/>
        </w:rPr>
        <w:instrText xml:space="preserve"> DOCVARIABLE VAULT_ND_be0b28df-4fe0-40bd-9e21-54a087b0a81a \* MERGEFORMAT </w:instrText>
      </w:r>
      <w:r>
        <w:rPr>
          <w:b/>
          <w:szCs w:val="22"/>
        </w:rPr>
        <w:fldChar w:fldCharType="separate"/>
      </w:r>
      <w:r>
        <w:rPr>
          <w:b/>
          <w:szCs w:val="22"/>
        </w:rPr>
        <w:t xml:space="preserve"> </w:t>
      </w:r>
      <w:r>
        <w:rPr>
          <w:b/>
          <w:szCs w:val="22"/>
        </w:rPr>
        <w:fldChar w:fldCharType="end"/>
      </w:r>
    </w:p>
    <w:p w14:paraId="39DE37B5" w14:textId="77777777" w:rsidR="005F27B3" w:rsidRDefault="005F27B3">
      <w:pPr>
        <w:keepNext/>
        <w:rPr>
          <w:ins w:id="880" w:author="translator" w:date="2025-02-03T09:59:00Z"/>
          <w:szCs w:val="22"/>
        </w:rPr>
      </w:pPr>
    </w:p>
    <w:p w14:paraId="1D0BEEAD" w14:textId="77777777" w:rsidR="005F27B3" w:rsidRDefault="00301861">
      <w:pPr>
        <w:keepNext/>
        <w:rPr>
          <w:ins w:id="881" w:author="translator" w:date="2025-02-03T09:59:00Z"/>
          <w:szCs w:val="22"/>
        </w:rPr>
      </w:pPr>
      <w:ins w:id="882" w:author="translator" w:date="2025-02-03T09:59:00Z">
        <w:r>
          <w:rPr>
            <w:szCs w:val="22"/>
          </w:rPr>
          <w:t>Shranjujte pri temperaturi do 25 °C.</w:t>
        </w:r>
      </w:ins>
    </w:p>
    <w:p w14:paraId="6DD0271B" w14:textId="77777777" w:rsidR="005F27B3" w:rsidRDefault="00301861">
      <w:pPr>
        <w:keepNext/>
        <w:ind w:left="567" w:hanging="567"/>
        <w:rPr>
          <w:ins w:id="883" w:author="translator" w:date="2025-02-03T09:59:00Z"/>
          <w:szCs w:val="22"/>
        </w:rPr>
      </w:pPr>
      <w:ins w:id="884" w:author="translator" w:date="2025-02-03T09:59:00Z">
        <w:r>
          <w:rPr>
            <w:szCs w:val="22"/>
          </w:rPr>
          <w:t xml:space="preserve">Shranjujte v originalni </w:t>
        </w:r>
        <w:r>
          <w:rPr>
            <w:szCs w:val="22"/>
          </w:rPr>
          <w:t>ovojnini za zagotovitev zaščite pred svetlobo.</w:t>
        </w:r>
      </w:ins>
    </w:p>
    <w:p w14:paraId="657922DA" w14:textId="77777777" w:rsidR="005F27B3" w:rsidRDefault="005F27B3">
      <w:pPr>
        <w:ind w:left="567" w:hanging="567"/>
        <w:rPr>
          <w:ins w:id="885" w:author="translator" w:date="2025-02-03T09:59:00Z"/>
          <w:szCs w:val="22"/>
        </w:rPr>
      </w:pPr>
    </w:p>
    <w:p w14:paraId="733B02B3" w14:textId="77777777" w:rsidR="005F27B3" w:rsidRDefault="005F27B3">
      <w:pPr>
        <w:ind w:left="567" w:hanging="567"/>
        <w:rPr>
          <w:ins w:id="886" w:author="translator" w:date="2025-02-03T09:59:00Z"/>
          <w:szCs w:val="22"/>
        </w:rPr>
      </w:pPr>
    </w:p>
    <w:p w14:paraId="39E37062" w14:textId="35E4B090" w:rsidR="005F27B3" w:rsidRDefault="00301861">
      <w:pPr>
        <w:pBdr>
          <w:top w:val="single" w:sz="4" w:space="1" w:color="auto"/>
          <w:left w:val="single" w:sz="4" w:space="4" w:color="auto"/>
          <w:bottom w:val="single" w:sz="4" w:space="1" w:color="auto"/>
          <w:right w:val="single" w:sz="4" w:space="4" w:color="auto"/>
        </w:pBdr>
        <w:ind w:left="600" w:hanging="600"/>
        <w:outlineLvl w:val="0"/>
        <w:rPr>
          <w:ins w:id="887" w:author="translator" w:date="2025-02-03T09:59:00Z"/>
          <w:b/>
          <w:szCs w:val="22"/>
        </w:rPr>
      </w:pPr>
      <w:ins w:id="888" w:author="translator" w:date="2025-02-03T09:59:00Z">
        <w:r>
          <w:rPr>
            <w:b/>
            <w:szCs w:val="22"/>
          </w:rPr>
          <w:lastRenderedPageBreak/>
          <w:t>10.</w:t>
        </w:r>
        <w:r>
          <w:rPr>
            <w:b/>
            <w:szCs w:val="22"/>
          </w:rPr>
          <w:tab/>
          <w:t>POSEBNI VARNOSTNI UKREPI ZA ODSTRANJEVANJE NEUPORABLJENIH ZDRAVIL ALI IZ NJIH NASTALIH ODPADNIH SNOVI, KADAR SO POTREBNI</w:t>
        </w:r>
      </w:ins>
      <w:r>
        <w:rPr>
          <w:b/>
          <w:szCs w:val="22"/>
        </w:rPr>
        <w:fldChar w:fldCharType="begin"/>
      </w:r>
      <w:r>
        <w:rPr>
          <w:b/>
          <w:szCs w:val="22"/>
        </w:rPr>
        <w:instrText xml:space="preserve"> DOCVARIABLE VAULT_ND_f8f2d455-a024-404e-9f8f-325e64e06fb2 \* MERGEFORMAT </w:instrText>
      </w:r>
      <w:r>
        <w:rPr>
          <w:b/>
          <w:szCs w:val="22"/>
        </w:rPr>
        <w:fldChar w:fldCharType="separate"/>
      </w:r>
      <w:r>
        <w:rPr>
          <w:b/>
          <w:szCs w:val="22"/>
        </w:rPr>
        <w:t xml:space="preserve"> </w:t>
      </w:r>
      <w:r>
        <w:rPr>
          <w:b/>
          <w:szCs w:val="22"/>
        </w:rPr>
        <w:fldChar w:fldCharType="end"/>
      </w:r>
    </w:p>
    <w:p w14:paraId="655B340B" w14:textId="77777777" w:rsidR="005F27B3" w:rsidRDefault="005F27B3">
      <w:pPr>
        <w:rPr>
          <w:ins w:id="889" w:author="translator" w:date="2025-02-03T09:59:00Z"/>
          <w:szCs w:val="22"/>
        </w:rPr>
      </w:pPr>
    </w:p>
    <w:p w14:paraId="76E87F08" w14:textId="77777777" w:rsidR="005F27B3" w:rsidRDefault="005F27B3">
      <w:pPr>
        <w:rPr>
          <w:ins w:id="890" w:author="translator" w:date="2025-02-03T09:59:00Z"/>
          <w:szCs w:val="22"/>
        </w:rPr>
      </w:pPr>
    </w:p>
    <w:p w14:paraId="505E4B78" w14:textId="77777777" w:rsidR="005F27B3" w:rsidRDefault="005F27B3">
      <w:pPr>
        <w:rPr>
          <w:ins w:id="891" w:author="translator" w:date="2025-02-03T09:59:00Z"/>
          <w:szCs w:val="22"/>
        </w:rPr>
      </w:pPr>
    </w:p>
    <w:p w14:paraId="4C821448" w14:textId="3159FB6E" w:rsidR="005F27B3" w:rsidRDefault="00301861">
      <w:pPr>
        <w:pBdr>
          <w:top w:val="single" w:sz="4" w:space="1" w:color="auto"/>
          <w:left w:val="single" w:sz="4" w:space="4" w:color="auto"/>
          <w:bottom w:val="single" w:sz="4" w:space="1" w:color="auto"/>
          <w:right w:val="single" w:sz="4" w:space="4" w:color="auto"/>
        </w:pBdr>
        <w:outlineLvl w:val="0"/>
        <w:rPr>
          <w:ins w:id="892" w:author="translator" w:date="2025-02-03T09:59:00Z"/>
          <w:b/>
          <w:szCs w:val="22"/>
        </w:rPr>
      </w:pPr>
      <w:ins w:id="893" w:author="translator" w:date="2025-02-03T09:59:00Z">
        <w:r>
          <w:rPr>
            <w:b/>
            <w:szCs w:val="22"/>
          </w:rPr>
          <w:t>11.</w:t>
        </w:r>
        <w:r>
          <w:rPr>
            <w:b/>
            <w:szCs w:val="22"/>
          </w:rPr>
          <w:tab/>
          <w:t>IME IN NASLOV IMETNIKA DOVOLJENJA ZA PROMET Z ZDRAVILOM</w:t>
        </w:r>
      </w:ins>
      <w:r>
        <w:rPr>
          <w:b/>
          <w:szCs w:val="22"/>
        </w:rPr>
        <w:fldChar w:fldCharType="begin"/>
      </w:r>
      <w:r>
        <w:rPr>
          <w:b/>
          <w:szCs w:val="22"/>
        </w:rPr>
        <w:instrText xml:space="preserve"> DOCVARIABLE VAULT_ND_450d1db5-efcb-423b-99ba-b07bf9ba704e \* MERGEFORMAT </w:instrText>
      </w:r>
      <w:r>
        <w:rPr>
          <w:b/>
          <w:szCs w:val="22"/>
        </w:rPr>
        <w:fldChar w:fldCharType="separate"/>
      </w:r>
      <w:r>
        <w:rPr>
          <w:b/>
          <w:szCs w:val="22"/>
        </w:rPr>
        <w:t xml:space="preserve"> </w:t>
      </w:r>
      <w:r>
        <w:rPr>
          <w:b/>
          <w:szCs w:val="22"/>
        </w:rPr>
        <w:fldChar w:fldCharType="end"/>
      </w:r>
    </w:p>
    <w:p w14:paraId="3550F841" w14:textId="77777777" w:rsidR="005F27B3" w:rsidRDefault="005F27B3">
      <w:pPr>
        <w:rPr>
          <w:ins w:id="894" w:author="translator" w:date="2025-02-03T09:59:00Z"/>
          <w:szCs w:val="22"/>
        </w:rPr>
      </w:pPr>
    </w:p>
    <w:p w14:paraId="7E50B73E" w14:textId="77777777" w:rsidR="005F27B3" w:rsidRDefault="00301861">
      <w:pPr>
        <w:ind w:left="709" w:hanging="709"/>
        <w:rPr>
          <w:ins w:id="895" w:author="translator" w:date="2025-02-03T09:59:00Z"/>
          <w:szCs w:val="22"/>
        </w:rPr>
      </w:pPr>
      <w:ins w:id="896" w:author="translator" w:date="2025-02-03T09:59:00Z">
        <w:r>
          <w:rPr>
            <w:szCs w:val="22"/>
          </w:rPr>
          <w:t>Teva B.V.</w:t>
        </w:r>
      </w:ins>
    </w:p>
    <w:p w14:paraId="7992B95C" w14:textId="77777777" w:rsidR="005F27B3" w:rsidRDefault="00301861">
      <w:pPr>
        <w:ind w:left="709" w:hanging="709"/>
        <w:rPr>
          <w:ins w:id="897" w:author="translator" w:date="2025-02-03T09:59:00Z"/>
          <w:szCs w:val="22"/>
        </w:rPr>
      </w:pPr>
      <w:ins w:id="898" w:author="translator" w:date="2025-02-03T09:59:00Z">
        <w:r>
          <w:rPr>
            <w:szCs w:val="22"/>
          </w:rPr>
          <w:t>Swensweg 5</w:t>
        </w:r>
      </w:ins>
    </w:p>
    <w:p w14:paraId="0CDDF7BC" w14:textId="77777777" w:rsidR="005F27B3" w:rsidRDefault="00301861">
      <w:pPr>
        <w:ind w:left="709" w:hanging="709"/>
        <w:rPr>
          <w:ins w:id="899" w:author="translator" w:date="2025-02-03T09:59:00Z"/>
          <w:szCs w:val="22"/>
        </w:rPr>
      </w:pPr>
      <w:ins w:id="900" w:author="translator" w:date="2025-02-03T09:59:00Z">
        <w:r>
          <w:rPr>
            <w:szCs w:val="22"/>
          </w:rPr>
          <w:t>2031GA Haarlem</w:t>
        </w:r>
      </w:ins>
    </w:p>
    <w:p w14:paraId="3A759DC5" w14:textId="77777777" w:rsidR="005F27B3" w:rsidRDefault="00301861">
      <w:pPr>
        <w:ind w:left="709" w:hanging="709"/>
        <w:rPr>
          <w:ins w:id="901" w:author="translator" w:date="2025-02-03T09:59:00Z"/>
          <w:szCs w:val="22"/>
          <w:u w:val="single"/>
        </w:rPr>
      </w:pPr>
      <w:ins w:id="902" w:author="translator" w:date="2025-02-03T09:59:00Z">
        <w:r>
          <w:rPr>
            <w:szCs w:val="22"/>
          </w:rPr>
          <w:t>Nizozemska</w:t>
        </w:r>
      </w:ins>
    </w:p>
    <w:p w14:paraId="4D326A6E" w14:textId="77777777" w:rsidR="005F27B3" w:rsidRDefault="005F27B3">
      <w:pPr>
        <w:rPr>
          <w:ins w:id="903" w:author="translator" w:date="2025-02-03T09:59:00Z"/>
          <w:szCs w:val="22"/>
        </w:rPr>
      </w:pPr>
    </w:p>
    <w:p w14:paraId="2229CBF7" w14:textId="77777777" w:rsidR="005F27B3" w:rsidRDefault="005F27B3">
      <w:pPr>
        <w:rPr>
          <w:ins w:id="904" w:author="translator" w:date="2025-02-03T09:59:00Z"/>
          <w:szCs w:val="22"/>
        </w:rPr>
      </w:pPr>
    </w:p>
    <w:p w14:paraId="38827994" w14:textId="6A788CDC" w:rsidR="005F27B3" w:rsidRDefault="00301861">
      <w:pPr>
        <w:pBdr>
          <w:top w:val="single" w:sz="4" w:space="1" w:color="auto"/>
          <w:left w:val="single" w:sz="4" w:space="4" w:color="auto"/>
          <w:bottom w:val="single" w:sz="4" w:space="1" w:color="auto"/>
          <w:right w:val="single" w:sz="4" w:space="4" w:color="auto"/>
        </w:pBdr>
        <w:outlineLvl w:val="0"/>
        <w:rPr>
          <w:ins w:id="905" w:author="translator" w:date="2025-02-03T09:59:00Z"/>
          <w:szCs w:val="22"/>
        </w:rPr>
      </w:pPr>
      <w:ins w:id="906" w:author="translator" w:date="2025-02-03T09:59:00Z">
        <w:r>
          <w:rPr>
            <w:b/>
            <w:szCs w:val="22"/>
          </w:rPr>
          <w:t>12.</w:t>
        </w:r>
        <w:r>
          <w:rPr>
            <w:b/>
            <w:szCs w:val="22"/>
          </w:rPr>
          <w:tab/>
          <w:t xml:space="preserve">ŠTEVILKA(E) </w:t>
        </w:r>
        <w:r>
          <w:rPr>
            <w:b/>
          </w:rPr>
          <w:t>DOVOLJENJA (</w:t>
        </w:r>
        <w:r>
          <w:rPr>
            <w:b/>
            <w:szCs w:val="22"/>
          </w:rPr>
          <w:t>DOVOLJENJ) ZA PROMET</w:t>
        </w:r>
      </w:ins>
      <w:r>
        <w:rPr>
          <w:b/>
          <w:szCs w:val="22"/>
        </w:rPr>
        <w:fldChar w:fldCharType="begin"/>
      </w:r>
      <w:r>
        <w:rPr>
          <w:b/>
          <w:szCs w:val="22"/>
        </w:rPr>
        <w:instrText xml:space="preserve"> DOCVARIABLE VAULT_ND_e406d7b5-57a3-49d1-98fd-193d8aeeb5e7 \* MERGEFORMAT </w:instrText>
      </w:r>
      <w:r>
        <w:rPr>
          <w:b/>
          <w:szCs w:val="22"/>
        </w:rPr>
        <w:fldChar w:fldCharType="separate"/>
      </w:r>
      <w:r>
        <w:rPr>
          <w:b/>
          <w:szCs w:val="22"/>
        </w:rPr>
        <w:t xml:space="preserve"> </w:t>
      </w:r>
      <w:r>
        <w:rPr>
          <w:b/>
          <w:szCs w:val="22"/>
        </w:rPr>
        <w:fldChar w:fldCharType="end"/>
      </w:r>
    </w:p>
    <w:p w14:paraId="007EFB1C" w14:textId="77777777" w:rsidR="005F27B3" w:rsidRDefault="005F27B3">
      <w:pPr>
        <w:rPr>
          <w:ins w:id="907" w:author="translator" w:date="2025-02-03T09:59:00Z"/>
          <w:szCs w:val="22"/>
        </w:rPr>
      </w:pPr>
    </w:p>
    <w:p w14:paraId="22741A92" w14:textId="77777777" w:rsidR="005F27B3" w:rsidRDefault="00301861">
      <w:pPr>
        <w:rPr>
          <w:ins w:id="908" w:author="translator" w:date="2025-02-03T09:59:00Z"/>
        </w:rPr>
      </w:pPr>
      <w:ins w:id="909" w:author="translator" w:date="2025-02-03T09:59:00Z">
        <w:r>
          <w:t>EU/1/07/427/</w:t>
        </w:r>
        <w:r>
          <w:rPr>
            <w:szCs w:val="22"/>
          </w:rPr>
          <w:t>095</w:t>
        </w:r>
      </w:ins>
    </w:p>
    <w:p w14:paraId="5B2C0BC2" w14:textId="77777777" w:rsidR="005F27B3" w:rsidRDefault="005F27B3">
      <w:pPr>
        <w:rPr>
          <w:ins w:id="910" w:author="translator" w:date="2025-02-03T09:59:00Z"/>
          <w:szCs w:val="22"/>
        </w:rPr>
      </w:pPr>
    </w:p>
    <w:p w14:paraId="43CC0A13" w14:textId="77777777" w:rsidR="005F27B3" w:rsidRDefault="005F27B3">
      <w:pPr>
        <w:rPr>
          <w:ins w:id="911" w:author="translator" w:date="2025-02-03T09:59:00Z"/>
          <w:szCs w:val="22"/>
        </w:rPr>
      </w:pPr>
    </w:p>
    <w:p w14:paraId="05AB4EFA" w14:textId="78E1EE12" w:rsidR="005F27B3" w:rsidRDefault="00301861">
      <w:pPr>
        <w:pBdr>
          <w:top w:val="single" w:sz="4" w:space="1" w:color="auto"/>
          <w:left w:val="single" w:sz="4" w:space="4" w:color="auto"/>
          <w:bottom w:val="single" w:sz="4" w:space="1" w:color="auto"/>
          <w:right w:val="single" w:sz="4" w:space="4" w:color="auto"/>
        </w:pBdr>
        <w:outlineLvl w:val="0"/>
        <w:rPr>
          <w:ins w:id="912" w:author="translator" w:date="2025-02-03T09:59:00Z"/>
          <w:szCs w:val="22"/>
        </w:rPr>
      </w:pPr>
      <w:ins w:id="913" w:author="translator" w:date="2025-02-03T09:59:00Z">
        <w:r>
          <w:rPr>
            <w:b/>
            <w:szCs w:val="22"/>
          </w:rPr>
          <w:t>13.</w:t>
        </w:r>
        <w:r>
          <w:rPr>
            <w:b/>
            <w:szCs w:val="22"/>
          </w:rPr>
          <w:tab/>
          <w:t>ŠTEVILKA SERIJE</w:t>
        </w:r>
      </w:ins>
      <w:r>
        <w:rPr>
          <w:b/>
          <w:szCs w:val="22"/>
        </w:rPr>
        <w:fldChar w:fldCharType="begin"/>
      </w:r>
      <w:r>
        <w:rPr>
          <w:b/>
          <w:szCs w:val="22"/>
        </w:rPr>
        <w:instrText xml:space="preserve"> DOCVARIABLE VAULT_ND_65af9d31-6a80-4c71-a830-84f6df7aa92c \* MERGEFORMAT </w:instrText>
      </w:r>
      <w:r>
        <w:rPr>
          <w:b/>
          <w:szCs w:val="22"/>
        </w:rPr>
        <w:fldChar w:fldCharType="separate"/>
      </w:r>
      <w:r>
        <w:rPr>
          <w:b/>
          <w:szCs w:val="22"/>
        </w:rPr>
        <w:t xml:space="preserve"> </w:t>
      </w:r>
      <w:r>
        <w:rPr>
          <w:b/>
          <w:szCs w:val="22"/>
        </w:rPr>
        <w:fldChar w:fldCharType="end"/>
      </w:r>
    </w:p>
    <w:p w14:paraId="180178A8" w14:textId="77777777" w:rsidR="005F27B3" w:rsidRDefault="005F27B3">
      <w:pPr>
        <w:rPr>
          <w:ins w:id="914" w:author="translator" w:date="2025-02-03T09:59:00Z"/>
          <w:szCs w:val="22"/>
        </w:rPr>
      </w:pPr>
    </w:p>
    <w:p w14:paraId="0B7E827A" w14:textId="77777777" w:rsidR="005F27B3" w:rsidRDefault="00301861">
      <w:pPr>
        <w:rPr>
          <w:ins w:id="915" w:author="translator" w:date="2025-02-03T09:59:00Z"/>
          <w:szCs w:val="22"/>
        </w:rPr>
      </w:pPr>
      <w:ins w:id="916" w:author="translator" w:date="2025-02-03T09:59:00Z">
        <w:r>
          <w:rPr>
            <w:szCs w:val="22"/>
          </w:rPr>
          <w:t>Lot</w:t>
        </w:r>
      </w:ins>
    </w:p>
    <w:p w14:paraId="0F6033B4" w14:textId="77777777" w:rsidR="005F27B3" w:rsidRDefault="005F27B3">
      <w:pPr>
        <w:rPr>
          <w:ins w:id="917" w:author="translator" w:date="2025-02-03T09:59:00Z"/>
          <w:szCs w:val="22"/>
        </w:rPr>
      </w:pPr>
    </w:p>
    <w:p w14:paraId="78AC2866" w14:textId="77777777" w:rsidR="005F27B3" w:rsidRDefault="005F27B3">
      <w:pPr>
        <w:rPr>
          <w:ins w:id="918" w:author="translator" w:date="2025-02-03T09:59:00Z"/>
          <w:szCs w:val="22"/>
        </w:rPr>
      </w:pPr>
    </w:p>
    <w:p w14:paraId="7F96D11B" w14:textId="1D8FD118" w:rsidR="005F27B3" w:rsidRDefault="00301861">
      <w:pPr>
        <w:pBdr>
          <w:top w:val="single" w:sz="4" w:space="1" w:color="auto"/>
          <w:left w:val="single" w:sz="4" w:space="4" w:color="auto"/>
          <w:bottom w:val="single" w:sz="4" w:space="1" w:color="auto"/>
          <w:right w:val="single" w:sz="4" w:space="4" w:color="auto"/>
        </w:pBdr>
        <w:outlineLvl w:val="0"/>
        <w:rPr>
          <w:ins w:id="919" w:author="translator" w:date="2025-02-03T09:59:00Z"/>
          <w:szCs w:val="22"/>
        </w:rPr>
      </w:pPr>
      <w:ins w:id="920" w:author="translator" w:date="2025-02-03T09:59:00Z">
        <w:r>
          <w:rPr>
            <w:b/>
            <w:szCs w:val="22"/>
          </w:rPr>
          <w:t>14.</w:t>
        </w:r>
        <w:r>
          <w:rPr>
            <w:b/>
            <w:szCs w:val="22"/>
          </w:rPr>
          <w:tab/>
          <w:t>NAČIN IZDAJANJA ZDRAVILA</w:t>
        </w:r>
      </w:ins>
      <w:r>
        <w:rPr>
          <w:b/>
          <w:szCs w:val="22"/>
        </w:rPr>
        <w:fldChar w:fldCharType="begin"/>
      </w:r>
      <w:r>
        <w:rPr>
          <w:b/>
          <w:szCs w:val="22"/>
        </w:rPr>
        <w:instrText xml:space="preserve"> DOCVARIABLE VAULT_ND_fc2102bc-314a-4e76-8056-4baa6b5b3b38 \* MERGEFORMAT </w:instrText>
      </w:r>
      <w:r>
        <w:rPr>
          <w:b/>
          <w:szCs w:val="22"/>
        </w:rPr>
        <w:fldChar w:fldCharType="separate"/>
      </w:r>
      <w:r>
        <w:rPr>
          <w:b/>
          <w:szCs w:val="22"/>
        </w:rPr>
        <w:t xml:space="preserve"> </w:t>
      </w:r>
      <w:r>
        <w:rPr>
          <w:b/>
          <w:szCs w:val="22"/>
        </w:rPr>
        <w:fldChar w:fldCharType="end"/>
      </w:r>
    </w:p>
    <w:p w14:paraId="57E0E2FB" w14:textId="77777777" w:rsidR="005F27B3" w:rsidRDefault="005F27B3">
      <w:pPr>
        <w:rPr>
          <w:ins w:id="921" w:author="translator" w:date="2025-02-03T09:59:00Z"/>
          <w:szCs w:val="22"/>
        </w:rPr>
      </w:pPr>
    </w:p>
    <w:p w14:paraId="69709FDB" w14:textId="77777777" w:rsidR="005F27B3" w:rsidRDefault="005F27B3">
      <w:pPr>
        <w:rPr>
          <w:ins w:id="922" w:author="translator" w:date="2025-02-03T09:59:00Z"/>
          <w:szCs w:val="22"/>
        </w:rPr>
      </w:pPr>
    </w:p>
    <w:p w14:paraId="20B18B3F" w14:textId="77777777" w:rsidR="005F27B3" w:rsidRDefault="005F27B3">
      <w:pPr>
        <w:rPr>
          <w:ins w:id="923" w:author="translator" w:date="2025-02-03T09:59:00Z"/>
          <w:szCs w:val="22"/>
        </w:rPr>
      </w:pPr>
    </w:p>
    <w:p w14:paraId="5637BEEF" w14:textId="26583810" w:rsidR="005F27B3" w:rsidRDefault="00301861">
      <w:pPr>
        <w:pBdr>
          <w:top w:val="single" w:sz="4" w:space="1" w:color="auto"/>
          <w:left w:val="single" w:sz="4" w:space="4" w:color="auto"/>
          <w:bottom w:val="single" w:sz="4" w:space="1" w:color="auto"/>
          <w:right w:val="single" w:sz="4" w:space="4" w:color="auto"/>
        </w:pBdr>
        <w:outlineLvl w:val="0"/>
        <w:rPr>
          <w:ins w:id="924" w:author="translator" w:date="2025-02-03T09:59:00Z"/>
          <w:szCs w:val="22"/>
        </w:rPr>
      </w:pPr>
      <w:ins w:id="925" w:author="translator" w:date="2025-02-03T09:59:00Z">
        <w:r>
          <w:rPr>
            <w:b/>
            <w:szCs w:val="22"/>
          </w:rPr>
          <w:t>15.</w:t>
        </w:r>
        <w:r>
          <w:rPr>
            <w:b/>
            <w:szCs w:val="22"/>
          </w:rPr>
          <w:tab/>
          <w:t>NAVODILA ZA UPORABO</w:t>
        </w:r>
      </w:ins>
      <w:r>
        <w:rPr>
          <w:b/>
          <w:szCs w:val="22"/>
        </w:rPr>
        <w:fldChar w:fldCharType="begin"/>
      </w:r>
      <w:r>
        <w:rPr>
          <w:b/>
          <w:szCs w:val="22"/>
        </w:rPr>
        <w:instrText xml:space="preserve"> DOCVARIABLE VAULT_ND_0b0b3744-6a0a-4e18-807a-83e24d53bc9f \* MERGEFORMAT </w:instrText>
      </w:r>
      <w:r>
        <w:rPr>
          <w:b/>
          <w:szCs w:val="22"/>
        </w:rPr>
        <w:fldChar w:fldCharType="separate"/>
      </w:r>
      <w:r>
        <w:rPr>
          <w:b/>
          <w:szCs w:val="22"/>
        </w:rPr>
        <w:t xml:space="preserve"> </w:t>
      </w:r>
      <w:r>
        <w:rPr>
          <w:b/>
          <w:szCs w:val="22"/>
        </w:rPr>
        <w:fldChar w:fldCharType="end"/>
      </w:r>
    </w:p>
    <w:p w14:paraId="33A4C8DE" w14:textId="77777777" w:rsidR="005F27B3" w:rsidRDefault="005F27B3">
      <w:pPr>
        <w:rPr>
          <w:ins w:id="926" w:author="translator" w:date="2025-02-03T09:59:00Z"/>
          <w:szCs w:val="22"/>
        </w:rPr>
      </w:pPr>
    </w:p>
    <w:p w14:paraId="53BAB1A8" w14:textId="77777777" w:rsidR="005F27B3" w:rsidRDefault="005F27B3">
      <w:pPr>
        <w:rPr>
          <w:ins w:id="927" w:author="translator" w:date="2025-02-03T09:59:00Z"/>
          <w:szCs w:val="22"/>
        </w:rPr>
      </w:pPr>
    </w:p>
    <w:p w14:paraId="3C3E5F09" w14:textId="77777777" w:rsidR="005F27B3" w:rsidRDefault="005F27B3">
      <w:pPr>
        <w:rPr>
          <w:ins w:id="928" w:author="translator" w:date="2025-02-03T09:59:00Z"/>
          <w:szCs w:val="22"/>
        </w:rPr>
      </w:pPr>
    </w:p>
    <w:p w14:paraId="3FD0B06A" w14:textId="6C4C7BAD" w:rsidR="005F27B3" w:rsidRDefault="00301861">
      <w:pPr>
        <w:pBdr>
          <w:top w:val="single" w:sz="4" w:space="1" w:color="auto"/>
          <w:left w:val="single" w:sz="4" w:space="4" w:color="auto"/>
          <w:bottom w:val="single" w:sz="4" w:space="1" w:color="auto"/>
          <w:right w:val="single" w:sz="4" w:space="4" w:color="auto"/>
        </w:pBdr>
        <w:outlineLvl w:val="0"/>
        <w:rPr>
          <w:ins w:id="929" w:author="translator" w:date="2025-02-03T09:59:00Z"/>
          <w:szCs w:val="22"/>
        </w:rPr>
      </w:pPr>
      <w:ins w:id="930" w:author="translator" w:date="2025-02-03T09:59:00Z">
        <w:r>
          <w:rPr>
            <w:b/>
            <w:szCs w:val="22"/>
          </w:rPr>
          <w:t>16.</w:t>
        </w:r>
        <w:r>
          <w:rPr>
            <w:b/>
            <w:szCs w:val="22"/>
          </w:rPr>
          <w:tab/>
          <w:t>PODATKI V BRAILLOVI PISAVI</w:t>
        </w:r>
      </w:ins>
      <w:r>
        <w:rPr>
          <w:b/>
          <w:szCs w:val="22"/>
        </w:rPr>
        <w:fldChar w:fldCharType="begin"/>
      </w:r>
      <w:r>
        <w:rPr>
          <w:b/>
          <w:szCs w:val="22"/>
        </w:rPr>
        <w:instrText xml:space="preserve"> DOCVARIABLE VAULT_ND_724307f4-58a4-40fb-a69a-37049a13e38b \* MERGEFORMAT </w:instrText>
      </w:r>
      <w:r>
        <w:rPr>
          <w:b/>
          <w:szCs w:val="22"/>
        </w:rPr>
        <w:fldChar w:fldCharType="separate"/>
      </w:r>
      <w:r>
        <w:rPr>
          <w:b/>
          <w:szCs w:val="22"/>
        </w:rPr>
        <w:t xml:space="preserve"> </w:t>
      </w:r>
      <w:r>
        <w:rPr>
          <w:b/>
          <w:szCs w:val="22"/>
        </w:rPr>
        <w:fldChar w:fldCharType="end"/>
      </w:r>
    </w:p>
    <w:p w14:paraId="440CABAC" w14:textId="77777777" w:rsidR="005F27B3" w:rsidRDefault="005F27B3">
      <w:pPr>
        <w:rPr>
          <w:ins w:id="931" w:author="translator" w:date="2025-02-03T09:59:00Z"/>
          <w:szCs w:val="22"/>
        </w:rPr>
      </w:pPr>
    </w:p>
    <w:p w14:paraId="3522C52B" w14:textId="77777777" w:rsidR="005F27B3" w:rsidRDefault="005F27B3">
      <w:pPr>
        <w:rPr>
          <w:ins w:id="932" w:author="translator" w:date="2025-02-03T09:59:00Z"/>
          <w:b/>
          <w:szCs w:val="22"/>
        </w:rPr>
      </w:pPr>
    </w:p>
    <w:p w14:paraId="11F2DABD" w14:textId="77777777" w:rsidR="005F27B3" w:rsidRDefault="005F27B3">
      <w:pPr>
        <w:rPr>
          <w:ins w:id="933" w:author="translator" w:date="2025-02-03T09:59:00Z"/>
          <w:b/>
          <w:szCs w:val="22"/>
        </w:rPr>
      </w:pPr>
    </w:p>
    <w:p w14:paraId="2CBE4F84" w14:textId="77777777" w:rsidR="005F27B3" w:rsidRDefault="00301861">
      <w:pPr>
        <w:pBdr>
          <w:top w:val="single" w:sz="4" w:space="1" w:color="auto"/>
          <w:left w:val="single" w:sz="4" w:space="4" w:color="auto"/>
          <w:bottom w:val="single" w:sz="4" w:space="0" w:color="auto"/>
          <w:right w:val="single" w:sz="4" w:space="4" w:color="auto"/>
        </w:pBdr>
        <w:rPr>
          <w:ins w:id="934" w:author="translator" w:date="2025-02-03T09:59:00Z"/>
          <w:i/>
        </w:rPr>
      </w:pPr>
      <w:ins w:id="935" w:author="translator" w:date="2025-02-03T09:59:00Z">
        <w:r>
          <w:rPr>
            <w:b/>
          </w:rPr>
          <w:t>17.</w:t>
        </w:r>
        <w:r>
          <w:rPr>
            <w:b/>
          </w:rPr>
          <w:tab/>
          <w:t xml:space="preserve">EDINSTVENA OZNAKA – </w:t>
        </w:r>
        <w:r>
          <w:rPr>
            <w:b/>
          </w:rPr>
          <w:t>DVODIMENZIONALNA ČRTNA KODA</w:t>
        </w:r>
      </w:ins>
    </w:p>
    <w:p w14:paraId="1BFD400A" w14:textId="77777777" w:rsidR="005F27B3" w:rsidRDefault="005F27B3">
      <w:pPr>
        <w:rPr>
          <w:ins w:id="936" w:author="translator" w:date="2025-02-03T09:59:00Z"/>
        </w:rPr>
      </w:pPr>
    </w:p>
    <w:p w14:paraId="5D8E853D" w14:textId="77777777" w:rsidR="005F27B3" w:rsidRDefault="005F27B3">
      <w:pPr>
        <w:rPr>
          <w:ins w:id="937" w:author="translator" w:date="2025-02-03T09:59:00Z"/>
        </w:rPr>
      </w:pPr>
    </w:p>
    <w:p w14:paraId="3F9A6B8C" w14:textId="77777777" w:rsidR="005F27B3" w:rsidRDefault="005F27B3">
      <w:pPr>
        <w:rPr>
          <w:ins w:id="938" w:author="translator" w:date="2025-02-03T09:59:00Z"/>
        </w:rPr>
      </w:pPr>
    </w:p>
    <w:p w14:paraId="221CB367" w14:textId="77777777" w:rsidR="005F27B3" w:rsidRDefault="00301861">
      <w:pPr>
        <w:keepNext/>
        <w:pBdr>
          <w:top w:val="single" w:sz="4" w:space="1" w:color="auto"/>
          <w:left w:val="single" w:sz="4" w:space="4" w:color="auto"/>
          <w:bottom w:val="single" w:sz="4" w:space="0" w:color="auto"/>
          <w:right w:val="single" w:sz="4" w:space="4" w:color="auto"/>
        </w:pBdr>
        <w:rPr>
          <w:ins w:id="939" w:author="translator" w:date="2025-02-03T09:59:00Z"/>
          <w:i/>
        </w:rPr>
      </w:pPr>
      <w:ins w:id="940" w:author="translator" w:date="2025-02-03T09:59:00Z">
        <w:r>
          <w:rPr>
            <w:b/>
          </w:rPr>
          <w:t>18.</w:t>
        </w:r>
        <w:r>
          <w:rPr>
            <w:b/>
          </w:rPr>
          <w:tab/>
          <w:t>EDINSTVENA OZNAKA – V BERLJIVI OBLIKI</w:t>
        </w:r>
      </w:ins>
    </w:p>
    <w:p w14:paraId="421B2C37" w14:textId="77777777" w:rsidR="005F27B3" w:rsidRDefault="005F27B3">
      <w:pPr>
        <w:keepNext/>
        <w:rPr>
          <w:ins w:id="941" w:author="translator" w:date="2025-02-03T09:59:00Z"/>
        </w:rPr>
      </w:pPr>
    </w:p>
    <w:p w14:paraId="277C23DB" w14:textId="77777777" w:rsidR="005F27B3" w:rsidRDefault="00301861">
      <w:pPr>
        <w:keepNext/>
        <w:rPr>
          <w:ins w:id="942" w:author="translator" w:date="2025-02-03T09:59:00Z"/>
          <w:b/>
          <w:szCs w:val="22"/>
        </w:rPr>
      </w:pPr>
      <w:ins w:id="943" w:author="translator" w:date="2025-02-03T09:59:00Z">
        <w:r>
          <w:rPr>
            <w:b/>
            <w:szCs w:val="22"/>
          </w:rPr>
          <w:br w:type="page"/>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664E041B" w14:textId="77777777">
        <w:trPr>
          <w:trHeight w:val="785"/>
        </w:trPr>
        <w:tc>
          <w:tcPr>
            <w:tcW w:w="9287" w:type="dxa"/>
            <w:tcBorders>
              <w:bottom w:val="single" w:sz="4" w:space="0" w:color="auto"/>
            </w:tcBorders>
          </w:tcPr>
          <w:p w14:paraId="60785549" w14:textId="77777777" w:rsidR="005F27B3" w:rsidRDefault="00301861">
            <w:pPr>
              <w:rPr>
                <w:b/>
                <w:szCs w:val="22"/>
              </w:rPr>
            </w:pPr>
            <w:r>
              <w:rPr>
                <w:b/>
                <w:szCs w:val="22"/>
              </w:rPr>
              <w:lastRenderedPageBreak/>
              <w:t>PODATKI, KI MORAJO BITI NAJMANJ NAVEDENI NA PRETISNEM OMOTU ALI DVOJNEM TRAKU</w:t>
            </w:r>
          </w:p>
          <w:p w14:paraId="036CAB5D" w14:textId="77777777" w:rsidR="005F27B3" w:rsidRDefault="005F27B3">
            <w:pPr>
              <w:rPr>
                <w:b/>
                <w:szCs w:val="22"/>
              </w:rPr>
            </w:pPr>
          </w:p>
          <w:p w14:paraId="7AF6BA17" w14:textId="77777777" w:rsidR="005F27B3" w:rsidRDefault="00301861">
            <w:pPr>
              <w:rPr>
                <w:b/>
                <w:szCs w:val="22"/>
              </w:rPr>
            </w:pPr>
            <w:r>
              <w:rPr>
                <w:b/>
                <w:szCs w:val="22"/>
              </w:rPr>
              <w:t>PRETISNI OMOT</w:t>
            </w:r>
          </w:p>
        </w:tc>
      </w:tr>
    </w:tbl>
    <w:p w14:paraId="5A007478" w14:textId="77777777" w:rsidR="005F27B3" w:rsidRDefault="005F27B3">
      <w:pPr>
        <w:rPr>
          <w:b/>
          <w:szCs w:val="22"/>
        </w:rPr>
      </w:pPr>
    </w:p>
    <w:p w14:paraId="5E8118AD"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26C2D46F" w14:textId="77777777">
        <w:tc>
          <w:tcPr>
            <w:tcW w:w="9287" w:type="dxa"/>
          </w:tcPr>
          <w:p w14:paraId="199C9312" w14:textId="77777777" w:rsidR="005F27B3" w:rsidRDefault="00301861">
            <w:pPr>
              <w:tabs>
                <w:tab w:val="left" w:pos="142"/>
              </w:tabs>
              <w:ind w:left="567" w:hanging="567"/>
              <w:rPr>
                <w:b/>
                <w:szCs w:val="22"/>
              </w:rPr>
            </w:pPr>
            <w:r>
              <w:rPr>
                <w:b/>
                <w:szCs w:val="22"/>
              </w:rPr>
              <w:t>1.</w:t>
            </w:r>
            <w:r>
              <w:rPr>
                <w:b/>
                <w:szCs w:val="22"/>
              </w:rPr>
              <w:tab/>
              <w:t>IME ZDRAVILA</w:t>
            </w:r>
          </w:p>
        </w:tc>
      </w:tr>
    </w:tbl>
    <w:p w14:paraId="1B5C7753" w14:textId="77777777" w:rsidR="005F27B3" w:rsidRDefault="005F27B3">
      <w:pPr>
        <w:ind w:left="567" w:hanging="567"/>
        <w:rPr>
          <w:szCs w:val="22"/>
        </w:rPr>
      </w:pPr>
    </w:p>
    <w:p w14:paraId="455A6C31" w14:textId="77777777" w:rsidR="005F27B3" w:rsidRDefault="00301861">
      <w:pPr>
        <w:rPr>
          <w:szCs w:val="22"/>
        </w:rPr>
      </w:pPr>
      <w:r>
        <w:rPr>
          <w:szCs w:val="22"/>
        </w:rPr>
        <w:t>Olanzapin Teva 7,5 mg filmsko obložene tablete</w:t>
      </w:r>
    </w:p>
    <w:p w14:paraId="38F560C1" w14:textId="77777777" w:rsidR="005F27B3" w:rsidRDefault="00301861">
      <w:pPr>
        <w:rPr>
          <w:szCs w:val="22"/>
        </w:rPr>
      </w:pPr>
      <w:r>
        <w:rPr>
          <w:szCs w:val="22"/>
        </w:rPr>
        <w:t>olanzapin</w:t>
      </w:r>
    </w:p>
    <w:p w14:paraId="388D947F"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07869CEE" w14:textId="77777777">
        <w:tc>
          <w:tcPr>
            <w:tcW w:w="9287" w:type="dxa"/>
          </w:tcPr>
          <w:p w14:paraId="2A869172" w14:textId="77777777" w:rsidR="005F27B3" w:rsidRDefault="00301861">
            <w:pPr>
              <w:tabs>
                <w:tab w:val="left" w:pos="142"/>
              </w:tabs>
              <w:ind w:left="567" w:hanging="567"/>
              <w:rPr>
                <w:b/>
                <w:szCs w:val="22"/>
              </w:rPr>
            </w:pPr>
            <w:r>
              <w:rPr>
                <w:b/>
                <w:szCs w:val="22"/>
              </w:rPr>
              <w:t>2.</w:t>
            </w:r>
            <w:r>
              <w:rPr>
                <w:b/>
                <w:szCs w:val="22"/>
              </w:rPr>
              <w:tab/>
            </w:r>
            <w:r>
              <w:rPr>
                <w:b/>
                <w:szCs w:val="22"/>
              </w:rPr>
              <w:t>IME IMETNIKA DOVOLJENJA ZA PROMET Z ZDRAVILOM</w:t>
            </w:r>
          </w:p>
        </w:tc>
      </w:tr>
    </w:tbl>
    <w:p w14:paraId="523F1A1F" w14:textId="77777777" w:rsidR="005F27B3" w:rsidRDefault="005F27B3">
      <w:pPr>
        <w:rPr>
          <w:b/>
          <w:szCs w:val="22"/>
        </w:rPr>
      </w:pPr>
    </w:p>
    <w:p w14:paraId="59D9F1EC" w14:textId="77777777" w:rsidR="005F27B3" w:rsidRDefault="00301861">
      <w:pPr>
        <w:rPr>
          <w:b/>
          <w:szCs w:val="22"/>
        </w:rPr>
      </w:pPr>
      <w:r>
        <w:rPr>
          <w:szCs w:val="22"/>
        </w:rPr>
        <w:t>Teva B.V.</w:t>
      </w:r>
    </w:p>
    <w:p w14:paraId="1922E2B2" w14:textId="77777777" w:rsidR="005F27B3" w:rsidRDefault="005F27B3">
      <w:pPr>
        <w:rPr>
          <w:b/>
          <w:szCs w:val="22"/>
        </w:rPr>
      </w:pPr>
    </w:p>
    <w:p w14:paraId="6A5F9915"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146CDBFD" w14:textId="77777777">
        <w:tc>
          <w:tcPr>
            <w:tcW w:w="9287" w:type="dxa"/>
          </w:tcPr>
          <w:p w14:paraId="7080B356" w14:textId="77777777" w:rsidR="005F27B3" w:rsidRDefault="00301861">
            <w:pPr>
              <w:tabs>
                <w:tab w:val="left" w:pos="142"/>
              </w:tabs>
              <w:ind w:left="567" w:hanging="567"/>
              <w:rPr>
                <w:b/>
                <w:szCs w:val="22"/>
              </w:rPr>
            </w:pPr>
            <w:r>
              <w:rPr>
                <w:b/>
                <w:szCs w:val="22"/>
              </w:rPr>
              <w:t>3.</w:t>
            </w:r>
            <w:r>
              <w:rPr>
                <w:b/>
                <w:szCs w:val="22"/>
              </w:rPr>
              <w:tab/>
              <w:t>DATUM IZTEKA ROKA UPORABNOSTI ZDRAVILA</w:t>
            </w:r>
          </w:p>
        </w:tc>
      </w:tr>
    </w:tbl>
    <w:p w14:paraId="2F402232" w14:textId="77777777" w:rsidR="005F27B3" w:rsidRDefault="005F27B3">
      <w:pPr>
        <w:rPr>
          <w:szCs w:val="22"/>
        </w:rPr>
      </w:pPr>
    </w:p>
    <w:p w14:paraId="4A6CB53A" w14:textId="77777777" w:rsidR="005F27B3" w:rsidRDefault="00301861">
      <w:pPr>
        <w:rPr>
          <w:szCs w:val="22"/>
        </w:rPr>
      </w:pPr>
      <w:r>
        <w:rPr>
          <w:szCs w:val="22"/>
        </w:rPr>
        <w:t>EXP</w:t>
      </w:r>
    </w:p>
    <w:p w14:paraId="47713C79" w14:textId="77777777" w:rsidR="005F27B3" w:rsidRDefault="005F27B3">
      <w:pPr>
        <w:rPr>
          <w:szCs w:val="22"/>
        </w:rPr>
      </w:pPr>
    </w:p>
    <w:p w14:paraId="5E29D5F5" w14:textId="77777777" w:rsidR="005F27B3" w:rsidRDefault="005F27B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14543562" w14:textId="77777777">
        <w:tc>
          <w:tcPr>
            <w:tcW w:w="9287" w:type="dxa"/>
          </w:tcPr>
          <w:p w14:paraId="0601F658" w14:textId="77777777" w:rsidR="005F27B3" w:rsidRDefault="00301861">
            <w:pPr>
              <w:tabs>
                <w:tab w:val="left" w:pos="142"/>
              </w:tabs>
              <w:ind w:left="567" w:hanging="567"/>
              <w:rPr>
                <w:b/>
                <w:szCs w:val="22"/>
              </w:rPr>
            </w:pPr>
            <w:r>
              <w:rPr>
                <w:b/>
                <w:szCs w:val="22"/>
              </w:rPr>
              <w:t>4.</w:t>
            </w:r>
            <w:r>
              <w:rPr>
                <w:b/>
                <w:szCs w:val="22"/>
              </w:rPr>
              <w:tab/>
              <w:t>ŠTEVILKA SERIJE</w:t>
            </w:r>
          </w:p>
        </w:tc>
      </w:tr>
    </w:tbl>
    <w:p w14:paraId="7D90B8E7" w14:textId="77777777" w:rsidR="005F27B3" w:rsidRDefault="005F27B3">
      <w:pPr>
        <w:ind w:right="113"/>
        <w:rPr>
          <w:szCs w:val="22"/>
        </w:rPr>
      </w:pPr>
    </w:p>
    <w:p w14:paraId="341280FC" w14:textId="77777777" w:rsidR="005F27B3" w:rsidRDefault="00301861">
      <w:pPr>
        <w:ind w:right="113"/>
        <w:rPr>
          <w:szCs w:val="22"/>
        </w:rPr>
      </w:pPr>
      <w:r>
        <w:rPr>
          <w:szCs w:val="22"/>
        </w:rPr>
        <w:t>Lot</w:t>
      </w:r>
    </w:p>
    <w:p w14:paraId="44EB222E" w14:textId="77777777" w:rsidR="005F27B3" w:rsidRDefault="005F27B3">
      <w:pPr>
        <w:ind w:right="113"/>
        <w:rPr>
          <w:szCs w:val="22"/>
        </w:rPr>
      </w:pPr>
    </w:p>
    <w:p w14:paraId="0B8B285D" w14:textId="77777777" w:rsidR="005F27B3" w:rsidRDefault="005F27B3">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0D673384" w14:textId="77777777">
        <w:tc>
          <w:tcPr>
            <w:tcW w:w="9287" w:type="dxa"/>
          </w:tcPr>
          <w:p w14:paraId="74982F9B" w14:textId="77777777" w:rsidR="005F27B3" w:rsidRDefault="00301861">
            <w:pPr>
              <w:tabs>
                <w:tab w:val="left" w:pos="142"/>
              </w:tabs>
              <w:ind w:left="567" w:hanging="567"/>
              <w:rPr>
                <w:b/>
                <w:szCs w:val="22"/>
              </w:rPr>
            </w:pPr>
            <w:r>
              <w:rPr>
                <w:b/>
                <w:szCs w:val="22"/>
              </w:rPr>
              <w:t>5.</w:t>
            </w:r>
            <w:r>
              <w:rPr>
                <w:b/>
                <w:szCs w:val="22"/>
              </w:rPr>
              <w:tab/>
              <w:t>DRUGI PODATKI</w:t>
            </w:r>
          </w:p>
        </w:tc>
      </w:tr>
    </w:tbl>
    <w:p w14:paraId="4B2FF923" w14:textId="77777777" w:rsidR="005F27B3" w:rsidRDefault="005F27B3">
      <w:pPr>
        <w:ind w:right="113"/>
        <w:rPr>
          <w:szCs w:val="22"/>
        </w:rPr>
      </w:pPr>
    </w:p>
    <w:p w14:paraId="0A7597AC" w14:textId="77777777" w:rsidR="005F27B3" w:rsidRDefault="00301861">
      <w:pPr>
        <w:ind w:right="113"/>
        <w:rPr>
          <w:szCs w:val="22"/>
        </w:rPr>
      </w:pPr>
      <w:r>
        <w:rPr>
          <w:szCs w:val="22"/>
        </w:rPr>
        <w:br w:type="page"/>
      </w:r>
    </w:p>
    <w:p w14:paraId="5C4860CC" w14:textId="77777777" w:rsidR="005F27B3" w:rsidRDefault="00301861">
      <w:pPr>
        <w:pBdr>
          <w:top w:val="single" w:sz="4" w:space="1" w:color="auto"/>
          <w:left w:val="single" w:sz="4" w:space="4" w:color="auto"/>
          <w:bottom w:val="single" w:sz="4" w:space="1" w:color="auto"/>
          <w:right w:val="single" w:sz="4" w:space="4" w:color="auto"/>
        </w:pBdr>
        <w:rPr>
          <w:b/>
          <w:szCs w:val="22"/>
        </w:rPr>
      </w:pPr>
      <w:r>
        <w:rPr>
          <w:b/>
          <w:szCs w:val="22"/>
        </w:rPr>
        <w:lastRenderedPageBreak/>
        <w:t>PODATKI NA ZUNANJI OVOJNINI</w:t>
      </w:r>
    </w:p>
    <w:p w14:paraId="5FB65E9B" w14:textId="77777777" w:rsidR="005F27B3" w:rsidRDefault="005F27B3">
      <w:pPr>
        <w:pBdr>
          <w:top w:val="single" w:sz="4" w:space="1" w:color="auto"/>
          <w:left w:val="single" w:sz="4" w:space="4" w:color="auto"/>
          <w:bottom w:val="single" w:sz="4" w:space="1" w:color="auto"/>
          <w:right w:val="single" w:sz="4" w:space="4" w:color="auto"/>
        </w:pBdr>
        <w:ind w:left="567" w:hanging="567"/>
        <w:rPr>
          <w:bCs/>
          <w:szCs w:val="22"/>
        </w:rPr>
      </w:pPr>
    </w:p>
    <w:p w14:paraId="72583ABF" w14:textId="77777777" w:rsidR="005F27B3" w:rsidRDefault="00301861">
      <w:pPr>
        <w:pBdr>
          <w:top w:val="single" w:sz="4" w:space="1" w:color="auto"/>
          <w:left w:val="single" w:sz="4" w:space="4" w:color="auto"/>
          <w:bottom w:val="single" w:sz="4" w:space="1" w:color="auto"/>
          <w:right w:val="single" w:sz="4" w:space="4" w:color="auto"/>
        </w:pBdr>
        <w:rPr>
          <w:bCs/>
          <w:szCs w:val="22"/>
        </w:rPr>
      </w:pPr>
      <w:r>
        <w:rPr>
          <w:b/>
          <w:szCs w:val="22"/>
        </w:rPr>
        <w:t>ŠKATLA</w:t>
      </w:r>
      <w:ins w:id="944" w:author="translator" w:date="2025-01-21T19:40:00Z">
        <w:r>
          <w:rPr>
            <w:b/>
            <w:szCs w:val="22"/>
          </w:rPr>
          <w:t xml:space="preserve"> (PRETISNI OMOT)</w:t>
        </w:r>
      </w:ins>
    </w:p>
    <w:p w14:paraId="3DD29471" w14:textId="77777777" w:rsidR="005F27B3" w:rsidRDefault="005F27B3">
      <w:pPr>
        <w:rPr>
          <w:szCs w:val="22"/>
        </w:rPr>
      </w:pPr>
    </w:p>
    <w:p w14:paraId="529591FC" w14:textId="77777777" w:rsidR="005F27B3" w:rsidRDefault="005F27B3">
      <w:pPr>
        <w:rPr>
          <w:szCs w:val="22"/>
        </w:rPr>
      </w:pPr>
    </w:p>
    <w:p w14:paraId="4F0E4FB5" w14:textId="29B9A797"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1.</w:t>
      </w:r>
      <w:r>
        <w:rPr>
          <w:b/>
          <w:szCs w:val="22"/>
        </w:rPr>
        <w:tab/>
        <w:t>IME ZDRAVILA</w:t>
      </w:r>
      <w:r>
        <w:rPr>
          <w:b/>
          <w:szCs w:val="22"/>
        </w:rPr>
        <w:fldChar w:fldCharType="begin"/>
      </w:r>
      <w:r>
        <w:rPr>
          <w:b/>
          <w:szCs w:val="22"/>
        </w:rPr>
        <w:instrText xml:space="preserve"> DOCVARIABLE VAULT_ND_e7d2e648-b0a2-4e7a-af0f-b3255489f43d \* MERGEFORMAT </w:instrText>
      </w:r>
      <w:r>
        <w:rPr>
          <w:b/>
          <w:szCs w:val="22"/>
        </w:rPr>
        <w:fldChar w:fldCharType="separate"/>
      </w:r>
      <w:r>
        <w:rPr>
          <w:b/>
          <w:szCs w:val="22"/>
        </w:rPr>
        <w:t xml:space="preserve"> </w:t>
      </w:r>
      <w:r>
        <w:rPr>
          <w:b/>
          <w:szCs w:val="22"/>
        </w:rPr>
        <w:fldChar w:fldCharType="end"/>
      </w:r>
    </w:p>
    <w:p w14:paraId="7314A074" w14:textId="77777777" w:rsidR="005F27B3" w:rsidRDefault="005F27B3">
      <w:pPr>
        <w:rPr>
          <w:szCs w:val="22"/>
        </w:rPr>
      </w:pPr>
    </w:p>
    <w:p w14:paraId="795C69D7" w14:textId="77777777" w:rsidR="005F27B3" w:rsidRDefault="00301861">
      <w:pPr>
        <w:rPr>
          <w:szCs w:val="22"/>
        </w:rPr>
      </w:pPr>
      <w:r>
        <w:rPr>
          <w:szCs w:val="22"/>
        </w:rPr>
        <w:t xml:space="preserve">Olanzapin Teva 10 mg </w:t>
      </w:r>
      <w:r>
        <w:rPr>
          <w:szCs w:val="22"/>
        </w:rPr>
        <w:t>filmsko obložene tablete</w:t>
      </w:r>
    </w:p>
    <w:p w14:paraId="695545EE" w14:textId="77777777" w:rsidR="005F27B3" w:rsidRDefault="00301861">
      <w:pPr>
        <w:rPr>
          <w:szCs w:val="22"/>
        </w:rPr>
      </w:pPr>
      <w:r>
        <w:rPr>
          <w:szCs w:val="22"/>
        </w:rPr>
        <w:t>olanzapin</w:t>
      </w:r>
    </w:p>
    <w:p w14:paraId="076899CD" w14:textId="77777777" w:rsidR="005F27B3" w:rsidRDefault="005F27B3">
      <w:pPr>
        <w:rPr>
          <w:szCs w:val="22"/>
        </w:rPr>
      </w:pPr>
    </w:p>
    <w:p w14:paraId="52E0F4E2" w14:textId="0B40B0EB" w:rsidR="005F27B3" w:rsidRDefault="00301861">
      <w:pPr>
        <w:pBdr>
          <w:top w:val="single" w:sz="4" w:space="1" w:color="auto"/>
          <w:left w:val="single" w:sz="4" w:space="4" w:color="auto"/>
          <w:bottom w:val="single" w:sz="4" w:space="1" w:color="auto"/>
          <w:right w:val="single" w:sz="4" w:space="4" w:color="auto"/>
        </w:pBdr>
        <w:ind w:left="567" w:hanging="567"/>
        <w:outlineLvl w:val="0"/>
        <w:rPr>
          <w:b/>
          <w:szCs w:val="22"/>
        </w:rPr>
      </w:pPr>
      <w:r>
        <w:rPr>
          <w:b/>
          <w:szCs w:val="22"/>
        </w:rPr>
        <w:t>2.</w:t>
      </w:r>
      <w:r>
        <w:rPr>
          <w:b/>
          <w:szCs w:val="22"/>
        </w:rPr>
        <w:tab/>
        <w:t>NAVEDBA ENE ALI VEČ UČINKOVIN</w:t>
      </w:r>
      <w:r>
        <w:rPr>
          <w:b/>
          <w:szCs w:val="22"/>
        </w:rPr>
        <w:fldChar w:fldCharType="begin"/>
      </w:r>
      <w:r>
        <w:rPr>
          <w:b/>
          <w:szCs w:val="22"/>
        </w:rPr>
        <w:instrText xml:space="preserve"> DOCVARIABLE VAULT_ND_a18a0df8-6100-4fe5-929f-52f8bac12397 \* MERGEFORMAT </w:instrText>
      </w:r>
      <w:r>
        <w:rPr>
          <w:b/>
          <w:szCs w:val="22"/>
        </w:rPr>
        <w:fldChar w:fldCharType="separate"/>
      </w:r>
      <w:r>
        <w:rPr>
          <w:b/>
          <w:szCs w:val="22"/>
        </w:rPr>
        <w:t xml:space="preserve"> </w:t>
      </w:r>
      <w:r>
        <w:rPr>
          <w:b/>
          <w:szCs w:val="22"/>
        </w:rPr>
        <w:fldChar w:fldCharType="end"/>
      </w:r>
    </w:p>
    <w:p w14:paraId="1B1F70C6" w14:textId="77777777" w:rsidR="005F27B3" w:rsidRDefault="005F27B3">
      <w:pPr>
        <w:rPr>
          <w:szCs w:val="22"/>
        </w:rPr>
      </w:pPr>
    </w:p>
    <w:p w14:paraId="20361A46" w14:textId="77777777" w:rsidR="005F27B3" w:rsidRDefault="00301861">
      <w:pPr>
        <w:rPr>
          <w:szCs w:val="22"/>
        </w:rPr>
      </w:pPr>
      <w:r>
        <w:rPr>
          <w:szCs w:val="22"/>
        </w:rPr>
        <w:t>Ena filmsko obložena tableta vsebuje: 10 mg olanzapina.</w:t>
      </w:r>
    </w:p>
    <w:p w14:paraId="569AA7B3" w14:textId="77777777" w:rsidR="005F27B3" w:rsidRDefault="005F27B3">
      <w:pPr>
        <w:rPr>
          <w:szCs w:val="22"/>
        </w:rPr>
      </w:pPr>
    </w:p>
    <w:p w14:paraId="062067AE" w14:textId="77777777" w:rsidR="005F27B3" w:rsidRDefault="005F27B3">
      <w:pPr>
        <w:rPr>
          <w:szCs w:val="22"/>
        </w:rPr>
      </w:pPr>
    </w:p>
    <w:p w14:paraId="24363609" w14:textId="0376876E"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3.</w:t>
      </w:r>
      <w:r>
        <w:rPr>
          <w:b/>
          <w:szCs w:val="22"/>
        </w:rPr>
        <w:tab/>
        <w:t>SEZNAM POMOŽNIH SNOVI</w:t>
      </w:r>
      <w:r>
        <w:rPr>
          <w:b/>
          <w:szCs w:val="22"/>
        </w:rPr>
        <w:fldChar w:fldCharType="begin"/>
      </w:r>
      <w:r>
        <w:rPr>
          <w:b/>
          <w:szCs w:val="22"/>
        </w:rPr>
        <w:instrText xml:space="preserve"> DOCVARIABLE VAULT_ND_711d1fc7-adb2-4b08-a91e-33c6484bfe28 \* MERGEFORMAT </w:instrText>
      </w:r>
      <w:r>
        <w:rPr>
          <w:b/>
          <w:szCs w:val="22"/>
        </w:rPr>
        <w:fldChar w:fldCharType="separate"/>
      </w:r>
      <w:r>
        <w:rPr>
          <w:b/>
          <w:szCs w:val="22"/>
        </w:rPr>
        <w:t xml:space="preserve"> </w:t>
      </w:r>
      <w:r>
        <w:rPr>
          <w:b/>
          <w:szCs w:val="22"/>
        </w:rPr>
        <w:fldChar w:fldCharType="end"/>
      </w:r>
    </w:p>
    <w:p w14:paraId="4EC3B71C" w14:textId="77777777" w:rsidR="005F27B3" w:rsidRDefault="005F27B3">
      <w:pPr>
        <w:rPr>
          <w:szCs w:val="22"/>
        </w:rPr>
      </w:pPr>
    </w:p>
    <w:p w14:paraId="45547DB8" w14:textId="77777777" w:rsidR="005F27B3" w:rsidRDefault="00301861">
      <w:pPr>
        <w:widowControl w:val="0"/>
        <w:autoSpaceDE w:val="0"/>
        <w:autoSpaceDN w:val="0"/>
        <w:adjustRightInd w:val="0"/>
        <w:rPr>
          <w:szCs w:val="22"/>
        </w:rPr>
      </w:pPr>
      <w:r>
        <w:rPr>
          <w:szCs w:val="22"/>
        </w:rPr>
        <w:t>Med drugim vsebuje laktozo monohidrat.</w:t>
      </w:r>
    </w:p>
    <w:p w14:paraId="5567DFCC" w14:textId="77777777" w:rsidR="005F27B3" w:rsidRDefault="005F27B3">
      <w:pPr>
        <w:rPr>
          <w:szCs w:val="22"/>
        </w:rPr>
      </w:pPr>
    </w:p>
    <w:p w14:paraId="0D017ACA" w14:textId="77777777" w:rsidR="005F27B3" w:rsidRDefault="005F27B3">
      <w:pPr>
        <w:rPr>
          <w:szCs w:val="22"/>
        </w:rPr>
      </w:pPr>
    </w:p>
    <w:p w14:paraId="0CD05D85" w14:textId="070AB4B1"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4.</w:t>
      </w:r>
      <w:r>
        <w:rPr>
          <w:b/>
          <w:szCs w:val="22"/>
        </w:rPr>
        <w:tab/>
        <w:t>FARMACEVTSKA OBLIKA IN VSEBINA</w:t>
      </w:r>
      <w:r>
        <w:rPr>
          <w:b/>
          <w:szCs w:val="22"/>
        </w:rPr>
        <w:fldChar w:fldCharType="begin"/>
      </w:r>
      <w:r>
        <w:rPr>
          <w:b/>
          <w:szCs w:val="22"/>
        </w:rPr>
        <w:instrText xml:space="preserve"> DOCVARIABLE VAULT_ND_110a6d32-cca9-4258-9796-781795592388 \* MERGEFORMAT </w:instrText>
      </w:r>
      <w:r>
        <w:rPr>
          <w:b/>
          <w:szCs w:val="22"/>
        </w:rPr>
        <w:fldChar w:fldCharType="separate"/>
      </w:r>
      <w:r>
        <w:rPr>
          <w:b/>
          <w:szCs w:val="22"/>
        </w:rPr>
        <w:t xml:space="preserve"> </w:t>
      </w:r>
      <w:r>
        <w:rPr>
          <w:b/>
          <w:szCs w:val="22"/>
        </w:rPr>
        <w:fldChar w:fldCharType="end"/>
      </w:r>
    </w:p>
    <w:p w14:paraId="30A06B65" w14:textId="77777777" w:rsidR="005F27B3" w:rsidRDefault="005F27B3">
      <w:pPr>
        <w:rPr>
          <w:szCs w:val="22"/>
        </w:rPr>
      </w:pPr>
    </w:p>
    <w:p w14:paraId="1544BE63" w14:textId="77777777" w:rsidR="005F27B3" w:rsidRDefault="00301861">
      <w:pPr>
        <w:rPr>
          <w:szCs w:val="22"/>
        </w:rPr>
      </w:pPr>
      <w:r>
        <w:rPr>
          <w:szCs w:val="22"/>
        </w:rPr>
        <w:t xml:space="preserve">7 filmsko </w:t>
      </w:r>
      <w:r>
        <w:rPr>
          <w:szCs w:val="22"/>
        </w:rPr>
        <w:t>obloženih tablet</w:t>
      </w:r>
    </w:p>
    <w:p w14:paraId="09489464" w14:textId="77777777" w:rsidR="005F27B3" w:rsidRDefault="00301861">
      <w:pPr>
        <w:rPr>
          <w:szCs w:val="22"/>
          <w:highlight w:val="lightGray"/>
        </w:rPr>
      </w:pPr>
      <w:r>
        <w:rPr>
          <w:szCs w:val="22"/>
          <w:highlight w:val="lightGray"/>
        </w:rPr>
        <w:t>7 x 1 filmsko obložena tableta</w:t>
      </w:r>
    </w:p>
    <w:p w14:paraId="40716B30" w14:textId="77777777" w:rsidR="005F27B3" w:rsidRDefault="00301861">
      <w:pPr>
        <w:rPr>
          <w:szCs w:val="22"/>
          <w:highlight w:val="lightGray"/>
        </w:rPr>
      </w:pPr>
      <w:r>
        <w:rPr>
          <w:szCs w:val="22"/>
          <w:highlight w:val="lightGray"/>
        </w:rPr>
        <w:t>28 filmsko obloženih tablet</w:t>
      </w:r>
    </w:p>
    <w:p w14:paraId="5A29E661" w14:textId="77777777" w:rsidR="005F27B3" w:rsidRDefault="00301861">
      <w:pPr>
        <w:rPr>
          <w:szCs w:val="22"/>
          <w:highlight w:val="lightGray"/>
        </w:rPr>
      </w:pPr>
      <w:r>
        <w:rPr>
          <w:szCs w:val="22"/>
          <w:highlight w:val="lightGray"/>
        </w:rPr>
        <w:t>28 x 1 filmsko obložena tableta</w:t>
      </w:r>
    </w:p>
    <w:p w14:paraId="1477FE31" w14:textId="77777777" w:rsidR="005F27B3" w:rsidRDefault="00301861">
      <w:pPr>
        <w:rPr>
          <w:szCs w:val="22"/>
          <w:highlight w:val="lightGray"/>
        </w:rPr>
      </w:pPr>
      <w:r>
        <w:rPr>
          <w:szCs w:val="22"/>
          <w:highlight w:val="lightGray"/>
        </w:rPr>
        <w:t>30 filmsko obloženih tablet</w:t>
      </w:r>
    </w:p>
    <w:p w14:paraId="5A5F674E" w14:textId="77777777" w:rsidR="005F27B3" w:rsidRDefault="00301861">
      <w:pPr>
        <w:rPr>
          <w:szCs w:val="22"/>
          <w:highlight w:val="lightGray"/>
        </w:rPr>
      </w:pPr>
      <w:r>
        <w:rPr>
          <w:szCs w:val="22"/>
          <w:highlight w:val="lightGray"/>
        </w:rPr>
        <w:t>30 x 1 filmsko obložena tableta</w:t>
      </w:r>
    </w:p>
    <w:p w14:paraId="190AFC72" w14:textId="77777777" w:rsidR="005F27B3" w:rsidRDefault="00301861">
      <w:pPr>
        <w:rPr>
          <w:szCs w:val="22"/>
          <w:highlight w:val="lightGray"/>
        </w:rPr>
      </w:pPr>
      <w:r>
        <w:rPr>
          <w:szCs w:val="22"/>
          <w:highlight w:val="lightGray"/>
        </w:rPr>
        <w:t>35 filmsko obloženih tablet</w:t>
      </w:r>
    </w:p>
    <w:p w14:paraId="55836479" w14:textId="77777777" w:rsidR="005F27B3" w:rsidRDefault="00301861">
      <w:pPr>
        <w:rPr>
          <w:szCs w:val="22"/>
          <w:highlight w:val="lightGray"/>
        </w:rPr>
      </w:pPr>
      <w:r>
        <w:rPr>
          <w:szCs w:val="22"/>
          <w:highlight w:val="lightGray"/>
        </w:rPr>
        <w:t>35 x 1 filmsko obložena tableta</w:t>
      </w:r>
    </w:p>
    <w:p w14:paraId="2CB2659A" w14:textId="77777777" w:rsidR="005F27B3" w:rsidRDefault="00301861">
      <w:pPr>
        <w:rPr>
          <w:szCs w:val="22"/>
          <w:highlight w:val="lightGray"/>
        </w:rPr>
      </w:pPr>
      <w:r>
        <w:rPr>
          <w:szCs w:val="22"/>
          <w:highlight w:val="lightGray"/>
        </w:rPr>
        <w:t>50 filmsko obloženih tablet</w:t>
      </w:r>
    </w:p>
    <w:p w14:paraId="52F09126" w14:textId="77777777" w:rsidR="005F27B3" w:rsidRDefault="00301861">
      <w:pPr>
        <w:rPr>
          <w:szCs w:val="22"/>
          <w:highlight w:val="lightGray"/>
        </w:rPr>
      </w:pPr>
      <w:r>
        <w:rPr>
          <w:szCs w:val="22"/>
          <w:highlight w:val="lightGray"/>
        </w:rPr>
        <w:t>50 x 1 filmsko obložena tableta</w:t>
      </w:r>
    </w:p>
    <w:p w14:paraId="71FD2E3A" w14:textId="77777777" w:rsidR="005F27B3" w:rsidRDefault="00301861">
      <w:pPr>
        <w:rPr>
          <w:szCs w:val="22"/>
          <w:highlight w:val="lightGray"/>
        </w:rPr>
      </w:pPr>
      <w:r>
        <w:rPr>
          <w:szCs w:val="22"/>
          <w:highlight w:val="lightGray"/>
        </w:rPr>
        <w:t>56 filmsko obloženih tablet</w:t>
      </w:r>
    </w:p>
    <w:p w14:paraId="18E35598" w14:textId="77777777" w:rsidR="005F27B3" w:rsidRDefault="00301861">
      <w:pPr>
        <w:rPr>
          <w:szCs w:val="22"/>
          <w:highlight w:val="lightGray"/>
        </w:rPr>
      </w:pPr>
      <w:r>
        <w:rPr>
          <w:szCs w:val="22"/>
          <w:highlight w:val="lightGray"/>
        </w:rPr>
        <w:t>56 x 1 filmsko obložena tableta</w:t>
      </w:r>
    </w:p>
    <w:p w14:paraId="645758B2" w14:textId="77777777" w:rsidR="005F27B3" w:rsidRDefault="00301861">
      <w:pPr>
        <w:rPr>
          <w:szCs w:val="22"/>
          <w:highlight w:val="lightGray"/>
        </w:rPr>
      </w:pPr>
      <w:r>
        <w:rPr>
          <w:szCs w:val="22"/>
          <w:highlight w:val="lightGray"/>
        </w:rPr>
        <w:t>70 filmsko obloženih tablet</w:t>
      </w:r>
    </w:p>
    <w:p w14:paraId="05F29283" w14:textId="77777777" w:rsidR="005F27B3" w:rsidRDefault="00301861">
      <w:pPr>
        <w:rPr>
          <w:szCs w:val="22"/>
          <w:highlight w:val="lightGray"/>
        </w:rPr>
      </w:pPr>
      <w:r>
        <w:rPr>
          <w:szCs w:val="22"/>
          <w:highlight w:val="lightGray"/>
        </w:rPr>
        <w:t>70 x 1 filmsko obložena tableta</w:t>
      </w:r>
    </w:p>
    <w:p w14:paraId="45EB6A01" w14:textId="77777777" w:rsidR="005F27B3" w:rsidRDefault="00301861">
      <w:pPr>
        <w:rPr>
          <w:szCs w:val="22"/>
          <w:highlight w:val="lightGray"/>
        </w:rPr>
      </w:pPr>
      <w:r>
        <w:rPr>
          <w:szCs w:val="22"/>
          <w:highlight w:val="lightGray"/>
        </w:rPr>
        <w:t>98 filmsko obloženih tablet</w:t>
      </w:r>
    </w:p>
    <w:p w14:paraId="734E8DF7" w14:textId="77777777" w:rsidR="005F27B3" w:rsidRDefault="00301861">
      <w:pPr>
        <w:rPr>
          <w:szCs w:val="22"/>
          <w:highlight w:val="lightGray"/>
        </w:rPr>
      </w:pPr>
      <w:r>
        <w:rPr>
          <w:szCs w:val="22"/>
          <w:highlight w:val="lightGray"/>
        </w:rPr>
        <w:t>98 x 1 filmsko obložena tableta</w:t>
      </w:r>
    </w:p>
    <w:p w14:paraId="27A92243" w14:textId="77777777" w:rsidR="005F27B3" w:rsidRDefault="005F27B3">
      <w:pPr>
        <w:rPr>
          <w:szCs w:val="22"/>
        </w:rPr>
      </w:pPr>
    </w:p>
    <w:p w14:paraId="1E941C9D" w14:textId="77777777" w:rsidR="005F27B3" w:rsidRDefault="005F27B3">
      <w:pPr>
        <w:rPr>
          <w:szCs w:val="22"/>
        </w:rPr>
      </w:pPr>
    </w:p>
    <w:p w14:paraId="331A7652" w14:textId="6CDA092C"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5.</w:t>
      </w:r>
      <w:r>
        <w:rPr>
          <w:b/>
          <w:szCs w:val="22"/>
        </w:rPr>
        <w:tab/>
        <w:t xml:space="preserve">POSTOPEK IN POT(I) UPORABE </w:t>
      </w:r>
      <w:r>
        <w:rPr>
          <w:b/>
          <w:szCs w:val="22"/>
        </w:rPr>
        <w:t>ZDRAVILA</w:t>
      </w:r>
      <w:r>
        <w:rPr>
          <w:b/>
          <w:szCs w:val="22"/>
        </w:rPr>
        <w:fldChar w:fldCharType="begin"/>
      </w:r>
      <w:r>
        <w:rPr>
          <w:b/>
          <w:szCs w:val="22"/>
        </w:rPr>
        <w:instrText xml:space="preserve"> DOCVARIABLE VAULT_ND_1054f498-da7d-4447-bbd9-64c73581de7a \* MERGEFORMAT </w:instrText>
      </w:r>
      <w:r>
        <w:rPr>
          <w:b/>
          <w:szCs w:val="22"/>
        </w:rPr>
        <w:fldChar w:fldCharType="separate"/>
      </w:r>
      <w:r>
        <w:rPr>
          <w:b/>
          <w:szCs w:val="22"/>
        </w:rPr>
        <w:t xml:space="preserve"> </w:t>
      </w:r>
      <w:r>
        <w:rPr>
          <w:b/>
          <w:szCs w:val="22"/>
        </w:rPr>
        <w:fldChar w:fldCharType="end"/>
      </w:r>
    </w:p>
    <w:p w14:paraId="193A05FA" w14:textId="77777777" w:rsidR="005F27B3" w:rsidRDefault="005F27B3">
      <w:pPr>
        <w:rPr>
          <w:i/>
          <w:szCs w:val="22"/>
        </w:rPr>
      </w:pPr>
    </w:p>
    <w:p w14:paraId="620407A8" w14:textId="77777777" w:rsidR="005F27B3" w:rsidRDefault="00301861">
      <w:pPr>
        <w:rPr>
          <w:szCs w:val="22"/>
        </w:rPr>
      </w:pPr>
      <w:r>
        <w:rPr>
          <w:szCs w:val="22"/>
        </w:rPr>
        <w:t>Pred uporabo preberite priloženo navodilo!</w:t>
      </w:r>
    </w:p>
    <w:p w14:paraId="4FA6AEF1" w14:textId="77777777" w:rsidR="005F27B3" w:rsidRDefault="005F27B3">
      <w:pPr>
        <w:rPr>
          <w:szCs w:val="22"/>
        </w:rPr>
      </w:pPr>
    </w:p>
    <w:p w14:paraId="48923781" w14:textId="77777777" w:rsidR="005F27B3" w:rsidRDefault="00301861">
      <w:pPr>
        <w:rPr>
          <w:szCs w:val="22"/>
        </w:rPr>
      </w:pPr>
      <w:r>
        <w:rPr>
          <w:szCs w:val="22"/>
        </w:rPr>
        <w:t>za peroralno uporabo</w:t>
      </w:r>
    </w:p>
    <w:p w14:paraId="2C68358B" w14:textId="77777777" w:rsidR="005F27B3" w:rsidRDefault="005F27B3">
      <w:pPr>
        <w:rPr>
          <w:szCs w:val="22"/>
        </w:rPr>
      </w:pPr>
    </w:p>
    <w:p w14:paraId="34DADBA1" w14:textId="77777777" w:rsidR="005F27B3" w:rsidRDefault="005F27B3">
      <w:pPr>
        <w:rPr>
          <w:szCs w:val="22"/>
        </w:rPr>
      </w:pPr>
    </w:p>
    <w:p w14:paraId="4B2889ED" w14:textId="1CE1606B"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6.</w:t>
      </w:r>
      <w:r>
        <w:rPr>
          <w:b/>
          <w:szCs w:val="22"/>
        </w:rPr>
        <w:tab/>
        <w:t>POSEBNO OPOZORILO O SHRANJEVANJU ZDRAVILA ZUNAJ DOSEGA IN POGLEDA OTROK</w:t>
      </w:r>
      <w:r>
        <w:rPr>
          <w:b/>
          <w:szCs w:val="22"/>
        </w:rPr>
        <w:fldChar w:fldCharType="begin"/>
      </w:r>
      <w:r>
        <w:rPr>
          <w:b/>
          <w:szCs w:val="22"/>
        </w:rPr>
        <w:instrText xml:space="preserve"> DOCVARIABLE VAULT_ND_16f2032b-ce27-4be6-bb16-7a38a8015ce8 \* MERGEFORMAT </w:instrText>
      </w:r>
      <w:r>
        <w:rPr>
          <w:b/>
          <w:szCs w:val="22"/>
        </w:rPr>
        <w:fldChar w:fldCharType="separate"/>
      </w:r>
      <w:r>
        <w:rPr>
          <w:b/>
          <w:szCs w:val="22"/>
        </w:rPr>
        <w:t xml:space="preserve"> </w:t>
      </w:r>
      <w:r>
        <w:rPr>
          <w:b/>
          <w:szCs w:val="22"/>
        </w:rPr>
        <w:fldChar w:fldCharType="end"/>
      </w:r>
    </w:p>
    <w:p w14:paraId="6D402C27" w14:textId="77777777" w:rsidR="005F27B3" w:rsidRDefault="005F27B3">
      <w:pPr>
        <w:rPr>
          <w:szCs w:val="22"/>
        </w:rPr>
      </w:pPr>
    </w:p>
    <w:p w14:paraId="51EAB2F4" w14:textId="56E7A4D1" w:rsidR="005F27B3" w:rsidRDefault="00301861">
      <w:pPr>
        <w:outlineLvl w:val="0"/>
        <w:rPr>
          <w:szCs w:val="22"/>
        </w:rPr>
      </w:pPr>
      <w:r>
        <w:rPr>
          <w:szCs w:val="22"/>
        </w:rPr>
        <w:t>Zdravilo shranjujte nedosegljivo otrokom!</w:t>
      </w:r>
      <w:r>
        <w:rPr>
          <w:szCs w:val="22"/>
        </w:rPr>
        <w:fldChar w:fldCharType="begin"/>
      </w:r>
      <w:r>
        <w:rPr>
          <w:szCs w:val="22"/>
        </w:rPr>
        <w:instrText xml:space="preserve"> DOCVARIABLE vault_nd_782446dd-9d83-49a3-a92b-7da76df3aa1f \* MERGEFORMAT </w:instrText>
      </w:r>
      <w:r>
        <w:rPr>
          <w:szCs w:val="22"/>
        </w:rPr>
        <w:fldChar w:fldCharType="separate"/>
      </w:r>
      <w:r>
        <w:rPr>
          <w:szCs w:val="22"/>
        </w:rPr>
        <w:t xml:space="preserve"> </w:t>
      </w:r>
      <w:r>
        <w:rPr>
          <w:szCs w:val="22"/>
        </w:rPr>
        <w:fldChar w:fldCharType="end"/>
      </w:r>
    </w:p>
    <w:p w14:paraId="33E00BF0" w14:textId="77777777" w:rsidR="005F27B3" w:rsidRDefault="005F27B3">
      <w:pPr>
        <w:rPr>
          <w:szCs w:val="22"/>
        </w:rPr>
      </w:pPr>
    </w:p>
    <w:p w14:paraId="3536D319" w14:textId="77777777" w:rsidR="005F27B3" w:rsidRDefault="005F27B3">
      <w:pPr>
        <w:rPr>
          <w:szCs w:val="22"/>
        </w:rPr>
      </w:pPr>
    </w:p>
    <w:p w14:paraId="134D48EA" w14:textId="51EBB874"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7.</w:t>
      </w:r>
      <w:r>
        <w:rPr>
          <w:b/>
          <w:szCs w:val="22"/>
        </w:rPr>
        <w:tab/>
        <w:t>DRUGA POSEBNA OPOZORILA, ČE SO POTREBNA</w:t>
      </w:r>
      <w:r>
        <w:rPr>
          <w:b/>
          <w:szCs w:val="22"/>
        </w:rPr>
        <w:fldChar w:fldCharType="begin"/>
      </w:r>
      <w:r>
        <w:rPr>
          <w:b/>
          <w:szCs w:val="22"/>
        </w:rPr>
        <w:instrText xml:space="preserve"> DOCVARIABLE VAULT_ND_bac55583-c246-4446-9de1-cd4ffc6271a8 \* MERGEFORMAT </w:instrText>
      </w:r>
      <w:r>
        <w:rPr>
          <w:b/>
          <w:szCs w:val="22"/>
        </w:rPr>
        <w:fldChar w:fldCharType="separate"/>
      </w:r>
      <w:r>
        <w:rPr>
          <w:b/>
          <w:szCs w:val="22"/>
        </w:rPr>
        <w:t xml:space="preserve"> </w:t>
      </w:r>
      <w:r>
        <w:rPr>
          <w:b/>
          <w:szCs w:val="22"/>
        </w:rPr>
        <w:fldChar w:fldCharType="end"/>
      </w:r>
    </w:p>
    <w:p w14:paraId="16F302E4" w14:textId="77777777" w:rsidR="005F27B3" w:rsidRDefault="005F27B3">
      <w:pPr>
        <w:rPr>
          <w:szCs w:val="22"/>
        </w:rPr>
      </w:pPr>
    </w:p>
    <w:p w14:paraId="03C29C0E" w14:textId="77777777" w:rsidR="005F27B3" w:rsidRDefault="005F27B3">
      <w:pPr>
        <w:rPr>
          <w:szCs w:val="22"/>
        </w:rPr>
      </w:pPr>
    </w:p>
    <w:p w14:paraId="5BE9738A" w14:textId="6BA42A0B"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8.</w:t>
      </w:r>
      <w:r>
        <w:rPr>
          <w:b/>
          <w:szCs w:val="22"/>
        </w:rPr>
        <w:tab/>
        <w:t xml:space="preserve">DATUM </w:t>
      </w:r>
      <w:r>
        <w:rPr>
          <w:b/>
          <w:szCs w:val="22"/>
        </w:rPr>
        <w:t>IZTEKA ROKA UPORABNOSTI ZDRAVILA</w:t>
      </w:r>
      <w:r>
        <w:rPr>
          <w:b/>
          <w:szCs w:val="22"/>
        </w:rPr>
        <w:fldChar w:fldCharType="begin"/>
      </w:r>
      <w:r>
        <w:rPr>
          <w:b/>
          <w:szCs w:val="22"/>
        </w:rPr>
        <w:instrText xml:space="preserve"> DOCVARIABLE VAULT_ND_4b3e0e44-0a98-4dfd-9ad8-8362be3ad685 \* MERGEFORMAT </w:instrText>
      </w:r>
      <w:r>
        <w:rPr>
          <w:b/>
          <w:szCs w:val="22"/>
        </w:rPr>
        <w:fldChar w:fldCharType="separate"/>
      </w:r>
      <w:r>
        <w:rPr>
          <w:b/>
          <w:szCs w:val="22"/>
        </w:rPr>
        <w:t xml:space="preserve"> </w:t>
      </w:r>
      <w:r>
        <w:rPr>
          <w:b/>
          <w:szCs w:val="22"/>
        </w:rPr>
        <w:fldChar w:fldCharType="end"/>
      </w:r>
    </w:p>
    <w:p w14:paraId="260266A7" w14:textId="77777777" w:rsidR="005F27B3" w:rsidRDefault="005F27B3">
      <w:pPr>
        <w:rPr>
          <w:szCs w:val="22"/>
        </w:rPr>
      </w:pPr>
    </w:p>
    <w:p w14:paraId="4528CF43" w14:textId="77777777" w:rsidR="005F27B3" w:rsidRDefault="00301861">
      <w:pPr>
        <w:rPr>
          <w:szCs w:val="22"/>
        </w:rPr>
      </w:pPr>
      <w:r>
        <w:rPr>
          <w:szCs w:val="22"/>
        </w:rPr>
        <w:t>EXP</w:t>
      </w:r>
    </w:p>
    <w:p w14:paraId="49A418D4" w14:textId="77777777" w:rsidR="005F27B3" w:rsidRDefault="005F27B3">
      <w:pPr>
        <w:rPr>
          <w:szCs w:val="22"/>
        </w:rPr>
      </w:pPr>
    </w:p>
    <w:p w14:paraId="37594E8A" w14:textId="77777777" w:rsidR="005F27B3" w:rsidRDefault="005F27B3">
      <w:pPr>
        <w:rPr>
          <w:szCs w:val="22"/>
        </w:rPr>
      </w:pPr>
    </w:p>
    <w:p w14:paraId="7826CF95" w14:textId="4A2197E5"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9.</w:t>
      </w:r>
      <w:r>
        <w:rPr>
          <w:b/>
          <w:szCs w:val="22"/>
        </w:rPr>
        <w:tab/>
        <w:t>POSEBNA NAVODILA ZA SHRANJEVANJE</w:t>
      </w:r>
      <w:r>
        <w:rPr>
          <w:b/>
          <w:szCs w:val="22"/>
        </w:rPr>
        <w:fldChar w:fldCharType="begin"/>
      </w:r>
      <w:r>
        <w:rPr>
          <w:b/>
          <w:szCs w:val="22"/>
        </w:rPr>
        <w:instrText xml:space="preserve"> DOCVARIABLE VAULT_ND_c0399d23-166f-452f-8f01-8762d24dc25b \* MERGEFORMAT </w:instrText>
      </w:r>
      <w:r>
        <w:rPr>
          <w:b/>
          <w:szCs w:val="22"/>
        </w:rPr>
        <w:fldChar w:fldCharType="separate"/>
      </w:r>
      <w:r>
        <w:rPr>
          <w:b/>
          <w:szCs w:val="22"/>
        </w:rPr>
        <w:t xml:space="preserve"> </w:t>
      </w:r>
      <w:r>
        <w:rPr>
          <w:b/>
          <w:szCs w:val="22"/>
        </w:rPr>
        <w:fldChar w:fldCharType="end"/>
      </w:r>
    </w:p>
    <w:p w14:paraId="03F683F7" w14:textId="77777777" w:rsidR="005F27B3" w:rsidRDefault="005F27B3">
      <w:pPr>
        <w:rPr>
          <w:szCs w:val="22"/>
        </w:rPr>
      </w:pPr>
    </w:p>
    <w:p w14:paraId="23313F86" w14:textId="77777777" w:rsidR="005F27B3" w:rsidRDefault="00301861">
      <w:pPr>
        <w:rPr>
          <w:szCs w:val="22"/>
        </w:rPr>
      </w:pPr>
      <w:r>
        <w:rPr>
          <w:szCs w:val="22"/>
        </w:rPr>
        <w:t>Shranjujte pri temperaturi do 25 °C.</w:t>
      </w:r>
    </w:p>
    <w:p w14:paraId="335EB246" w14:textId="77777777" w:rsidR="005F27B3" w:rsidRDefault="00301861">
      <w:pPr>
        <w:ind w:left="567" w:hanging="567"/>
        <w:rPr>
          <w:szCs w:val="22"/>
        </w:rPr>
      </w:pPr>
      <w:r>
        <w:rPr>
          <w:szCs w:val="22"/>
        </w:rPr>
        <w:t>Shranjujte v originalni ovojnini za zagotovitev zaščite pred svetlobo.</w:t>
      </w:r>
    </w:p>
    <w:p w14:paraId="52EA02EB" w14:textId="77777777" w:rsidR="005F27B3" w:rsidRDefault="005F27B3">
      <w:pPr>
        <w:ind w:left="567" w:hanging="567"/>
        <w:rPr>
          <w:szCs w:val="22"/>
        </w:rPr>
      </w:pPr>
    </w:p>
    <w:p w14:paraId="767EC2E4" w14:textId="77777777" w:rsidR="005F27B3" w:rsidRDefault="005F27B3">
      <w:pPr>
        <w:ind w:left="567" w:hanging="567"/>
        <w:rPr>
          <w:szCs w:val="22"/>
        </w:rPr>
      </w:pPr>
    </w:p>
    <w:p w14:paraId="780796A4" w14:textId="5BF16D37" w:rsidR="005F27B3" w:rsidRDefault="00301861">
      <w:pPr>
        <w:pBdr>
          <w:top w:val="single" w:sz="4" w:space="1" w:color="auto"/>
          <w:left w:val="single" w:sz="4" w:space="4" w:color="auto"/>
          <w:bottom w:val="single" w:sz="4" w:space="1" w:color="auto"/>
          <w:right w:val="single" w:sz="4" w:space="4" w:color="auto"/>
        </w:pBdr>
        <w:ind w:left="600" w:hanging="600"/>
        <w:outlineLvl w:val="0"/>
        <w:rPr>
          <w:b/>
          <w:szCs w:val="22"/>
        </w:rPr>
      </w:pPr>
      <w:r>
        <w:rPr>
          <w:b/>
          <w:szCs w:val="22"/>
        </w:rPr>
        <w:t>10.</w:t>
      </w:r>
      <w:r>
        <w:rPr>
          <w:b/>
          <w:szCs w:val="22"/>
        </w:rPr>
        <w:tab/>
        <w:t xml:space="preserve">POSEBNI VARNOSTNI UKREPI ZA ODSTRANJEVANJE </w:t>
      </w:r>
      <w:r>
        <w:rPr>
          <w:b/>
          <w:szCs w:val="22"/>
        </w:rPr>
        <w:t>NEUPORABLJENIH ZDRAVIL ALI IZ NJIH NASTALIH ODPADNIH SNOVI, KADAR SO POTREBNI</w:t>
      </w:r>
      <w:r>
        <w:rPr>
          <w:b/>
          <w:szCs w:val="22"/>
        </w:rPr>
        <w:fldChar w:fldCharType="begin"/>
      </w:r>
      <w:r>
        <w:rPr>
          <w:b/>
          <w:szCs w:val="22"/>
        </w:rPr>
        <w:instrText xml:space="preserve"> DOCVARIABLE VAULT_ND_94b5f2cc-3ff2-490a-a3f4-039bfa0c4f04 \* MERGEFORMAT </w:instrText>
      </w:r>
      <w:r>
        <w:rPr>
          <w:b/>
          <w:szCs w:val="22"/>
        </w:rPr>
        <w:fldChar w:fldCharType="separate"/>
      </w:r>
      <w:r>
        <w:rPr>
          <w:b/>
          <w:szCs w:val="22"/>
        </w:rPr>
        <w:t xml:space="preserve"> </w:t>
      </w:r>
      <w:r>
        <w:rPr>
          <w:b/>
          <w:szCs w:val="22"/>
        </w:rPr>
        <w:fldChar w:fldCharType="end"/>
      </w:r>
    </w:p>
    <w:p w14:paraId="562B0E7C" w14:textId="77777777" w:rsidR="005F27B3" w:rsidRDefault="005F27B3">
      <w:pPr>
        <w:ind w:left="600" w:hanging="600"/>
        <w:outlineLvl w:val="0"/>
        <w:rPr>
          <w:b/>
          <w:szCs w:val="22"/>
        </w:rPr>
      </w:pPr>
    </w:p>
    <w:p w14:paraId="4CD77D18" w14:textId="77777777" w:rsidR="005F27B3" w:rsidRDefault="005F27B3">
      <w:pPr>
        <w:ind w:left="600" w:hanging="600"/>
        <w:outlineLvl w:val="0"/>
        <w:rPr>
          <w:b/>
          <w:szCs w:val="22"/>
        </w:rPr>
      </w:pPr>
    </w:p>
    <w:p w14:paraId="01E6D797" w14:textId="1B9A1A92" w:rsidR="005F27B3" w:rsidRDefault="00301861">
      <w:pPr>
        <w:pBdr>
          <w:top w:val="single" w:sz="4" w:space="1" w:color="auto"/>
          <w:left w:val="single" w:sz="4" w:space="4" w:color="auto"/>
          <w:bottom w:val="single" w:sz="4" w:space="1" w:color="auto"/>
          <w:right w:val="single" w:sz="4" w:space="4" w:color="auto"/>
        </w:pBdr>
        <w:outlineLvl w:val="0"/>
        <w:rPr>
          <w:b/>
          <w:szCs w:val="22"/>
        </w:rPr>
      </w:pPr>
      <w:r>
        <w:rPr>
          <w:b/>
          <w:szCs w:val="22"/>
        </w:rPr>
        <w:t>11.</w:t>
      </w:r>
      <w:r>
        <w:rPr>
          <w:b/>
          <w:szCs w:val="22"/>
        </w:rPr>
        <w:tab/>
        <w:t>IME IN NASLOV IMETNIKA DOVOLJENJA ZA PROMET Z ZDRAVILOM</w:t>
      </w:r>
      <w:r>
        <w:rPr>
          <w:b/>
          <w:szCs w:val="22"/>
        </w:rPr>
        <w:fldChar w:fldCharType="begin"/>
      </w:r>
      <w:r>
        <w:rPr>
          <w:b/>
          <w:szCs w:val="22"/>
        </w:rPr>
        <w:instrText xml:space="preserve"> DOCVARIABLE VAULT_ND_1120e719-de1d-4ba3-9208-6607df159d7e \* MERGEFORMAT </w:instrText>
      </w:r>
      <w:r>
        <w:rPr>
          <w:b/>
          <w:szCs w:val="22"/>
        </w:rPr>
        <w:fldChar w:fldCharType="separate"/>
      </w:r>
      <w:r>
        <w:rPr>
          <w:b/>
          <w:szCs w:val="22"/>
        </w:rPr>
        <w:t xml:space="preserve"> </w:t>
      </w:r>
      <w:r>
        <w:rPr>
          <w:b/>
          <w:szCs w:val="22"/>
        </w:rPr>
        <w:fldChar w:fldCharType="end"/>
      </w:r>
    </w:p>
    <w:p w14:paraId="0FE9757B" w14:textId="77777777" w:rsidR="005F27B3" w:rsidRDefault="005F27B3">
      <w:pPr>
        <w:rPr>
          <w:szCs w:val="22"/>
        </w:rPr>
      </w:pPr>
    </w:p>
    <w:p w14:paraId="0A4C96F4" w14:textId="77777777" w:rsidR="005F27B3" w:rsidRDefault="00301861">
      <w:pPr>
        <w:ind w:left="709" w:hanging="709"/>
        <w:rPr>
          <w:szCs w:val="22"/>
        </w:rPr>
      </w:pPr>
      <w:r>
        <w:rPr>
          <w:szCs w:val="22"/>
        </w:rPr>
        <w:t>Teva B.V.</w:t>
      </w:r>
    </w:p>
    <w:p w14:paraId="3747B9A6" w14:textId="77777777" w:rsidR="005F27B3" w:rsidRDefault="00301861">
      <w:pPr>
        <w:ind w:left="709" w:hanging="709"/>
        <w:rPr>
          <w:szCs w:val="22"/>
        </w:rPr>
      </w:pPr>
      <w:r>
        <w:rPr>
          <w:szCs w:val="22"/>
        </w:rPr>
        <w:t>Swensweg 5</w:t>
      </w:r>
    </w:p>
    <w:p w14:paraId="55A9F92F" w14:textId="77777777" w:rsidR="005F27B3" w:rsidRDefault="00301861">
      <w:pPr>
        <w:ind w:left="709" w:hanging="709"/>
        <w:rPr>
          <w:szCs w:val="22"/>
        </w:rPr>
      </w:pPr>
      <w:r>
        <w:rPr>
          <w:szCs w:val="22"/>
        </w:rPr>
        <w:t>2031GA Haarlem</w:t>
      </w:r>
    </w:p>
    <w:p w14:paraId="74C95EC8" w14:textId="77777777" w:rsidR="005F27B3" w:rsidRDefault="00301861">
      <w:pPr>
        <w:ind w:left="709" w:hanging="709"/>
        <w:rPr>
          <w:szCs w:val="22"/>
          <w:u w:val="single"/>
        </w:rPr>
      </w:pPr>
      <w:r>
        <w:rPr>
          <w:szCs w:val="22"/>
        </w:rPr>
        <w:t>Nizozemska</w:t>
      </w:r>
    </w:p>
    <w:p w14:paraId="6C460F45" w14:textId="77777777" w:rsidR="005F27B3" w:rsidRDefault="005F27B3">
      <w:pPr>
        <w:rPr>
          <w:szCs w:val="22"/>
        </w:rPr>
      </w:pPr>
    </w:p>
    <w:p w14:paraId="56C4CA91" w14:textId="77777777" w:rsidR="005F27B3" w:rsidRDefault="005F27B3">
      <w:pPr>
        <w:rPr>
          <w:szCs w:val="22"/>
        </w:rPr>
      </w:pPr>
    </w:p>
    <w:p w14:paraId="569C0A4B" w14:textId="5C6D9FB8"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12.</w:t>
      </w:r>
      <w:r>
        <w:rPr>
          <w:b/>
          <w:szCs w:val="22"/>
        </w:rPr>
        <w:tab/>
        <w:t xml:space="preserve">ŠTEVILKA(E) </w:t>
      </w:r>
      <w:r>
        <w:rPr>
          <w:b/>
        </w:rPr>
        <w:t>DOVOLJENJA</w:t>
      </w:r>
      <w:r>
        <w:rPr>
          <w:b/>
          <w:szCs w:val="22"/>
        </w:rPr>
        <w:t xml:space="preserve"> (DOVOLJENJ) ZA PROMET</w:t>
      </w:r>
      <w:r>
        <w:rPr>
          <w:b/>
          <w:szCs w:val="22"/>
        </w:rPr>
        <w:fldChar w:fldCharType="begin"/>
      </w:r>
      <w:r>
        <w:rPr>
          <w:b/>
          <w:szCs w:val="22"/>
        </w:rPr>
        <w:instrText xml:space="preserve"> DOCVARIABLE VAULT_ND_59f17499-4261-4515-895b-9bfda0829174 \* MERGEFORMAT </w:instrText>
      </w:r>
      <w:r>
        <w:rPr>
          <w:b/>
          <w:szCs w:val="22"/>
        </w:rPr>
        <w:fldChar w:fldCharType="separate"/>
      </w:r>
      <w:r>
        <w:rPr>
          <w:b/>
          <w:szCs w:val="22"/>
        </w:rPr>
        <w:t xml:space="preserve"> </w:t>
      </w:r>
      <w:r>
        <w:rPr>
          <w:b/>
          <w:szCs w:val="22"/>
        </w:rPr>
        <w:fldChar w:fldCharType="end"/>
      </w:r>
    </w:p>
    <w:p w14:paraId="3B43D57C" w14:textId="77777777" w:rsidR="005F27B3" w:rsidRDefault="005F27B3">
      <w:pPr>
        <w:rPr>
          <w:szCs w:val="22"/>
        </w:rPr>
      </w:pPr>
    </w:p>
    <w:p w14:paraId="3461C1A7" w14:textId="77777777" w:rsidR="005F27B3" w:rsidRDefault="00301861">
      <w:r>
        <w:t>EU/1/07/427/011</w:t>
      </w:r>
    </w:p>
    <w:p w14:paraId="254EE1B6" w14:textId="77777777" w:rsidR="005F27B3" w:rsidRDefault="00301861">
      <w:r>
        <w:t>EU/1/07/427/012</w:t>
      </w:r>
    </w:p>
    <w:p w14:paraId="5E35C5E0" w14:textId="77777777" w:rsidR="005F27B3" w:rsidRDefault="00301861">
      <w:r>
        <w:t>EU/1/07/427/013</w:t>
      </w:r>
    </w:p>
    <w:p w14:paraId="4FF51C82" w14:textId="77777777" w:rsidR="005F27B3" w:rsidRDefault="00301861">
      <w:r>
        <w:t>EU/1/07/427/014</w:t>
      </w:r>
    </w:p>
    <w:p w14:paraId="095383EB" w14:textId="77777777" w:rsidR="005F27B3" w:rsidRDefault="00301861">
      <w:r>
        <w:t>EU/1/07/427/015</w:t>
      </w:r>
    </w:p>
    <w:p w14:paraId="63F875EE" w14:textId="6C35CDF5" w:rsidR="005F27B3" w:rsidRDefault="00301861">
      <w:pPr>
        <w:outlineLvl w:val="0"/>
        <w:rPr>
          <w:szCs w:val="22"/>
        </w:rPr>
      </w:pPr>
      <w:r>
        <w:rPr>
          <w:szCs w:val="22"/>
        </w:rPr>
        <w:t>EU/1/07/427/041</w:t>
      </w:r>
      <w:r>
        <w:rPr>
          <w:szCs w:val="22"/>
        </w:rPr>
        <w:fldChar w:fldCharType="begin"/>
      </w:r>
      <w:r>
        <w:rPr>
          <w:szCs w:val="22"/>
        </w:rPr>
        <w:instrText xml:space="preserve"> DOCVARIABLE VAULT_ND_df9acc5c-357c-4828-8216-a77f054f62d3 \* MERGEFORMAT </w:instrText>
      </w:r>
      <w:r>
        <w:rPr>
          <w:szCs w:val="22"/>
        </w:rPr>
        <w:fldChar w:fldCharType="separate"/>
      </w:r>
      <w:r>
        <w:rPr>
          <w:szCs w:val="22"/>
        </w:rPr>
        <w:t xml:space="preserve"> </w:t>
      </w:r>
      <w:r>
        <w:rPr>
          <w:szCs w:val="22"/>
        </w:rPr>
        <w:fldChar w:fldCharType="end"/>
      </w:r>
    </w:p>
    <w:p w14:paraId="4DD12811" w14:textId="3ED9369F" w:rsidR="005F27B3" w:rsidRDefault="00301861">
      <w:pPr>
        <w:outlineLvl w:val="0"/>
        <w:rPr>
          <w:szCs w:val="22"/>
        </w:rPr>
      </w:pPr>
      <w:r>
        <w:rPr>
          <w:szCs w:val="22"/>
        </w:rPr>
        <w:t>EU/1/07/427/051</w:t>
      </w:r>
      <w:r>
        <w:rPr>
          <w:szCs w:val="22"/>
        </w:rPr>
        <w:fldChar w:fldCharType="begin"/>
      </w:r>
      <w:r>
        <w:rPr>
          <w:szCs w:val="22"/>
        </w:rPr>
        <w:instrText xml:space="preserve"> DOCVARIABLE VAULT_ND_ddc4d09a-d19f-42d1-a9ff-3caaaa8a6200 \* MERGEFORMAT </w:instrText>
      </w:r>
      <w:r>
        <w:rPr>
          <w:szCs w:val="22"/>
        </w:rPr>
        <w:fldChar w:fldCharType="separate"/>
      </w:r>
      <w:r>
        <w:rPr>
          <w:szCs w:val="22"/>
        </w:rPr>
        <w:t xml:space="preserve"> </w:t>
      </w:r>
      <w:r>
        <w:rPr>
          <w:szCs w:val="22"/>
        </w:rPr>
        <w:fldChar w:fldCharType="end"/>
      </w:r>
    </w:p>
    <w:p w14:paraId="6BFAF0A3" w14:textId="7398C4B1" w:rsidR="005F27B3" w:rsidRDefault="00301861">
      <w:pPr>
        <w:outlineLvl w:val="0"/>
        <w:rPr>
          <w:szCs w:val="22"/>
        </w:rPr>
      </w:pPr>
      <w:r>
        <w:rPr>
          <w:szCs w:val="22"/>
        </w:rPr>
        <w:t>EU/1/07/427/061</w:t>
      </w:r>
      <w:r>
        <w:rPr>
          <w:szCs w:val="22"/>
        </w:rPr>
        <w:fldChar w:fldCharType="begin"/>
      </w:r>
      <w:r>
        <w:rPr>
          <w:szCs w:val="22"/>
        </w:rPr>
        <w:instrText xml:space="preserve"> DOCVARIABLE VAULT_ND_69a879f3-4011-4b89-871d-4ab7619cdc3f \* MERGEFORMAT </w:instrText>
      </w:r>
      <w:r>
        <w:rPr>
          <w:szCs w:val="22"/>
        </w:rPr>
        <w:fldChar w:fldCharType="separate"/>
      </w:r>
      <w:r>
        <w:rPr>
          <w:szCs w:val="22"/>
        </w:rPr>
        <w:t xml:space="preserve"> </w:t>
      </w:r>
      <w:r>
        <w:rPr>
          <w:szCs w:val="22"/>
        </w:rPr>
        <w:fldChar w:fldCharType="end"/>
      </w:r>
    </w:p>
    <w:p w14:paraId="14EE7C9A" w14:textId="7B39C41E" w:rsidR="005F27B3" w:rsidRDefault="00301861">
      <w:pPr>
        <w:widowControl w:val="0"/>
        <w:outlineLvl w:val="0"/>
        <w:rPr>
          <w:szCs w:val="22"/>
        </w:rPr>
      </w:pPr>
      <w:r>
        <w:rPr>
          <w:szCs w:val="22"/>
        </w:rPr>
        <w:t>EU/1/07/427/069</w:t>
      </w:r>
      <w:r>
        <w:rPr>
          <w:szCs w:val="22"/>
        </w:rPr>
        <w:fldChar w:fldCharType="begin"/>
      </w:r>
      <w:r>
        <w:rPr>
          <w:szCs w:val="22"/>
        </w:rPr>
        <w:instrText xml:space="preserve"> DOCVARIABLE VAULT_ND_549e3f62-30ab-4ba4-a9e8-c784ce38335c \* MERGEFORMAT </w:instrText>
      </w:r>
      <w:r>
        <w:rPr>
          <w:szCs w:val="22"/>
        </w:rPr>
        <w:fldChar w:fldCharType="separate"/>
      </w:r>
      <w:r>
        <w:rPr>
          <w:szCs w:val="22"/>
        </w:rPr>
        <w:t xml:space="preserve"> </w:t>
      </w:r>
      <w:r>
        <w:rPr>
          <w:szCs w:val="22"/>
        </w:rPr>
        <w:fldChar w:fldCharType="end"/>
      </w:r>
    </w:p>
    <w:p w14:paraId="1C2EDC44" w14:textId="77777777" w:rsidR="005F27B3" w:rsidRDefault="00301861">
      <w:pPr>
        <w:widowControl w:val="0"/>
        <w:rPr>
          <w:szCs w:val="22"/>
        </w:rPr>
      </w:pPr>
      <w:r>
        <w:rPr>
          <w:szCs w:val="22"/>
        </w:rPr>
        <w:t>EU/1/07/427/083</w:t>
      </w:r>
    </w:p>
    <w:p w14:paraId="4CC4D8A5" w14:textId="77777777" w:rsidR="005F27B3" w:rsidRDefault="00301861">
      <w:pPr>
        <w:widowControl w:val="0"/>
        <w:rPr>
          <w:szCs w:val="22"/>
        </w:rPr>
      </w:pPr>
      <w:r>
        <w:rPr>
          <w:szCs w:val="22"/>
        </w:rPr>
        <w:t>EU/1/07/427/084</w:t>
      </w:r>
    </w:p>
    <w:p w14:paraId="36B817C5" w14:textId="77777777" w:rsidR="005F27B3" w:rsidRDefault="00301861">
      <w:pPr>
        <w:widowControl w:val="0"/>
        <w:rPr>
          <w:szCs w:val="22"/>
        </w:rPr>
      </w:pPr>
      <w:r>
        <w:rPr>
          <w:szCs w:val="22"/>
        </w:rPr>
        <w:t>EU/1/07/427/085</w:t>
      </w:r>
    </w:p>
    <w:p w14:paraId="4F74B4A3" w14:textId="77777777" w:rsidR="005F27B3" w:rsidRDefault="00301861">
      <w:pPr>
        <w:widowControl w:val="0"/>
        <w:rPr>
          <w:szCs w:val="22"/>
        </w:rPr>
      </w:pPr>
      <w:r>
        <w:rPr>
          <w:szCs w:val="22"/>
        </w:rPr>
        <w:t>EU/1/07/427/086</w:t>
      </w:r>
    </w:p>
    <w:p w14:paraId="4B42A369" w14:textId="77777777" w:rsidR="005F27B3" w:rsidRDefault="00301861">
      <w:pPr>
        <w:widowControl w:val="0"/>
        <w:rPr>
          <w:szCs w:val="22"/>
        </w:rPr>
      </w:pPr>
      <w:r>
        <w:rPr>
          <w:szCs w:val="22"/>
        </w:rPr>
        <w:t>EU/1/07/427/087</w:t>
      </w:r>
    </w:p>
    <w:p w14:paraId="5683D6F3" w14:textId="77777777" w:rsidR="005F27B3" w:rsidRDefault="00301861">
      <w:pPr>
        <w:widowControl w:val="0"/>
        <w:rPr>
          <w:szCs w:val="22"/>
        </w:rPr>
      </w:pPr>
      <w:r>
        <w:rPr>
          <w:szCs w:val="22"/>
        </w:rPr>
        <w:t>EU/1/07/427/088</w:t>
      </w:r>
    </w:p>
    <w:p w14:paraId="1ADA0005" w14:textId="77777777" w:rsidR="005F27B3" w:rsidRDefault="00301861">
      <w:pPr>
        <w:widowControl w:val="0"/>
        <w:rPr>
          <w:szCs w:val="22"/>
        </w:rPr>
      </w:pPr>
      <w:r>
        <w:rPr>
          <w:szCs w:val="22"/>
        </w:rPr>
        <w:t>EU/1/07/427/089</w:t>
      </w:r>
    </w:p>
    <w:p w14:paraId="383F8E31" w14:textId="77777777" w:rsidR="005F27B3" w:rsidRDefault="00301861">
      <w:pPr>
        <w:widowControl w:val="0"/>
        <w:rPr>
          <w:szCs w:val="22"/>
        </w:rPr>
      </w:pPr>
      <w:r>
        <w:rPr>
          <w:szCs w:val="22"/>
        </w:rPr>
        <w:t>EU/1/07/427/090</w:t>
      </w:r>
    </w:p>
    <w:p w14:paraId="793EC77D" w14:textId="77777777" w:rsidR="005F27B3" w:rsidRDefault="005F27B3">
      <w:pPr>
        <w:rPr>
          <w:szCs w:val="22"/>
        </w:rPr>
      </w:pPr>
    </w:p>
    <w:p w14:paraId="7877F081" w14:textId="77777777" w:rsidR="005F27B3" w:rsidRDefault="005F27B3">
      <w:pPr>
        <w:rPr>
          <w:szCs w:val="22"/>
        </w:rPr>
      </w:pPr>
    </w:p>
    <w:p w14:paraId="2C528CDC" w14:textId="3BE97232"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13.</w:t>
      </w:r>
      <w:r>
        <w:rPr>
          <w:b/>
          <w:szCs w:val="22"/>
        </w:rPr>
        <w:tab/>
        <w:t>ŠTEVILKA SERIJE</w:t>
      </w:r>
      <w:r>
        <w:rPr>
          <w:b/>
          <w:szCs w:val="22"/>
        </w:rPr>
        <w:fldChar w:fldCharType="begin"/>
      </w:r>
      <w:r>
        <w:rPr>
          <w:b/>
          <w:szCs w:val="22"/>
        </w:rPr>
        <w:instrText xml:space="preserve"> DOCVARIABLE VAULT_ND_d6e753e4-2ca0-4f6d-9321-49898f8ab340 \* MERGEFORMAT </w:instrText>
      </w:r>
      <w:r>
        <w:rPr>
          <w:b/>
          <w:szCs w:val="22"/>
        </w:rPr>
        <w:fldChar w:fldCharType="separate"/>
      </w:r>
      <w:r>
        <w:rPr>
          <w:b/>
          <w:szCs w:val="22"/>
        </w:rPr>
        <w:t xml:space="preserve"> </w:t>
      </w:r>
      <w:r>
        <w:rPr>
          <w:b/>
          <w:szCs w:val="22"/>
        </w:rPr>
        <w:fldChar w:fldCharType="end"/>
      </w:r>
    </w:p>
    <w:p w14:paraId="75F2A178" w14:textId="77777777" w:rsidR="005F27B3" w:rsidRDefault="005F27B3">
      <w:pPr>
        <w:rPr>
          <w:szCs w:val="22"/>
        </w:rPr>
      </w:pPr>
    </w:p>
    <w:p w14:paraId="782978B8" w14:textId="77777777" w:rsidR="005F27B3" w:rsidRDefault="00301861">
      <w:pPr>
        <w:rPr>
          <w:szCs w:val="22"/>
        </w:rPr>
      </w:pPr>
      <w:r>
        <w:rPr>
          <w:szCs w:val="22"/>
        </w:rPr>
        <w:t>Lot</w:t>
      </w:r>
    </w:p>
    <w:p w14:paraId="6A091C0F" w14:textId="77777777" w:rsidR="005F27B3" w:rsidRDefault="005F27B3">
      <w:pPr>
        <w:rPr>
          <w:szCs w:val="22"/>
        </w:rPr>
      </w:pPr>
    </w:p>
    <w:p w14:paraId="7A8656F8" w14:textId="77777777" w:rsidR="005F27B3" w:rsidRDefault="005F27B3">
      <w:pPr>
        <w:rPr>
          <w:szCs w:val="22"/>
        </w:rPr>
      </w:pPr>
    </w:p>
    <w:p w14:paraId="0EC35B09" w14:textId="3CC940A5"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14.</w:t>
      </w:r>
      <w:r>
        <w:rPr>
          <w:b/>
          <w:szCs w:val="22"/>
        </w:rPr>
        <w:tab/>
        <w:t>NAČIN IZDAJANJA ZDRAVILA</w:t>
      </w:r>
      <w:r>
        <w:rPr>
          <w:b/>
          <w:szCs w:val="22"/>
        </w:rPr>
        <w:fldChar w:fldCharType="begin"/>
      </w:r>
      <w:r>
        <w:rPr>
          <w:b/>
          <w:szCs w:val="22"/>
        </w:rPr>
        <w:instrText xml:space="preserve"> DOCVARIABLE VAULT_ND_3cb441b0-75c4-4423-912a-4cde67fd2393 \* MERGEFORMAT </w:instrText>
      </w:r>
      <w:r>
        <w:rPr>
          <w:b/>
          <w:szCs w:val="22"/>
        </w:rPr>
        <w:fldChar w:fldCharType="separate"/>
      </w:r>
      <w:r>
        <w:rPr>
          <w:b/>
          <w:szCs w:val="22"/>
        </w:rPr>
        <w:t xml:space="preserve"> </w:t>
      </w:r>
      <w:r>
        <w:rPr>
          <w:b/>
          <w:szCs w:val="22"/>
        </w:rPr>
        <w:fldChar w:fldCharType="end"/>
      </w:r>
    </w:p>
    <w:p w14:paraId="77883452" w14:textId="77777777" w:rsidR="005F27B3" w:rsidRDefault="005F27B3">
      <w:pPr>
        <w:rPr>
          <w:szCs w:val="22"/>
        </w:rPr>
      </w:pPr>
    </w:p>
    <w:p w14:paraId="3F4C15A4" w14:textId="77777777" w:rsidR="005F27B3" w:rsidRDefault="005F27B3">
      <w:pPr>
        <w:rPr>
          <w:szCs w:val="22"/>
        </w:rPr>
      </w:pPr>
    </w:p>
    <w:p w14:paraId="64E70520" w14:textId="77777777" w:rsidR="005F27B3" w:rsidRDefault="005F27B3">
      <w:pPr>
        <w:rPr>
          <w:szCs w:val="22"/>
        </w:rPr>
      </w:pPr>
    </w:p>
    <w:p w14:paraId="0DBC8095" w14:textId="03111981"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15.</w:t>
      </w:r>
      <w:r>
        <w:rPr>
          <w:b/>
          <w:szCs w:val="22"/>
        </w:rPr>
        <w:tab/>
        <w:t>NAVODILA ZA UPORABO</w:t>
      </w:r>
      <w:r>
        <w:rPr>
          <w:b/>
          <w:szCs w:val="22"/>
        </w:rPr>
        <w:fldChar w:fldCharType="begin"/>
      </w:r>
      <w:r>
        <w:rPr>
          <w:b/>
          <w:szCs w:val="22"/>
        </w:rPr>
        <w:instrText xml:space="preserve"> DOCVARIABLE VAULT_ND_55474feb-abe3-458e-8c7b-4bac64335b88 \* MERGEFORMAT </w:instrText>
      </w:r>
      <w:r>
        <w:rPr>
          <w:b/>
          <w:szCs w:val="22"/>
        </w:rPr>
        <w:fldChar w:fldCharType="separate"/>
      </w:r>
      <w:r>
        <w:rPr>
          <w:b/>
          <w:szCs w:val="22"/>
        </w:rPr>
        <w:t xml:space="preserve"> </w:t>
      </w:r>
      <w:r>
        <w:rPr>
          <w:b/>
          <w:szCs w:val="22"/>
        </w:rPr>
        <w:fldChar w:fldCharType="end"/>
      </w:r>
    </w:p>
    <w:p w14:paraId="139D9372" w14:textId="77777777" w:rsidR="005F27B3" w:rsidRDefault="005F27B3">
      <w:pPr>
        <w:rPr>
          <w:szCs w:val="22"/>
        </w:rPr>
      </w:pPr>
    </w:p>
    <w:p w14:paraId="1F2E428D" w14:textId="77777777" w:rsidR="005F27B3" w:rsidRDefault="005F27B3">
      <w:pPr>
        <w:rPr>
          <w:szCs w:val="22"/>
        </w:rPr>
      </w:pPr>
    </w:p>
    <w:p w14:paraId="4CBBCF4C" w14:textId="77777777" w:rsidR="005F27B3" w:rsidRDefault="005F27B3">
      <w:pPr>
        <w:rPr>
          <w:szCs w:val="22"/>
        </w:rPr>
      </w:pPr>
    </w:p>
    <w:p w14:paraId="5C0C79AA" w14:textId="2389A7AC"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16.</w:t>
      </w:r>
      <w:r>
        <w:rPr>
          <w:b/>
          <w:szCs w:val="22"/>
        </w:rPr>
        <w:tab/>
        <w:t>PODATKI V BRAILLOVI PISAVI</w:t>
      </w:r>
      <w:r>
        <w:rPr>
          <w:b/>
          <w:szCs w:val="22"/>
        </w:rPr>
        <w:fldChar w:fldCharType="begin"/>
      </w:r>
      <w:r>
        <w:rPr>
          <w:b/>
          <w:szCs w:val="22"/>
        </w:rPr>
        <w:instrText xml:space="preserve"> DOCVARIABLE VAULT_ND_60a18ab4-3f8e-4307-8590-fe36e1701c5e \* MERGEFORMAT </w:instrText>
      </w:r>
      <w:r>
        <w:rPr>
          <w:b/>
          <w:szCs w:val="22"/>
        </w:rPr>
        <w:fldChar w:fldCharType="separate"/>
      </w:r>
      <w:r>
        <w:rPr>
          <w:b/>
          <w:szCs w:val="22"/>
        </w:rPr>
        <w:t xml:space="preserve"> </w:t>
      </w:r>
      <w:r>
        <w:rPr>
          <w:b/>
          <w:szCs w:val="22"/>
        </w:rPr>
        <w:fldChar w:fldCharType="end"/>
      </w:r>
    </w:p>
    <w:p w14:paraId="65A44D8A" w14:textId="77777777" w:rsidR="005F27B3" w:rsidRDefault="005F27B3">
      <w:pPr>
        <w:rPr>
          <w:szCs w:val="22"/>
        </w:rPr>
      </w:pPr>
    </w:p>
    <w:p w14:paraId="6B3F9EB7" w14:textId="77777777" w:rsidR="005F27B3" w:rsidRDefault="00301861">
      <w:pPr>
        <w:rPr>
          <w:szCs w:val="22"/>
        </w:rPr>
      </w:pPr>
      <w:r>
        <w:rPr>
          <w:szCs w:val="22"/>
        </w:rPr>
        <w:t>Olanzapin Teva 10 mg filmsko obložene tablete</w:t>
      </w:r>
    </w:p>
    <w:p w14:paraId="02B8CECA" w14:textId="77777777" w:rsidR="005F27B3" w:rsidRDefault="005F27B3">
      <w:pPr>
        <w:rPr>
          <w:bCs/>
          <w:szCs w:val="22"/>
        </w:rPr>
      </w:pPr>
    </w:p>
    <w:p w14:paraId="06E1DC0D" w14:textId="77777777" w:rsidR="005F27B3" w:rsidRDefault="005F27B3">
      <w:pPr>
        <w:rPr>
          <w:bCs/>
          <w:szCs w:val="22"/>
        </w:rPr>
      </w:pPr>
    </w:p>
    <w:p w14:paraId="21C388D6" w14:textId="77777777" w:rsidR="005F27B3" w:rsidRDefault="00301861">
      <w:pPr>
        <w:pBdr>
          <w:top w:val="single" w:sz="4" w:space="1" w:color="auto"/>
          <w:left w:val="single" w:sz="4" w:space="4" w:color="auto"/>
          <w:bottom w:val="single" w:sz="4" w:space="0" w:color="auto"/>
          <w:right w:val="single" w:sz="4" w:space="4" w:color="auto"/>
        </w:pBdr>
        <w:rPr>
          <w:i/>
        </w:rPr>
      </w:pPr>
      <w:r>
        <w:rPr>
          <w:b/>
        </w:rPr>
        <w:t>17.</w:t>
      </w:r>
      <w:r>
        <w:rPr>
          <w:b/>
        </w:rPr>
        <w:tab/>
        <w:t>EDINSTVENA OZNAKA – DVODIMENZIONALNA ČRTNA KODA</w:t>
      </w:r>
    </w:p>
    <w:p w14:paraId="6565475B" w14:textId="77777777" w:rsidR="005F27B3" w:rsidRDefault="005F27B3"/>
    <w:p w14:paraId="796F65E7" w14:textId="77777777" w:rsidR="005F27B3" w:rsidRDefault="00301861">
      <w:pPr>
        <w:rPr>
          <w:szCs w:val="22"/>
          <w:highlight w:val="lightGray"/>
          <w:shd w:val="clear" w:color="auto" w:fill="CCCCCC"/>
        </w:rPr>
      </w:pPr>
      <w:r>
        <w:rPr>
          <w:highlight w:val="lightGray"/>
        </w:rPr>
        <w:t xml:space="preserve">Vsebuje </w:t>
      </w:r>
      <w:r>
        <w:rPr>
          <w:highlight w:val="lightGray"/>
        </w:rPr>
        <w:t>dvodimenzionalno črtno kodo z edinstveno oznako.</w:t>
      </w:r>
    </w:p>
    <w:p w14:paraId="41A55065" w14:textId="77777777" w:rsidR="005F27B3" w:rsidRDefault="005F27B3"/>
    <w:p w14:paraId="7E0A07BB" w14:textId="77777777" w:rsidR="005F27B3" w:rsidRDefault="005F27B3"/>
    <w:p w14:paraId="61D7975A" w14:textId="77777777" w:rsidR="005F27B3" w:rsidRDefault="00301861">
      <w:pPr>
        <w:keepNext/>
        <w:pBdr>
          <w:top w:val="single" w:sz="4" w:space="1" w:color="auto"/>
          <w:left w:val="single" w:sz="4" w:space="4" w:color="auto"/>
          <w:bottom w:val="single" w:sz="4" w:space="0" w:color="auto"/>
          <w:right w:val="single" w:sz="4" w:space="4" w:color="auto"/>
        </w:pBdr>
        <w:rPr>
          <w:i/>
        </w:rPr>
      </w:pPr>
      <w:r>
        <w:rPr>
          <w:b/>
        </w:rPr>
        <w:t>18.</w:t>
      </w:r>
      <w:r>
        <w:rPr>
          <w:b/>
        </w:rPr>
        <w:tab/>
        <w:t>EDINSTVENA OZNAKA – V BERLJIVI OBLIKI</w:t>
      </w:r>
    </w:p>
    <w:p w14:paraId="26D652CE" w14:textId="77777777" w:rsidR="005F27B3" w:rsidRDefault="005F27B3">
      <w:pPr>
        <w:keepNext/>
      </w:pPr>
    </w:p>
    <w:p w14:paraId="07336D06" w14:textId="77777777" w:rsidR="005F27B3" w:rsidRDefault="00301861">
      <w:pPr>
        <w:keepNext/>
        <w:rPr>
          <w:szCs w:val="22"/>
        </w:rPr>
      </w:pPr>
      <w:r>
        <w:rPr>
          <w:szCs w:val="22"/>
        </w:rPr>
        <w:t>PC</w:t>
      </w:r>
    </w:p>
    <w:p w14:paraId="5AEA3DE5" w14:textId="77777777" w:rsidR="005F27B3" w:rsidRDefault="00301861">
      <w:pPr>
        <w:keepNext/>
        <w:rPr>
          <w:szCs w:val="22"/>
        </w:rPr>
      </w:pPr>
      <w:r>
        <w:rPr>
          <w:szCs w:val="22"/>
        </w:rPr>
        <w:t>SN</w:t>
      </w:r>
    </w:p>
    <w:p w14:paraId="6755554D" w14:textId="77777777" w:rsidR="005F27B3" w:rsidRDefault="00301861">
      <w:pPr>
        <w:keepNext/>
        <w:rPr>
          <w:szCs w:val="22"/>
        </w:rPr>
      </w:pPr>
      <w:r>
        <w:rPr>
          <w:szCs w:val="22"/>
        </w:rPr>
        <w:t>NN</w:t>
      </w:r>
    </w:p>
    <w:p w14:paraId="4FB66661" w14:textId="77777777" w:rsidR="005F27B3" w:rsidRDefault="00301861">
      <w:pPr>
        <w:rPr>
          <w:ins w:id="945" w:author="translator" w:date="2025-01-21T19:40:00Z"/>
          <w:b/>
          <w:szCs w:val="22"/>
        </w:rPr>
      </w:pPr>
      <w:r>
        <w:rPr>
          <w:b/>
          <w:szCs w:val="22"/>
        </w:rPr>
        <w:br w:type="page"/>
      </w:r>
    </w:p>
    <w:p w14:paraId="2382774C" w14:textId="77777777" w:rsidR="005F27B3" w:rsidRDefault="00301861">
      <w:pPr>
        <w:pBdr>
          <w:top w:val="single" w:sz="4" w:space="1" w:color="auto"/>
          <w:left w:val="single" w:sz="4" w:space="4" w:color="auto"/>
          <w:bottom w:val="single" w:sz="4" w:space="1" w:color="auto"/>
          <w:right w:val="single" w:sz="4" w:space="4" w:color="auto"/>
        </w:pBdr>
        <w:rPr>
          <w:ins w:id="946" w:author="translator" w:date="2025-02-03T10:01:00Z"/>
          <w:b/>
          <w:szCs w:val="22"/>
        </w:rPr>
      </w:pPr>
      <w:ins w:id="947" w:author="translator" w:date="2025-02-03T10:01:00Z">
        <w:r>
          <w:rPr>
            <w:b/>
            <w:szCs w:val="22"/>
          </w:rPr>
          <w:lastRenderedPageBreak/>
          <w:t xml:space="preserve">PODATKI NA ZUNANJI OVOJNINI </w:t>
        </w:r>
      </w:ins>
    </w:p>
    <w:p w14:paraId="5F277334" w14:textId="77777777" w:rsidR="005F27B3" w:rsidRDefault="005F27B3">
      <w:pPr>
        <w:pBdr>
          <w:top w:val="single" w:sz="4" w:space="1" w:color="auto"/>
          <w:left w:val="single" w:sz="4" w:space="4" w:color="auto"/>
          <w:bottom w:val="single" w:sz="4" w:space="1" w:color="auto"/>
          <w:right w:val="single" w:sz="4" w:space="4" w:color="auto"/>
        </w:pBdr>
        <w:ind w:left="567" w:hanging="567"/>
        <w:rPr>
          <w:ins w:id="948" w:author="translator" w:date="2025-02-03T10:01:00Z"/>
          <w:bCs/>
          <w:szCs w:val="22"/>
        </w:rPr>
      </w:pPr>
    </w:p>
    <w:p w14:paraId="077B6E81" w14:textId="77777777" w:rsidR="005F27B3" w:rsidRDefault="00301861">
      <w:pPr>
        <w:pBdr>
          <w:top w:val="single" w:sz="4" w:space="1" w:color="auto"/>
          <w:left w:val="single" w:sz="4" w:space="4" w:color="auto"/>
          <w:bottom w:val="single" w:sz="4" w:space="1" w:color="auto"/>
          <w:right w:val="single" w:sz="4" w:space="4" w:color="auto"/>
        </w:pBdr>
        <w:rPr>
          <w:ins w:id="949" w:author="translator" w:date="2025-02-03T10:01:00Z"/>
          <w:bCs/>
          <w:szCs w:val="22"/>
        </w:rPr>
      </w:pPr>
      <w:ins w:id="950" w:author="translator" w:date="2025-02-03T10:01:00Z">
        <w:r>
          <w:rPr>
            <w:b/>
            <w:szCs w:val="22"/>
          </w:rPr>
          <w:t>ŠKATLA (HDPE</w:t>
        </w:r>
      </w:ins>
      <w:ins w:id="951" w:author="translator" w:date="2025-02-11T13:47:00Z">
        <w:r>
          <w:rPr>
            <w:b/>
            <w:szCs w:val="22"/>
          </w:rPr>
          <w:t xml:space="preserve"> PLASTENKA</w:t>
        </w:r>
      </w:ins>
      <w:ins w:id="952" w:author="translator" w:date="2025-02-03T10:01:00Z">
        <w:r>
          <w:rPr>
            <w:b/>
            <w:szCs w:val="22"/>
          </w:rPr>
          <w:t>)</w:t>
        </w:r>
      </w:ins>
    </w:p>
    <w:p w14:paraId="254B11D3" w14:textId="77777777" w:rsidR="005F27B3" w:rsidRDefault="005F27B3">
      <w:pPr>
        <w:rPr>
          <w:ins w:id="953" w:author="translator" w:date="2025-02-03T10:01:00Z"/>
          <w:szCs w:val="22"/>
        </w:rPr>
      </w:pPr>
    </w:p>
    <w:p w14:paraId="4BF77FA7" w14:textId="77777777" w:rsidR="005F27B3" w:rsidRDefault="005F27B3">
      <w:pPr>
        <w:rPr>
          <w:ins w:id="954" w:author="translator" w:date="2025-02-03T10:01:00Z"/>
          <w:szCs w:val="22"/>
        </w:rPr>
      </w:pPr>
    </w:p>
    <w:p w14:paraId="70E905C1" w14:textId="01E726F3" w:rsidR="005F27B3" w:rsidRDefault="00301861">
      <w:pPr>
        <w:pBdr>
          <w:top w:val="single" w:sz="4" w:space="1" w:color="auto"/>
          <w:left w:val="single" w:sz="4" w:space="4" w:color="auto"/>
          <w:bottom w:val="single" w:sz="4" w:space="1" w:color="auto"/>
          <w:right w:val="single" w:sz="4" w:space="4" w:color="auto"/>
        </w:pBdr>
        <w:ind w:left="567" w:hanging="567"/>
        <w:outlineLvl w:val="0"/>
        <w:rPr>
          <w:ins w:id="955" w:author="translator" w:date="2025-02-03T10:01:00Z"/>
          <w:szCs w:val="22"/>
        </w:rPr>
      </w:pPr>
      <w:ins w:id="956" w:author="translator" w:date="2025-02-03T10:01:00Z">
        <w:r>
          <w:rPr>
            <w:b/>
            <w:szCs w:val="22"/>
          </w:rPr>
          <w:t>1.</w:t>
        </w:r>
        <w:r>
          <w:rPr>
            <w:b/>
            <w:szCs w:val="22"/>
          </w:rPr>
          <w:tab/>
          <w:t>IME ZDRAVILA</w:t>
        </w:r>
      </w:ins>
      <w:r>
        <w:rPr>
          <w:b/>
          <w:szCs w:val="22"/>
        </w:rPr>
        <w:fldChar w:fldCharType="begin"/>
      </w:r>
      <w:r>
        <w:rPr>
          <w:b/>
          <w:szCs w:val="22"/>
        </w:rPr>
        <w:instrText xml:space="preserve"> DOCVARIABLE VAULT_ND_e440ab3f-9035-4808-ae7d-90b8cfe6145c \* MERGEFORMAT </w:instrText>
      </w:r>
      <w:r>
        <w:rPr>
          <w:b/>
          <w:szCs w:val="22"/>
        </w:rPr>
        <w:fldChar w:fldCharType="separate"/>
      </w:r>
      <w:r>
        <w:rPr>
          <w:b/>
          <w:szCs w:val="22"/>
        </w:rPr>
        <w:t xml:space="preserve"> </w:t>
      </w:r>
      <w:r>
        <w:rPr>
          <w:b/>
          <w:szCs w:val="22"/>
        </w:rPr>
        <w:fldChar w:fldCharType="end"/>
      </w:r>
    </w:p>
    <w:p w14:paraId="368EA005" w14:textId="77777777" w:rsidR="005F27B3" w:rsidRDefault="005F27B3">
      <w:pPr>
        <w:rPr>
          <w:ins w:id="957" w:author="translator" w:date="2025-02-03T10:01:00Z"/>
          <w:szCs w:val="22"/>
        </w:rPr>
      </w:pPr>
    </w:p>
    <w:p w14:paraId="189DB0AB" w14:textId="77777777" w:rsidR="005F27B3" w:rsidRDefault="00301861">
      <w:pPr>
        <w:rPr>
          <w:ins w:id="958" w:author="translator" w:date="2025-02-03T10:01:00Z"/>
          <w:szCs w:val="22"/>
        </w:rPr>
      </w:pPr>
      <w:ins w:id="959" w:author="translator" w:date="2025-02-03T10:01:00Z">
        <w:r>
          <w:rPr>
            <w:szCs w:val="22"/>
          </w:rPr>
          <w:t>Olanzapin Teva 10 mg filmsko obložene tablete</w:t>
        </w:r>
      </w:ins>
    </w:p>
    <w:p w14:paraId="748F4338" w14:textId="77777777" w:rsidR="005F27B3" w:rsidRDefault="00301861">
      <w:pPr>
        <w:rPr>
          <w:ins w:id="960" w:author="translator" w:date="2025-02-03T10:01:00Z"/>
          <w:szCs w:val="22"/>
        </w:rPr>
      </w:pPr>
      <w:ins w:id="961" w:author="translator" w:date="2025-02-03T10:01:00Z">
        <w:r>
          <w:rPr>
            <w:szCs w:val="22"/>
          </w:rPr>
          <w:t>olanzapin</w:t>
        </w:r>
      </w:ins>
    </w:p>
    <w:p w14:paraId="3712B6E7" w14:textId="77777777" w:rsidR="005F27B3" w:rsidRDefault="005F27B3">
      <w:pPr>
        <w:rPr>
          <w:ins w:id="962" w:author="translator" w:date="2025-02-03T14:09:00Z"/>
          <w:szCs w:val="22"/>
        </w:rPr>
      </w:pPr>
    </w:p>
    <w:p w14:paraId="63FF839F" w14:textId="77777777" w:rsidR="005F27B3" w:rsidRDefault="005F27B3">
      <w:pPr>
        <w:rPr>
          <w:ins w:id="963" w:author="translator" w:date="2025-02-03T10:01:00Z"/>
          <w:szCs w:val="22"/>
        </w:rPr>
      </w:pPr>
    </w:p>
    <w:p w14:paraId="5C696472" w14:textId="37CCD41A" w:rsidR="005F27B3" w:rsidRDefault="00301861">
      <w:pPr>
        <w:pBdr>
          <w:top w:val="single" w:sz="4" w:space="1" w:color="auto"/>
          <w:left w:val="single" w:sz="4" w:space="4" w:color="auto"/>
          <w:bottom w:val="single" w:sz="4" w:space="1" w:color="auto"/>
          <w:right w:val="single" w:sz="4" w:space="4" w:color="auto"/>
        </w:pBdr>
        <w:ind w:left="567" w:hanging="567"/>
        <w:outlineLvl w:val="0"/>
        <w:rPr>
          <w:ins w:id="964" w:author="translator" w:date="2025-02-03T10:01:00Z"/>
          <w:b/>
          <w:szCs w:val="22"/>
        </w:rPr>
      </w:pPr>
      <w:ins w:id="965" w:author="translator" w:date="2025-02-03T10:01:00Z">
        <w:r>
          <w:rPr>
            <w:b/>
            <w:szCs w:val="22"/>
          </w:rPr>
          <w:t>2.</w:t>
        </w:r>
        <w:r>
          <w:rPr>
            <w:b/>
            <w:szCs w:val="22"/>
          </w:rPr>
          <w:tab/>
          <w:t xml:space="preserve">NAVEDBA ENE </w:t>
        </w:r>
        <w:r>
          <w:rPr>
            <w:b/>
            <w:szCs w:val="22"/>
          </w:rPr>
          <w:t>ALI VEČ UČINKOVIN</w:t>
        </w:r>
      </w:ins>
      <w:r>
        <w:rPr>
          <w:b/>
          <w:szCs w:val="22"/>
        </w:rPr>
        <w:fldChar w:fldCharType="begin"/>
      </w:r>
      <w:r>
        <w:rPr>
          <w:b/>
          <w:szCs w:val="22"/>
        </w:rPr>
        <w:instrText xml:space="preserve"> DOCVARIABLE VAULT_ND_e9edf2e6-9d17-4027-baf8-7e01a085d3ea \* MERGEFORMAT </w:instrText>
      </w:r>
      <w:r>
        <w:rPr>
          <w:b/>
          <w:szCs w:val="22"/>
        </w:rPr>
        <w:fldChar w:fldCharType="separate"/>
      </w:r>
      <w:r>
        <w:rPr>
          <w:b/>
          <w:szCs w:val="22"/>
        </w:rPr>
        <w:t xml:space="preserve"> </w:t>
      </w:r>
      <w:r>
        <w:rPr>
          <w:b/>
          <w:szCs w:val="22"/>
        </w:rPr>
        <w:fldChar w:fldCharType="end"/>
      </w:r>
    </w:p>
    <w:p w14:paraId="523F42A7" w14:textId="77777777" w:rsidR="005F27B3" w:rsidRDefault="005F27B3">
      <w:pPr>
        <w:rPr>
          <w:ins w:id="966" w:author="translator" w:date="2025-02-03T10:01:00Z"/>
          <w:szCs w:val="22"/>
        </w:rPr>
      </w:pPr>
    </w:p>
    <w:p w14:paraId="5FECE751" w14:textId="77777777" w:rsidR="005F27B3" w:rsidRDefault="00301861">
      <w:pPr>
        <w:rPr>
          <w:ins w:id="967" w:author="translator" w:date="2025-02-03T10:01:00Z"/>
          <w:szCs w:val="22"/>
        </w:rPr>
      </w:pPr>
      <w:ins w:id="968" w:author="translator" w:date="2025-02-03T10:01:00Z">
        <w:r>
          <w:rPr>
            <w:szCs w:val="22"/>
          </w:rPr>
          <w:t>Ena filmsko obložena tableta vsebuje: 10 mg olanzapina.</w:t>
        </w:r>
      </w:ins>
    </w:p>
    <w:p w14:paraId="1E7308C9" w14:textId="77777777" w:rsidR="005F27B3" w:rsidRDefault="005F27B3">
      <w:pPr>
        <w:rPr>
          <w:ins w:id="969" w:author="translator" w:date="2025-02-03T10:01:00Z"/>
          <w:szCs w:val="22"/>
        </w:rPr>
      </w:pPr>
    </w:p>
    <w:p w14:paraId="3E24D23F" w14:textId="77777777" w:rsidR="005F27B3" w:rsidRDefault="005F27B3">
      <w:pPr>
        <w:rPr>
          <w:ins w:id="970" w:author="translator" w:date="2025-02-03T10:01:00Z"/>
          <w:szCs w:val="22"/>
        </w:rPr>
      </w:pPr>
    </w:p>
    <w:p w14:paraId="25A2A2D0" w14:textId="6E975EDD" w:rsidR="005F27B3" w:rsidRDefault="00301861">
      <w:pPr>
        <w:pBdr>
          <w:top w:val="single" w:sz="4" w:space="1" w:color="auto"/>
          <w:left w:val="single" w:sz="4" w:space="4" w:color="auto"/>
          <w:bottom w:val="single" w:sz="4" w:space="1" w:color="auto"/>
          <w:right w:val="single" w:sz="4" w:space="4" w:color="auto"/>
        </w:pBdr>
        <w:ind w:left="567" w:hanging="567"/>
        <w:outlineLvl w:val="0"/>
        <w:rPr>
          <w:ins w:id="971" w:author="translator" w:date="2025-02-03T10:01:00Z"/>
          <w:szCs w:val="22"/>
          <w:highlight w:val="lightGray"/>
        </w:rPr>
      </w:pPr>
      <w:ins w:id="972" w:author="translator" w:date="2025-02-03T10:01:00Z">
        <w:r>
          <w:rPr>
            <w:b/>
            <w:szCs w:val="22"/>
          </w:rPr>
          <w:t>3.</w:t>
        </w:r>
        <w:r>
          <w:rPr>
            <w:b/>
            <w:szCs w:val="22"/>
          </w:rPr>
          <w:tab/>
          <w:t>SEZNAM POMOŽNIH SNOVI</w:t>
        </w:r>
      </w:ins>
      <w:r>
        <w:rPr>
          <w:b/>
          <w:szCs w:val="22"/>
        </w:rPr>
        <w:fldChar w:fldCharType="begin"/>
      </w:r>
      <w:r>
        <w:rPr>
          <w:b/>
          <w:szCs w:val="22"/>
        </w:rPr>
        <w:instrText xml:space="preserve"> DOCVARIABLE VAULT_ND_e13ae2f8-60da-485e-abae-fb1daad4ef1e \* MERGEFORMAT </w:instrText>
      </w:r>
      <w:r>
        <w:rPr>
          <w:b/>
          <w:szCs w:val="22"/>
        </w:rPr>
        <w:fldChar w:fldCharType="separate"/>
      </w:r>
      <w:r>
        <w:rPr>
          <w:b/>
          <w:szCs w:val="22"/>
        </w:rPr>
        <w:t xml:space="preserve"> </w:t>
      </w:r>
      <w:r>
        <w:rPr>
          <w:b/>
          <w:szCs w:val="22"/>
        </w:rPr>
        <w:fldChar w:fldCharType="end"/>
      </w:r>
    </w:p>
    <w:p w14:paraId="6B4CDCED" w14:textId="77777777" w:rsidR="005F27B3" w:rsidRDefault="005F27B3">
      <w:pPr>
        <w:rPr>
          <w:ins w:id="973" w:author="translator" w:date="2025-02-03T10:01:00Z"/>
          <w:szCs w:val="22"/>
        </w:rPr>
      </w:pPr>
    </w:p>
    <w:p w14:paraId="7EC4685B" w14:textId="77777777" w:rsidR="005F27B3" w:rsidRDefault="00301861">
      <w:pPr>
        <w:widowControl w:val="0"/>
        <w:autoSpaceDE w:val="0"/>
        <w:autoSpaceDN w:val="0"/>
        <w:adjustRightInd w:val="0"/>
        <w:rPr>
          <w:ins w:id="974" w:author="translator" w:date="2025-02-03T10:01:00Z"/>
          <w:szCs w:val="22"/>
        </w:rPr>
      </w:pPr>
      <w:ins w:id="975" w:author="translator" w:date="2025-02-03T10:01:00Z">
        <w:r>
          <w:rPr>
            <w:szCs w:val="22"/>
          </w:rPr>
          <w:t>Med drugim vsebuje laktozo monohidrat.</w:t>
        </w:r>
      </w:ins>
    </w:p>
    <w:p w14:paraId="4FE4596D" w14:textId="77777777" w:rsidR="005F27B3" w:rsidRDefault="005F27B3">
      <w:pPr>
        <w:widowControl w:val="0"/>
        <w:autoSpaceDE w:val="0"/>
        <w:autoSpaceDN w:val="0"/>
        <w:adjustRightInd w:val="0"/>
        <w:rPr>
          <w:ins w:id="976" w:author="translator" w:date="2025-02-03T10:01:00Z"/>
          <w:szCs w:val="22"/>
        </w:rPr>
      </w:pPr>
    </w:p>
    <w:p w14:paraId="064799DF" w14:textId="77777777" w:rsidR="005F27B3" w:rsidRDefault="005F27B3">
      <w:pPr>
        <w:rPr>
          <w:ins w:id="977" w:author="translator" w:date="2025-02-03T10:01:00Z"/>
          <w:szCs w:val="22"/>
        </w:rPr>
      </w:pPr>
    </w:p>
    <w:p w14:paraId="03E6A960" w14:textId="23DF9AFE" w:rsidR="005F27B3" w:rsidRDefault="00301861">
      <w:pPr>
        <w:pBdr>
          <w:top w:val="single" w:sz="4" w:space="1" w:color="auto"/>
          <w:left w:val="single" w:sz="4" w:space="4" w:color="auto"/>
          <w:bottom w:val="single" w:sz="4" w:space="1" w:color="auto"/>
          <w:right w:val="single" w:sz="4" w:space="4" w:color="auto"/>
        </w:pBdr>
        <w:ind w:left="567" w:hanging="567"/>
        <w:outlineLvl w:val="0"/>
        <w:rPr>
          <w:ins w:id="978" w:author="translator" w:date="2025-02-03T10:01:00Z"/>
          <w:szCs w:val="22"/>
        </w:rPr>
      </w:pPr>
      <w:ins w:id="979" w:author="translator" w:date="2025-02-03T10:01:00Z">
        <w:r>
          <w:rPr>
            <w:b/>
            <w:szCs w:val="22"/>
          </w:rPr>
          <w:t>4.</w:t>
        </w:r>
        <w:r>
          <w:rPr>
            <w:b/>
            <w:szCs w:val="22"/>
          </w:rPr>
          <w:tab/>
          <w:t>FARMACEVTSKA OBLIKA IN VSEBINA</w:t>
        </w:r>
      </w:ins>
      <w:r>
        <w:rPr>
          <w:b/>
          <w:szCs w:val="22"/>
        </w:rPr>
        <w:fldChar w:fldCharType="begin"/>
      </w:r>
      <w:r>
        <w:rPr>
          <w:b/>
          <w:szCs w:val="22"/>
        </w:rPr>
        <w:instrText xml:space="preserve"> DOCVARIABLE VAULT_ND_201ff59f-a002-4e95-80b8-74591f06aa57 \* MERGEFORMAT </w:instrText>
      </w:r>
      <w:r>
        <w:rPr>
          <w:b/>
          <w:szCs w:val="22"/>
        </w:rPr>
        <w:fldChar w:fldCharType="separate"/>
      </w:r>
      <w:r>
        <w:rPr>
          <w:b/>
          <w:szCs w:val="22"/>
        </w:rPr>
        <w:t xml:space="preserve"> </w:t>
      </w:r>
      <w:r>
        <w:rPr>
          <w:b/>
          <w:szCs w:val="22"/>
        </w:rPr>
        <w:fldChar w:fldCharType="end"/>
      </w:r>
    </w:p>
    <w:p w14:paraId="42FC858B" w14:textId="77777777" w:rsidR="005F27B3" w:rsidRDefault="005F27B3">
      <w:pPr>
        <w:rPr>
          <w:ins w:id="980" w:author="translator" w:date="2025-02-03T10:01:00Z"/>
          <w:szCs w:val="22"/>
        </w:rPr>
      </w:pPr>
    </w:p>
    <w:p w14:paraId="6C9BEBC7" w14:textId="77777777" w:rsidR="005F27B3" w:rsidRDefault="00301861">
      <w:pPr>
        <w:rPr>
          <w:ins w:id="981" w:author="translator" w:date="2025-02-03T10:01:00Z"/>
          <w:szCs w:val="22"/>
        </w:rPr>
      </w:pPr>
      <w:ins w:id="982" w:author="translator" w:date="2025-02-03T10:01:00Z">
        <w:r>
          <w:rPr>
            <w:szCs w:val="22"/>
          </w:rPr>
          <w:t>100 filmsko obloženih tablet</w:t>
        </w:r>
      </w:ins>
    </w:p>
    <w:p w14:paraId="34B119AB" w14:textId="77777777" w:rsidR="005F27B3" w:rsidRDefault="00301861">
      <w:pPr>
        <w:rPr>
          <w:ins w:id="983" w:author="translator" w:date="2025-02-03T10:01:00Z"/>
          <w:szCs w:val="22"/>
        </w:rPr>
      </w:pPr>
      <w:ins w:id="984" w:author="translator" w:date="2025-02-03T10:01:00Z">
        <w:r>
          <w:rPr>
            <w:szCs w:val="22"/>
            <w:highlight w:val="lightGray"/>
          </w:rPr>
          <w:t>250 filmsko obloženih tablet</w:t>
        </w:r>
      </w:ins>
    </w:p>
    <w:p w14:paraId="09329003" w14:textId="77777777" w:rsidR="005F27B3" w:rsidRDefault="005F27B3">
      <w:pPr>
        <w:rPr>
          <w:ins w:id="985" w:author="translator" w:date="2025-02-03T10:01:00Z"/>
          <w:szCs w:val="22"/>
        </w:rPr>
      </w:pPr>
    </w:p>
    <w:p w14:paraId="73CB833A" w14:textId="77777777" w:rsidR="005F27B3" w:rsidRDefault="005F27B3">
      <w:pPr>
        <w:rPr>
          <w:ins w:id="986" w:author="translator" w:date="2025-02-03T10:01:00Z"/>
          <w:szCs w:val="22"/>
        </w:rPr>
      </w:pPr>
    </w:p>
    <w:p w14:paraId="6176347D" w14:textId="6D6C8D11" w:rsidR="005F27B3" w:rsidRDefault="00301861">
      <w:pPr>
        <w:pBdr>
          <w:top w:val="single" w:sz="4" w:space="1" w:color="auto"/>
          <w:left w:val="single" w:sz="4" w:space="4" w:color="auto"/>
          <w:bottom w:val="single" w:sz="4" w:space="1" w:color="auto"/>
          <w:right w:val="single" w:sz="4" w:space="4" w:color="auto"/>
        </w:pBdr>
        <w:ind w:left="567" w:hanging="567"/>
        <w:outlineLvl w:val="0"/>
        <w:rPr>
          <w:ins w:id="987" w:author="translator" w:date="2025-02-03T10:01:00Z"/>
          <w:szCs w:val="22"/>
          <w:highlight w:val="lightGray"/>
        </w:rPr>
      </w:pPr>
      <w:ins w:id="988" w:author="translator" w:date="2025-02-03T10:01:00Z">
        <w:r>
          <w:rPr>
            <w:b/>
            <w:szCs w:val="22"/>
          </w:rPr>
          <w:t>5.</w:t>
        </w:r>
        <w:r>
          <w:rPr>
            <w:b/>
            <w:szCs w:val="22"/>
          </w:rPr>
          <w:tab/>
          <w:t>POSTOPEK IN PO</w:t>
        </w:r>
        <w:r>
          <w:rPr>
            <w:b/>
            <w:szCs w:val="22"/>
          </w:rPr>
          <w:t>T(I) UPORABE ZDRAVILA</w:t>
        </w:r>
      </w:ins>
      <w:r>
        <w:rPr>
          <w:b/>
          <w:szCs w:val="22"/>
        </w:rPr>
        <w:fldChar w:fldCharType="begin"/>
      </w:r>
      <w:r>
        <w:rPr>
          <w:b/>
          <w:szCs w:val="22"/>
        </w:rPr>
        <w:instrText xml:space="preserve"> DOCVARIABLE VAULT_ND_1d59eec6-4607-46f5-9991-bdaa13a4bfef \* MERGEFORMAT </w:instrText>
      </w:r>
      <w:r>
        <w:rPr>
          <w:b/>
          <w:szCs w:val="22"/>
        </w:rPr>
        <w:fldChar w:fldCharType="separate"/>
      </w:r>
      <w:r>
        <w:rPr>
          <w:b/>
          <w:szCs w:val="22"/>
        </w:rPr>
        <w:t xml:space="preserve"> </w:t>
      </w:r>
      <w:r>
        <w:rPr>
          <w:b/>
          <w:szCs w:val="22"/>
        </w:rPr>
        <w:fldChar w:fldCharType="end"/>
      </w:r>
    </w:p>
    <w:p w14:paraId="0EC89952" w14:textId="77777777" w:rsidR="005F27B3" w:rsidRDefault="005F27B3">
      <w:pPr>
        <w:rPr>
          <w:ins w:id="989" w:author="translator" w:date="2025-02-03T10:01:00Z"/>
          <w:i/>
          <w:szCs w:val="22"/>
        </w:rPr>
      </w:pPr>
    </w:p>
    <w:p w14:paraId="40AEA692" w14:textId="77777777" w:rsidR="005F27B3" w:rsidRDefault="00301861">
      <w:pPr>
        <w:rPr>
          <w:ins w:id="990" w:author="translator" w:date="2025-02-03T10:01:00Z"/>
          <w:szCs w:val="22"/>
        </w:rPr>
      </w:pPr>
      <w:ins w:id="991" w:author="translator" w:date="2025-02-03T10:01:00Z">
        <w:r>
          <w:rPr>
            <w:szCs w:val="22"/>
          </w:rPr>
          <w:t>Pred uporabo preberite priloženo navodilo!</w:t>
        </w:r>
      </w:ins>
    </w:p>
    <w:p w14:paraId="07390955" w14:textId="77777777" w:rsidR="005F27B3" w:rsidRDefault="005F27B3">
      <w:pPr>
        <w:rPr>
          <w:ins w:id="992" w:author="translator" w:date="2025-02-03T10:01:00Z"/>
          <w:szCs w:val="22"/>
        </w:rPr>
      </w:pPr>
    </w:p>
    <w:p w14:paraId="3227B0A3" w14:textId="77777777" w:rsidR="005F27B3" w:rsidRDefault="00301861">
      <w:pPr>
        <w:rPr>
          <w:ins w:id="993" w:author="translator" w:date="2025-02-03T10:01:00Z"/>
          <w:szCs w:val="22"/>
        </w:rPr>
      </w:pPr>
      <w:ins w:id="994" w:author="translator" w:date="2025-02-03T10:01:00Z">
        <w:r>
          <w:rPr>
            <w:szCs w:val="22"/>
          </w:rPr>
          <w:t>za peroralno uporabo</w:t>
        </w:r>
      </w:ins>
    </w:p>
    <w:p w14:paraId="37B01DE1" w14:textId="77777777" w:rsidR="005F27B3" w:rsidRDefault="005F27B3">
      <w:pPr>
        <w:rPr>
          <w:ins w:id="995" w:author="translator" w:date="2025-02-03T10:01:00Z"/>
          <w:szCs w:val="22"/>
        </w:rPr>
      </w:pPr>
    </w:p>
    <w:p w14:paraId="7A771135" w14:textId="77777777" w:rsidR="005F27B3" w:rsidRDefault="005F27B3">
      <w:pPr>
        <w:rPr>
          <w:ins w:id="996" w:author="translator" w:date="2025-02-03T10:01:00Z"/>
          <w:szCs w:val="22"/>
        </w:rPr>
      </w:pPr>
    </w:p>
    <w:p w14:paraId="44DC219A" w14:textId="270F43A8" w:rsidR="005F27B3" w:rsidRDefault="00301861">
      <w:pPr>
        <w:pBdr>
          <w:top w:val="single" w:sz="4" w:space="1" w:color="auto"/>
          <w:left w:val="single" w:sz="4" w:space="4" w:color="auto"/>
          <w:bottom w:val="single" w:sz="4" w:space="1" w:color="auto"/>
          <w:right w:val="single" w:sz="4" w:space="4" w:color="auto"/>
        </w:pBdr>
        <w:ind w:left="567" w:hanging="567"/>
        <w:outlineLvl w:val="0"/>
        <w:rPr>
          <w:ins w:id="997" w:author="translator" w:date="2025-02-03T10:01:00Z"/>
          <w:szCs w:val="22"/>
        </w:rPr>
      </w:pPr>
      <w:ins w:id="998" w:author="translator" w:date="2025-02-03T10:01:00Z">
        <w:r>
          <w:rPr>
            <w:b/>
            <w:szCs w:val="22"/>
          </w:rPr>
          <w:t>6.</w:t>
        </w:r>
        <w:r>
          <w:rPr>
            <w:b/>
            <w:szCs w:val="22"/>
          </w:rPr>
          <w:tab/>
          <w:t>POSEBNO OPOZORILO O SHRANJEVANJU ZDRAVILA ZUNAJ DOSEGA IN POGLEDA OTROK</w:t>
        </w:r>
      </w:ins>
      <w:r>
        <w:rPr>
          <w:b/>
          <w:szCs w:val="22"/>
        </w:rPr>
        <w:fldChar w:fldCharType="begin"/>
      </w:r>
      <w:r>
        <w:rPr>
          <w:b/>
          <w:szCs w:val="22"/>
        </w:rPr>
        <w:instrText xml:space="preserve"> DOCVARIABLE VAULT_ND_edc56fc5-52fb-4f6e-8daf-03fcdbd7b2a8 \* MERGEFORMAT </w:instrText>
      </w:r>
      <w:r>
        <w:rPr>
          <w:b/>
          <w:szCs w:val="22"/>
        </w:rPr>
        <w:fldChar w:fldCharType="separate"/>
      </w:r>
      <w:r>
        <w:rPr>
          <w:b/>
          <w:szCs w:val="22"/>
        </w:rPr>
        <w:t xml:space="preserve"> </w:t>
      </w:r>
      <w:r>
        <w:rPr>
          <w:b/>
          <w:szCs w:val="22"/>
        </w:rPr>
        <w:fldChar w:fldCharType="end"/>
      </w:r>
    </w:p>
    <w:p w14:paraId="4C01FAD2" w14:textId="77777777" w:rsidR="005F27B3" w:rsidRDefault="005F27B3">
      <w:pPr>
        <w:rPr>
          <w:ins w:id="999" w:author="translator" w:date="2025-02-03T10:01:00Z"/>
          <w:szCs w:val="22"/>
        </w:rPr>
      </w:pPr>
    </w:p>
    <w:p w14:paraId="03001705" w14:textId="68977C04" w:rsidR="005F27B3" w:rsidRDefault="00301861">
      <w:pPr>
        <w:outlineLvl w:val="0"/>
        <w:rPr>
          <w:ins w:id="1000" w:author="translator" w:date="2025-02-03T10:01:00Z"/>
          <w:szCs w:val="22"/>
        </w:rPr>
      </w:pPr>
      <w:ins w:id="1001" w:author="translator" w:date="2025-02-03T10:01:00Z">
        <w:r>
          <w:rPr>
            <w:szCs w:val="22"/>
          </w:rPr>
          <w:t>Zdravilo shranjujte nedosegljivo otrokom!</w:t>
        </w:r>
      </w:ins>
      <w:r>
        <w:rPr>
          <w:szCs w:val="22"/>
        </w:rPr>
        <w:fldChar w:fldCharType="begin"/>
      </w:r>
      <w:r>
        <w:rPr>
          <w:szCs w:val="22"/>
        </w:rPr>
        <w:instrText xml:space="preserve"> DOCVARIABLE vault_nd_516ce1f0-5f27-4bc5-819c-1eb347b79745 \* MERGEFORMAT </w:instrText>
      </w:r>
      <w:r>
        <w:rPr>
          <w:szCs w:val="22"/>
        </w:rPr>
        <w:fldChar w:fldCharType="separate"/>
      </w:r>
      <w:r>
        <w:rPr>
          <w:szCs w:val="22"/>
        </w:rPr>
        <w:t xml:space="preserve"> </w:t>
      </w:r>
      <w:r>
        <w:rPr>
          <w:szCs w:val="22"/>
        </w:rPr>
        <w:fldChar w:fldCharType="end"/>
      </w:r>
    </w:p>
    <w:p w14:paraId="357FCE4B" w14:textId="77777777" w:rsidR="005F27B3" w:rsidRDefault="005F27B3">
      <w:pPr>
        <w:rPr>
          <w:ins w:id="1002" w:author="translator" w:date="2025-02-03T10:01:00Z"/>
          <w:szCs w:val="22"/>
        </w:rPr>
      </w:pPr>
    </w:p>
    <w:p w14:paraId="0319E4ED" w14:textId="77777777" w:rsidR="005F27B3" w:rsidRDefault="005F27B3">
      <w:pPr>
        <w:rPr>
          <w:ins w:id="1003" w:author="translator" w:date="2025-02-03T10:01:00Z"/>
          <w:szCs w:val="22"/>
        </w:rPr>
      </w:pPr>
    </w:p>
    <w:p w14:paraId="136FFBC4" w14:textId="4622E7C2" w:rsidR="005F27B3" w:rsidRDefault="00301861">
      <w:pPr>
        <w:pBdr>
          <w:top w:val="single" w:sz="4" w:space="1" w:color="auto"/>
          <w:left w:val="single" w:sz="4" w:space="4" w:color="auto"/>
          <w:bottom w:val="single" w:sz="4" w:space="1" w:color="auto"/>
          <w:right w:val="single" w:sz="4" w:space="4" w:color="auto"/>
        </w:pBdr>
        <w:ind w:left="567" w:hanging="567"/>
        <w:outlineLvl w:val="0"/>
        <w:rPr>
          <w:ins w:id="1004" w:author="translator" w:date="2025-02-03T10:01:00Z"/>
          <w:szCs w:val="22"/>
          <w:highlight w:val="lightGray"/>
        </w:rPr>
      </w:pPr>
      <w:ins w:id="1005" w:author="translator" w:date="2025-02-03T10:01:00Z">
        <w:r>
          <w:rPr>
            <w:b/>
            <w:szCs w:val="22"/>
          </w:rPr>
          <w:t>7.</w:t>
        </w:r>
        <w:r>
          <w:rPr>
            <w:b/>
            <w:szCs w:val="22"/>
          </w:rPr>
          <w:tab/>
          <w:t xml:space="preserve">DRUGA POSEBNA OPOZORILA, ČE SO </w:t>
        </w:r>
        <w:r>
          <w:rPr>
            <w:b/>
            <w:szCs w:val="22"/>
          </w:rPr>
          <w:t>POTREBNA</w:t>
        </w:r>
      </w:ins>
      <w:r>
        <w:rPr>
          <w:b/>
          <w:szCs w:val="22"/>
        </w:rPr>
        <w:fldChar w:fldCharType="begin"/>
      </w:r>
      <w:r>
        <w:rPr>
          <w:b/>
          <w:szCs w:val="22"/>
        </w:rPr>
        <w:instrText xml:space="preserve"> DOCVARIABLE VAULT_ND_b33da7bf-77ca-4f62-9b2a-1df391f8c5ff \* MERGEFORMAT </w:instrText>
      </w:r>
      <w:r>
        <w:rPr>
          <w:b/>
          <w:szCs w:val="22"/>
        </w:rPr>
        <w:fldChar w:fldCharType="separate"/>
      </w:r>
      <w:r>
        <w:rPr>
          <w:b/>
          <w:szCs w:val="22"/>
        </w:rPr>
        <w:t xml:space="preserve"> </w:t>
      </w:r>
      <w:r>
        <w:rPr>
          <w:b/>
          <w:szCs w:val="22"/>
        </w:rPr>
        <w:fldChar w:fldCharType="end"/>
      </w:r>
    </w:p>
    <w:p w14:paraId="4A1A535D" w14:textId="77777777" w:rsidR="005F27B3" w:rsidRDefault="005F27B3">
      <w:pPr>
        <w:rPr>
          <w:ins w:id="1006" w:author="translator" w:date="2025-02-03T10:01:00Z"/>
          <w:szCs w:val="22"/>
        </w:rPr>
      </w:pPr>
    </w:p>
    <w:p w14:paraId="6EFCFA5D" w14:textId="77777777" w:rsidR="005F27B3" w:rsidRDefault="005F27B3">
      <w:pPr>
        <w:rPr>
          <w:ins w:id="1007" w:author="translator" w:date="2025-02-03T10:01:00Z"/>
          <w:szCs w:val="22"/>
        </w:rPr>
      </w:pPr>
    </w:p>
    <w:p w14:paraId="7A1DAAFB" w14:textId="77777777" w:rsidR="005F27B3" w:rsidRDefault="005F27B3">
      <w:pPr>
        <w:rPr>
          <w:ins w:id="1008" w:author="translator" w:date="2025-02-03T10:01:00Z"/>
          <w:szCs w:val="22"/>
        </w:rPr>
      </w:pPr>
    </w:p>
    <w:p w14:paraId="5F356049" w14:textId="0F62D08E" w:rsidR="005F27B3" w:rsidRDefault="00301861">
      <w:pPr>
        <w:pBdr>
          <w:top w:val="single" w:sz="4" w:space="1" w:color="auto"/>
          <w:left w:val="single" w:sz="4" w:space="4" w:color="auto"/>
          <w:bottom w:val="single" w:sz="4" w:space="1" w:color="auto"/>
          <w:right w:val="single" w:sz="4" w:space="4" w:color="auto"/>
        </w:pBdr>
        <w:ind w:left="567" w:hanging="567"/>
        <w:outlineLvl w:val="0"/>
        <w:rPr>
          <w:ins w:id="1009" w:author="translator" w:date="2025-02-03T10:01:00Z"/>
          <w:szCs w:val="22"/>
          <w:highlight w:val="lightGray"/>
        </w:rPr>
      </w:pPr>
      <w:ins w:id="1010" w:author="translator" w:date="2025-02-03T10:01:00Z">
        <w:r>
          <w:rPr>
            <w:b/>
            <w:szCs w:val="22"/>
          </w:rPr>
          <w:t>8.</w:t>
        </w:r>
        <w:r>
          <w:rPr>
            <w:b/>
            <w:szCs w:val="22"/>
          </w:rPr>
          <w:tab/>
          <w:t>DATUM IZTEKA ROKA UPORABNOSTI ZDRAVILA</w:t>
        </w:r>
      </w:ins>
      <w:r>
        <w:rPr>
          <w:b/>
          <w:szCs w:val="22"/>
        </w:rPr>
        <w:fldChar w:fldCharType="begin"/>
      </w:r>
      <w:r>
        <w:rPr>
          <w:b/>
          <w:szCs w:val="22"/>
        </w:rPr>
        <w:instrText xml:space="preserve"> DOCVARIABLE VAULT_ND_40f5f694-7ef6-4d2c-8585-318663a9d03a \* MERGEFORMAT </w:instrText>
      </w:r>
      <w:r>
        <w:rPr>
          <w:b/>
          <w:szCs w:val="22"/>
        </w:rPr>
        <w:fldChar w:fldCharType="separate"/>
      </w:r>
      <w:r>
        <w:rPr>
          <w:b/>
          <w:szCs w:val="22"/>
        </w:rPr>
        <w:t xml:space="preserve"> </w:t>
      </w:r>
      <w:r>
        <w:rPr>
          <w:b/>
          <w:szCs w:val="22"/>
        </w:rPr>
        <w:fldChar w:fldCharType="end"/>
      </w:r>
    </w:p>
    <w:p w14:paraId="1DBBA92A" w14:textId="77777777" w:rsidR="005F27B3" w:rsidRDefault="005F27B3">
      <w:pPr>
        <w:rPr>
          <w:ins w:id="1011" w:author="translator" w:date="2025-02-03T10:01:00Z"/>
          <w:szCs w:val="22"/>
        </w:rPr>
      </w:pPr>
    </w:p>
    <w:p w14:paraId="43555F2A" w14:textId="77777777" w:rsidR="005F27B3" w:rsidRDefault="00301861">
      <w:pPr>
        <w:rPr>
          <w:ins w:id="1012" w:author="translator" w:date="2025-02-03T10:01:00Z"/>
          <w:szCs w:val="22"/>
        </w:rPr>
      </w:pPr>
      <w:ins w:id="1013" w:author="translator" w:date="2025-02-03T10:01:00Z">
        <w:r>
          <w:rPr>
            <w:szCs w:val="22"/>
          </w:rPr>
          <w:t>EXP</w:t>
        </w:r>
      </w:ins>
    </w:p>
    <w:p w14:paraId="3D309CDC" w14:textId="77777777" w:rsidR="005F27B3" w:rsidRDefault="005F27B3">
      <w:pPr>
        <w:rPr>
          <w:ins w:id="1014" w:author="translator" w:date="2025-02-03T10:01:00Z"/>
          <w:szCs w:val="22"/>
        </w:rPr>
      </w:pPr>
    </w:p>
    <w:p w14:paraId="0CFE6C28" w14:textId="77777777" w:rsidR="005F27B3" w:rsidRDefault="005F27B3">
      <w:pPr>
        <w:rPr>
          <w:ins w:id="1015" w:author="translator" w:date="2025-02-03T10:01:00Z"/>
          <w:szCs w:val="22"/>
        </w:rPr>
      </w:pPr>
    </w:p>
    <w:p w14:paraId="1787F1E8" w14:textId="60ADB8CA" w:rsidR="005F27B3" w:rsidRDefault="00301861">
      <w:pPr>
        <w:keepNext/>
        <w:pBdr>
          <w:top w:val="single" w:sz="4" w:space="1" w:color="auto"/>
          <w:left w:val="single" w:sz="4" w:space="4" w:color="auto"/>
          <w:bottom w:val="single" w:sz="4" w:space="1" w:color="auto"/>
          <w:right w:val="single" w:sz="4" w:space="4" w:color="auto"/>
        </w:pBdr>
        <w:ind w:left="567" w:hanging="567"/>
        <w:outlineLvl w:val="0"/>
        <w:rPr>
          <w:ins w:id="1016" w:author="translator" w:date="2025-02-03T10:01:00Z"/>
          <w:szCs w:val="22"/>
        </w:rPr>
      </w:pPr>
      <w:ins w:id="1017" w:author="translator" w:date="2025-02-03T10:01:00Z">
        <w:r>
          <w:rPr>
            <w:b/>
            <w:szCs w:val="22"/>
          </w:rPr>
          <w:t>9.</w:t>
        </w:r>
        <w:r>
          <w:rPr>
            <w:b/>
            <w:szCs w:val="22"/>
          </w:rPr>
          <w:tab/>
          <w:t>POSEBNA NAVODILA ZA SHRANJEVANJE</w:t>
        </w:r>
      </w:ins>
      <w:r>
        <w:rPr>
          <w:b/>
          <w:szCs w:val="22"/>
        </w:rPr>
        <w:fldChar w:fldCharType="begin"/>
      </w:r>
      <w:r>
        <w:rPr>
          <w:b/>
          <w:szCs w:val="22"/>
        </w:rPr>
        <w:instrText xml:space="preserve"> DOCVARIABLE VAULT_ND_7e562795-a7fd-44a4-9fbb-477ae15ceb32 \* MERGEFORMAT </w:instrText>
      </w:r>
      <w:r>
        <w:rPr>
          <w:b/>
          <w:szCs w:val="22"/>
        </w:rPr>
        <w:fldChar w:fldCharType="separate"/>
      </w:r>
      <w:r>
        <w:rPr>
          <w:b/>
          <w:szCs w:val="22"/>
        </w:rPr>
        <w:t xml:space="preserve"> </w:t>
      </w:r>
      <w:r>
        <w:rPr>
          <w:b/>
          <w:szCs w:val="22"/>
        </w:rPr>
        <w:fldChar w:fldCharType="end"/>
      </w:r>
    </w:p>
    <w:p w14:paraId="55580DAC" w14:textId="77777777" w:rsidR="005F27B3" w:rsidRDefault="005F27B3">
      <w:pPr>
        <w:keepNext/>
        <w:rPr>
          <w:ins w:id="1018" w:author="translator" w:date="2025-02-03T10:01:00Z"/>
          <w:szCs w:val="22"/>
        </w:rPr>
      </w:pPr>
    </w:p>
    <w:p w14:paraId="2E1168C3" w14:textId="77777777" w:rsidR="005F27B3" w:rsidRDefault="00301861">
      <w:pPr>
        <w:keepNext/>
        <w:rPr>
          <w:ins w:id="1019" w:author="translator" w:date="2025-02-03T10:01:00Z"/>
          <w:szCs w:val="22"/>
        </w:rPr>
      </w:pPr>
      <w:ins w:id="1020" w:author="translator" w:date="2025-02-03T10:01:00Z">
        <w:r>
          <w:rPr>
            <w:szCs w:val="22"/>
          </w:rPr>
          <w:t>Shranjujte pri temperaturi do 25 °C.</w:t>
        </w:r>
      </w:ins>
    </w:p>
    <w:p w14:paraId="6CECBC2E" w14:textId="77777777" w:rsidR="005F27B3" w:rsidRDefault="00301861">
      <w:pPr>
        <w:keepNext/>
        <w:ind w:left="567" w:hanging="567"/>
        <w:rPr>
          <w:ins w:id="1021" w:author="translator" w:date="2025-02-03T10:01:00Z"/>
          <w:szCs w:val="22"/>
        </w:rPr>
      </w:pPr>
      <w:ins w:id="1022" w:author="translator" w:date="2025-02-03T10:01:00Z">
        <w:r>
          <w:rPr>
            <w:szCs w:val="22"/>
          </w:rPr>
          <w:t>Shranjujte v originalni ovojnini za zagotovitev zaščite pred svetlobo.</w:t>
        </w:r>
      </w:ins>
    </w:p>
    <w:p w14:paraId="50FC2B85" w14:textId="77777777" w:rsidR="005F27B3" w:rsidRDefault="005F27B3">
      <w:pPr>
        <w:ind w:left="567" w:hanging="567"/>
        <w:rPr>
          <w:ins w:id="1023" w:author="translator" w:date="2025-02-03T10:01:00Z"/>
          <w:szCs w:val="22"/>
        </w:rPr>
      </w:pPr>
    </w:p>
    <w:p w14:paraId="751E5C10" w14:textId="77777777" w:rsidR="005F27B3" w:rsidRDefault="005F27B3">
      <w:pPr>
        <w:ind w:left="567" w:hanging="567"/>
        <w:rPr>
          <w:ins w:id="1024" w:author="translator" w:date="2025-02-03T10:01:00Z"/>
          <w:szCs w:val="22"/>
        </w:rPr>
      </w:pPr>
    </w:p>
    <w:p w14:paraId="28BECE58" w14:textId="4921B474" w:rsidR="005F27B3" w:rsidRDefault="00301861">
      <w:pPr>
        <w:pBdr>
          <w:top w:val="single" w:sz="4" w:space="1" w:color="auto"/>
          <w:left w:val="single" w:sz="4" w:space="4" w:color="auto"/>
          <w:bottom w:val="single" w:sz="4" w:space="1" w:color="auto"/>
          <w:right w:val="single" w:sz="4" w:space="4" w:color="auto"/>
        </w:pBdr>
        <w:ind w:left="600" w:hanging="600"/>
        <w:outlineLvl w:val="0"/>
        <w:rPr>
          <w:ins w:id="1025" w:author="translator" w:date="2025-02-03T10:01:00Z"/>
          <w:b/>
          <w:szCs w:val="22"/>
        </w:rPr>
      </w:pPr>
      <w:ins w:id="1026" w:author="translator" w:date="2025-02-03T10:01:00Z">
        <w:r>
          <w:rPr>
            <w:b/>
            <w:szCs w:val="22"/>
          </w:rPr>
          <w:lastRenderedPageBreak/>
          <w:t>10.</w:t>
        </w:r>
        <w:r>
          <w:rPr>
            <w:b/>
            <w:szCs w:val="22"/>
          </w:rPr>
          <w:tab/>
          <w:t xml:space="preserve">POSEBNI VARNOSTNI UKREPI ZA </w:t>
        </w:r>
        <w:r>
          <w:rPr>
            <w:b/>
            <w:szCs w:val="22"/>
          </w:rPr>
          <w:t>ODSTRANJEVANJE NEUPORABLJENIH ZDRAVIL ALI IZ NJIH NASTALIH ODPADNIH SNOVI, KADAR SO POTREBNI</w:t>
        </w:r>
      </w:ins>
      <w:r>
        <w:rPr>
          <w:b/>
          <w:szCs w:val="22"/>
        </w:rPr>
        <w:fldChar w:fldCharType="begin"/>
      </w:r>
      <w:r>
        <w:rPr>
          <w:b/>
          <w:szCs w:val="22"/>
        </w:rPr>
        <w:instrText xml:space="preserve"> DOCVARIABLE VAULT_ND_a2521871-abcc-4949-aebd-001f4aad4046 \* MERGEFORMAT </w:instrText>
      </w:r>
      <w:r>
        <w:rPr>
          <w:b/>
          <w:szCs w:val="22"/>
        </w:rPr>
        <w:fldChar w:fldCharType="separate"/>
      </w:r>
      <w:r>
        <w:rPr>
          <w:b/>
          <w:szCs w:val="22"/>
        </w:rPr>
        <w:t xml:space="preserve"> </w:t>
      </w:r>
      <w:r>
        <w:rPr>
          <w:b/>
          <w:szCs w:val="22"/>
        </w:rPr>
        <w:fldChar w:fldCharType="end"/>
      </w:r>
    </w:p>
    <w:p w14:paraId="3AFEDB9D" w14:textId="77777777" w:rsidR="005F27B3" w:rsidRDefault="005F27B3">
      <w:pPr>
        <w:rPr>
          <w:ins w:id="1027" w:author="translator" w:date="2025-02-03T10:01:00Z"/>
          <w:szCs w:val="22"/>
        </w:rPr>
      </w:pPr>
    </w:p>
    <w:p w14:paraId="5E3BE11D" w14:textId="77777777" w:rsidR="005F27B3" w:rsidRDefault="005F27B3">
      <w:pPr>
        <w:rPr>
          <w:ins w:id="1028" w:author="translator" w:date="2025-02-03T10:01:00Z"/>
          <w:szCs w:val="22"/>
        </w:rPr>
      </w:pPr>
    </w:p>
    <w:p w14:paraId="3A37EF86" w14:textId="77777777" w:rsidR="005F27B3" w:rsidRDefault="005F27B3">
      <w:pPr>
        <w:rPr>
          <w:ins w:id="1029" w:author="translator" w:date="2025-02-03T10:01:00Z"/>
          <w:szCs w:val="22"/>
        </w:rPr>
      </w:pPr>
    </w:p>
    <w:p w14:paraId="0EECC74B" w14:textId="24677F62" w:rsidR="005F27B3" w:rsidRDefault="00301861">
      <w:pPr>
        <w:pBdr>
          <w:top w:val="single" w:sz="4" w:space="1" w:color="auto"/>
          <w:left w:val="single" w:sz="4" w:space="4" w:color="auto"/>
          <w:bottom w:val="single" w:sz="4" w:space="1" w:color="auto"/>
          <w:right w:val="single" w:sz="4" w:space="4" w:color="auto"/>
        </w:pBdr>
        <w:outlineLvl w:val="0"/>
        <w:rPr>
          <w:ins w:id="1030" w:author="translator" w:date="2025-02-03T10:01:00Z"/>
          <w:b/>
          <w:szCs w:val="22"/>
        </w:rPr>
      </w:pPr>
      <w:ins w:id="1031" w:author="translator" w:date="2025-02-03T10:01:00Z">
        <w:r>
          <w:rPr>
            <w:b/>
            <w:szCs w:val="22"/>
          </w:rPr>
          <w:t>11.</w:t>
        </w:r>
        <w:r>
          <w:rPr>
            <w:b/>
            <w:szCs w:val="22"/>
          </w:rPr>
          <w:tab/>
          <w:t>IME IN NASLOV IMETNIKA DOVOLJENJA ZA PROMET Z ZDRAVILOM</w:t>
        </w:r>
      </w:ins>
      <w:r>
        <w:rPr>
          <w:b/>
          <w:szCs w:val="22"/>
        </w:rPr>
        <w:fldChar w:fldCharType="begin"/>
      </w:r>
      <w:r>
        <w:rPr>
          <w:b/>
          <w:szCs w:val="22"/>
        </w:rPr>
        <w:instrText xml:space="preserve"> DOCVARIABLE VAULT_ND_4796e2b7-093b-4ad2-b656-06c8c2335bb1 \* MERGEFORMAT </w:instrText>
      </w:r>
      <w:r>
        <w:rPr>
          <w:b/>
          <w:szCs w:val="22"/>
        </w:rPr>
        <w:fldChar w:fldCharType="separate"/>
      </w:r>
      <w:r>
        <w:rPr>
          <w:b/>
          <w:szCs w:val="22"/>
        </w:rPr>
        <w:t xml:space="preserve"> </w:t>
      </w:r>
      <w:r>
        <w:rPr>
          <w:b/>
          <w:szCs w:val="22"/>
        </w:rPr>
        <w:fldChar w:fldCharType="end"/>
      </w:r>
    </w:p>
    <w:p w14:paraId="2CA63308" w14:textId="77777777" w:rsidR="005F27B3" w:rsidRDefault="005F27B3">
      <w:pPr>
        <w:rPr>
          <w:ins w:id="1032" w:author="translator" w:date="2025-02-03T10:01:00Z"/>
          <w:szCs w:val="22"/>
        </w:rPr>
      </w:pPr>
    </w:p>
    <w:p w14:paraId="7F0088E1" w14:textId="77777777" w:rsidR="005F27B3" w:rsidRDefault="00301861">
      <w:pPr>
        <w:ind w:left="709" w:hanging="709"/>
        <w:rPr>
          <w:ins w:id="1033" w:author="translator" w:date="2025-02-03T10:01:00Z"/>
          <w:szCs w:val="22"/>
        </w:rPr>
      </w:pPr>
      <w:ins w:id="1034" w:author="translator" w:date="2025-02-03T10:01:00Z">
        <w:r>
          <w:rPr>
            <w:szCs w:val="22"/>
          </w:rPr>
          <w:t>Teva B.V.</w:t>
        </w:r>
      </w:ins>
    </w:p>
    <w:p w14:paraId="52900ACF" w14:textId="77777777" w:rsidR="005F27B3" w:rsidRDefault="00301861">
      <w:pPr>
        <w:ind w:left="709" w:hanging="709"/>
        <w:rPr>
          <w:ins w:id="1035" w:author="translator" w:date="2025-02-03T10:01:00Z"/>
          <w:szCs w:val="22"/>
        </w:rPr>
      </w:pPr>
      <w:ins w:id="1036" w:author="translator" w:date="2025-02-03T10:01:00Z">
        <w:r>
          <w:rPr>
            <w:szCs w:val="22"/>
          </w:rPr>
          <w:t>Swensweg 5</w:t>
        </w:r>
      </w:ins>
    </w:p>
    <w:p w14:paraId="7AFB96C4" w14:textId="77777777" w:rsidR="005F27B3" w:rsidRDefault="00301861">
      <w:pPr>
        <w:ind w:left="709" w:hanging="709"/>
        <w:rPr>
          <w:ins w:id="1037" w:author="translator" w:date="2025-02-03T10:01:00Z"/>
          <w:szCs w:val="22"/>
        </w:rPr>
      </w:pPr>
      <w:ins w:id="1038" w:author="translator" w:date="2025-02-03T10:01:00Z">
        <w:r>
          <w:rPr>
            <w:szCs w:val="22"/>
          </w:rPr>
          <w:t>2031GA Haarlem</w:t>
        </w:r>
      </w:ins>
    </w:p>
    <w:p w14:paraId="20D3C8CD" w14:textId="77777777" w:rsidR="005F27B3" w:rsidRDefault="00301861">
      <w:pPr>
        <w:ind w:left="709" w:hanging="709"/>
        <w:rPr>
          <w:ins w:id="1039" w:author="translator" w:date="2025-02-03T10:01:00Z"/>
          <w:szCs w:val="22"/>
          <w:u w:val="single"/>
        </w:rPr>
      </w:pPr>
      <w:ins w:id="1040" w:author="translator" w:date="2025-02-03T10:01:00Z">
        <w:r>
          <w:rPr>
            <w:szCs w:val="22"/>
          </w:rPr>
          <w:t>Nizozemska</w:t>
        </w:r>
      </w:ins>
    </w:p>
    <w:p w14:paraId="77CB3404" w14:textId="77777777" w:rsidR="005F27B3" w:rsidRDefault="005F27B3">
      <w:pPr>
        <w:rPr>
          <w:ins w:id="1041" w:author="translator" w:date="2025-02-03T10:01:00Z"/>
          <w:szCs w:val="22"/>
        </w:rPr>
      </w:pPr>
    </w:p>
    <w:p w14:paraId="49976B99" w14:textId="77777777" w:rsidR="005F27B3" w:rsidRDefault="005F27B3">
      <w:pPr>
        <w:rPr>
          <w:ins w:id="1042" w:author="translator" w:date="2025-02-03T10:01:00Z"/>
          <w:szCs w:val="22"/>
        </w:rPr>
      </w:pPr>
    </w:p>
    <w:p w14:paraId="5107A705" w14:textId="3E16798E" w:rsidR="005F27B3" w:rsidRDefault="00301861">
      <w:pPr>
        <w:pBdr>
          <w:top w:val="single" w:sz="4" w:space="1" w:color="auto"/>
          <w:left w:val="single" w:sz="4" w:space="4" w:color="auto"/>
          <w:bottom w:val="single" w:sz="4" w:space="1" w:color="auto"/>
          <w:right w:val="single" w:sz="4" w:space="4" w:color="auto"/>
        </w:pBdr>
        <w:outlineLvl w:val="0"/>
        <w:rPr>
          <w:ins w:id="1043" w:author="translator" w:date="2025-02-03T10:01:00Z"/>
          <w:szCs w:val="22"/>
        </w:rPr>
      </w:pPr>
      <w:ins w:id="1044" w:author="translator" w:date="2025-02-03T10:01:00Z">
        <w:r>
          <w:rPr>
            <w:b/>
            <w:szCs w:val="22"/>
          </w:rPr>
          <w:t>12.</w:t>
        </w:r>
        <w:r>
          <w:rPr>
            <w:b/>
            <w:szCs w:val="22"/>
          </w:rPr>
          <w:tab/>
          <w:t xml:space="preserve">ŠTEVILKA(E) </w:t>
        </w:r>
        <w:r>
          <w:rPr>
            <w:b/>
          </w:rPr>
          <w:t>DOVOLJENJA (</w:t>
        </w:r>
        <w:r>
          <w:rPr>
            <w:b/>
            <w:szCs w:val="22"/>
          </w:rPr>
          <w:t xml:space="preserve">DOVOLJENJ) ZA </w:t>
        </w:r>
        <w:r>
          <w:rPr>
            <w:b/>
            <w:szCs w:val="22"/>
          </w:rPr>
          <w:t>PROMET</w:t>
        </w:r>
      </w:ins>
      <w:r>
        <w:rPr>
          <w:b/>
          <w:szCs w:val="22"/>
        </w:rPr>
        <w:fldChar w:fldCharType="begin"/>
      </w:r>
      <w:r>
        <w:rPr>
          <w:b/>
          <w:szCs w:val="22"/>
        </w:rPr>
        <w:instrText xml:space="preserve"> DOCVARIABLE VAULT_ND_72d86d80-b5b6-446e-945c-e7c596e58457 \* MERGEFORMAT </w:instrText>
      </w:r>
      <w:r>
        <w:rPr>
          <w:b/>
          <w:szCs w:val="22"/>
        </w:rPr>
        <w:fldChar w:fldCharType="separate"/>
      </w:r>
      <w:r>
        <w:rPr>
          <w:b/>
          <w:szCs w:val="22"/>
        </w:rPr>
        <w:t xml:space="preserve"> </w:t>
      </w:r>
      <w:r>
        <w:rPr>
          <w:b/>
          <w:szCs w:val="22"/>
        </w:rPr>
        <w:fldChar w:fldCharType="end"/>
      </w:r>
    </w:p>
    <w:p w14:paraId="2D9F4DE0" w14:textId="77777777" w:rsidR="005F27B3" w:rsidRDefault="005F27B3">
      <w:pPr>
        <w:rPr>
          <w:ins w:id="1045" w:author="translator" w:date="2025-02-03T10:01:00Z"/>
          <w:szCs w:val="22"/>
        </w:rPr>
      </w:pPr>
    </w:p>
    <w:p w14:paraId="537B42CC" w14:textId="77777777" w:rsidR="005F27B3" w:rsidRDefault="00301861">
      <w:pPr>
        <w:rPr>
          <w:ins w:id="1046" w:author="translator" w:date="2025-02-03T10:01:00Z"/>
        </w:rPr>
      </w:pPr>
      <w:ins w:id="1047" w:author="translator" w:date="2025-02-03T10:01:00Z">
        <w:r>
          <w:t>EU/1/07/427/096</w:t>
        </w:r>
      </w:ins>
    </w:p>
    <w:p w14:paraId="3ABE5D55" w14:textId="77777777" w:rsidR="005F27B3" w:rsidRDefault="00301861">
      <w:pPr>
        <w:rPr>
          <w:ins w:id="1048" w:author="translator" w:date="2025-02-03T10:01:00Z"/>
        </w:rPr>
      </w:pPr>
      <w:ins w:id="1049" w:author="translator" w:date="2025-02-03T10:01:00Z">
        <w:r>
          <w:t>EU/1/07/427/097</w:t>
        </w:r>
      </w:ins>
    </w:p>
    <w:p w14:paraId="340F5BD3" w14:textId="77777777" w:rsidR="005F27B3" w:rsidRDefault="005F27B3">
      <w:pPr>
        <w:rPr>
          <w:ins w:id="1050" w:author="translator" w:date="2025-02-03T10:01:00Z"/>
          <w:szCs w:val="22"/>
        </w:rPr>
      </w:pPr>
    </w:p>
    <w:p w14:paraId="4C426E3D" w14:textId="77777777" w:rsidR="005F27B3" w:rsidRDefault="005F27B3">
      <w:pPr>
        <w:rPr>
          <w:ins w:id="1051" w:author="translator" w:date="2025-02-03T10:01:00Z"/>
          <w:szCs w:val="22"/>
        </w:rPr>
      </w:pPr>
    </w:p>
    <w:p w14:paraId="2B8C0A08" w14:textId="6539B71C" w:rsidR="005F27B3" w:rsidRDefault="00301861">
      <w:pPr>
        <w:pBdr>
          <w:top w:val="single" w:sz="4" w:space="1" w:color="auto"/>
          <w:left w:val="single" w:sz="4" w:space="4" w:color="auto"/>
          <w:bottom w:val="single" w:sz="4" w:space="1" w:color="auto"/>
          <w:right w:val="single" w:sz="4" w:space="4" w:color="auto"/>
        </w:pBdr>
        <w:outlineLvl w:val="0"/>
        <w:rPr>
          <w:ins w:id="1052" w:author="translator" w:date="2025-02-03T10:01:00Z"/>
          <w:szCs w:val="22"/>
        </w:rPr>
      </w:pPr>
      <w:ins w:id="1053" w:author="translator" w:date="2025-02-03T10:01:00Z">
        <w:r>
          <w:rPr>
            <w:b/>
            <w:szCs w:val="22"/>
          </w:rPr>
          <w:t>13.</w:t>
        </w:r>
        <w:r>
          <w:rPr>
            <w:b/>
            <w:szCs w:val="22"/>
          </w:rPr>
          <w:tab/>
          <w:t>ŠTEVILKA SERIJE</w:t>
        </w:r>
      </w:ins>
      <w:r>
        <w:rPr>
          <w:b/>
          <w:szCs w:val="22"/>
        </w:rPr>
        <w:fldChar w:fldCharType="begin"/>
      </w:r>
      <w:r>
        <w:rPr>
          <w:b/>
          <w:szCs w:val="22"/>
        </w:rPr>
        <w:instrText xml:space="preserve"> DOCVARIABLE VAULT_ND_e62e5c2c-4606-413d-ac4d-d9f79ae51d69 \* MERGEFORMAT </w:instrText>
      </w:r>
      <w:r>
        <w:rPr>
          <w:b/>
          <w:szCs w:val="22"/>
        </w:rPr>
        <w:fldChar w:fldCharType="separate"/>
      </w:r>
      <w:r>
        <w:rPr>
          <w:b/>
          <w:szCs w:val="22"/>
        </w:rPr>
        <w:t xml:space="preserve"> </w:t>
      </w:r>
      <w:r>
        <w:rPr>
          <w:b/>
          <w:szCs w:val="22"/>
        </w:rPr>
        <w:fldChar w:fldCharType="end"/>
      </w:r>
    </w:p>
    <w:p w14:paraId="36698FA7" w14:textId="77777777" w:rsidR="005F27B3" w:rsidRDefault="005F27B3">
      <w:pPr>
        <w:rPr>
          <w:ins w:id="1054" w:author="translator" w:date="2025-02-03T10:01:00Z"/>
          <w:szCs w:val="22"/>
        </w:rPr>
      </w:pPr>
    </w:p>
    <w:p w14:paraId="0AB8BCBB" w14:textId="77777777" w:rsidR="005F27B3" w:rsidRDefault="00301861">
      <w:pPr>
        <w:rPr>
          <w:ins w:id="1055" w:author="translator" w:date="2025-02-03T10:01:00Z"/>
          <w:szCs w:val="22"/>
        </w:rPr>
      </w:pPr>
      <w:ins w:id="1056" w:author="translator" w:date="2025-02-03T10:01:00Z">
        <w:r>
          <w:rPr>
            <w:szCs w:val="22"/>
          </w:rPr>
          <w:t>Lot</w:t>
        </w:r>
      </w:ins>
    </w:p>
    <w:p w14:paraId="6C2D1B36" w14:textId="77777777" w:rsidR="005F27B3" w:rsidRDefault="005F27B3">
      <w:pPr>
        <w:rPr>
          <w:ins w:id="1057" w:author="translator" w:date="2025-02-03T10:01:00Z"/>
          <w:szCs w:val="22"/>
        </w:rPr>
      </w:pPr>
    </w:p>
    <w:p w14:paraId="1979D92F" w14:textId="77777777" w:rsidR="005F27B3" w:rsidRDefault="005F27B3">
      <w:pPr>
        <w:rPr>
          <w:ins w:id="1058" w:author="translator" w:date="2025-02-03T10:01:00Z"/>
          <w:szCs w:val="22"/>
        </w:rPr>
      </w:pPr>
    </w:p>
    <w:p w14:paraId="728DAF92" w14:textId="1F574537" w:rsidR="005F27B3" w:rsidRDefault="00301861">
      <w:pPr>
        <w:pBdr>
          <w:top w:val="single" w:sz="4" w:space="1" w:color="auto"/>
          <w:left w:val="single" w:sz="4" w:space="4" w:color="auto"/>
          <w:bottom w:val="single" w:sz="4" w:space="1" w:color="auto"/>
          <w:right w:val="single" w:sz="4" w:space="4" w:color="auto"/>
        </w:pBdr>
        <w:outlineLvl w:val="0"/>
        <w:rPr>
          <w:ins w:id="1059" w:author="translator" w:date="2025-02-03T10:01:00Z"/>
          <w:szCs w:val="22"/>
        </w:rPr>
      </w:pPr>
      <w:ins w:id="1060" w:author="translator" w:date="2025-02-03T10:01:00Z">
        <w:r>
          <w:rPr>
            <w:b/>
            <w:szCs w:val="22"/>
          </w:rPr>
          <w:t>14.</w:t>
        </w:r>
        <w:r>
          <w:rPr>
            <w:b/>
            <w:szCs w:val="22"/>
          </w:rPr>
          <w:tab/>
          <w:t>NAČIN IZDAJANJA ZDRAVILA</w:t>
        </w:r>
      </w:ins>
      <w:r>
        <w:rPr>
          <w:b/>
          <w:szCs w:val="22"/>
        </w:rPr>
        <w:fldChar w:fldCharType="begin"/>
      </w:r>
      <w:r>
        <w:rPr>
          <w:b/>
          <w:szCs w:val="22"/>
        </w:rPr>
        <w:instrText xml:space="preserve"> DOCVARIABLE VAULT_ND_beda00d7-9e25-4269-b9ee-69352b53ac5d \* MERGEFORMAT </w:instrText>
      </w:r>
      <w:r>
        <w:rPr>
          <w:b/>
          <w:szCs w:val="22"/>
        </w:rPr>
        <w:fldChar w:fldCharType="separate"/>
      </w:r>
      <w:r>
        <w:rPr>
          <w:b/>
          <w:szCs w:val="22"/>
        </w:rPr>
        <w:t xml:space="preserve"> </w:t>
      </w:r>
      <w:r>
        <w:rPr>
          <w:b/>
          <w:szCs w:val="22"/>
        </w:rPr>
        <w:fldChar w:fldCharType="end"/>
      </w:r>
    </w:p>
    <w:p w14:paraId="40956987" w14:textId="77777777" w:rsidR="005F27B3" w:rsidRDefault="005F27B3">
      <w:pPr>
        <w:rPr>
          <w:ins w:id="1061" w:author="translator" w:date="2025-02-03T10:01:00Z"/>
          <w:szCs w:val="22"/>
        </w:rPr>
      </w:pPr>
    </w:p>
    <w:p w14:paraId="3EFE32B0" w14:textId="77777777" w:rsidR="005F27B3" w:rsidRDefault="005F27B3">
      <w:pPr>
        <w:rPr>
          <w:ins w:id="1062" w:author="translator" w:date="2025-02-03T10:01:00Z"/>
          <w:szCs w:val="22"/>
        </w:rPr>
      </w:pPr>
    </w:p>
    <w:p w14:paraId="38EB7130" w14:textId="77777777" w:rsidR="005F27B3" w:rsidRDefault="005F27B3">
      <w:pPr>
        <w:rPr>
          <w:ins w:id="1063" w:author="translator" w:date="2025-02-03T10:01:00Z"/>
          <w:szCs w:val="22"/>
        </w:rPr>
      </w:pPr>
    </w:p>
    <w:p w14:paraId="3B6223D1" w14:textId="572D8C69" w:rsidR="005F27B3" w:rsidRDefault="00301861">
      <w:pPr>
        <w:pBdr>
          <w:top w:val="single" w:sz="4" w:space="1" w:color="auto"/>
          <w:left w:val="single" w:sz="4" w:space="4" w:color="auto"/>
          <w:bottom w:val="single" w:sz="4" w:space="1" w:color="auto"/>
          <w:right w:val="single" w:sz="4" w:space="4" w:color="auto"/>
        </w:pBdr>
        <w:outlineLvl w:val="0"/>
        <w:rPr>
          <w:ins w:id="1064" w:author="translator" w:date="2025-02-03T10:01:00Z"/>
          <w:szCs w:val="22"/>
        </w:rPr>
      </w:pPr>
      <w:ins w:id="1065" w:author="translator" w:date="2025-02-03T10:01:00Z">
        <w:r>
          <w:rPr>
            <w:b/>
            <w:szCs w:val="22"/>
          </w:rPr>
          <w:t>15.</w:t>
        </w:r>
        <w:r>
          <w:rPr>
            <w:b/>
            <w:szCs w:val="22"/>
          </w:rPr>
          <w:tab/>
          <w:t>NAVODILA ZA UPORABO</w:t>
        </w:r>
      </w:ins>
      <w:r>
        <w:rPr>
          <w:b/>
          <w:szCs w:val="22"/>
        </w:rPr>
        <w:fldChar w:fldCharType="begin"/>
      </w:r>
      <w:r>
        <w:rPr>
          <w:b/>
          <w:szCs w:val="22"/>
        </w:rPr>
        <w:instrText xml:space="preserve"> DOCVARIABLE VAULT_ND_079586dc-817a-4781-9ce9-b683e6f5640a \* MERGEFORMAT </w:instrText>
      </w:r>
      <w:r>
        <w:rPr>
          <w:b/>
          <w:szCs w:val="22"/>
        </w:rPr>
        <w:fldChar w:fldCharType="separate"/>
      </w:r>
      <w:r>
        <w:rPr>
          <w:b/>
          <w:szCs w:val="22"/>
        </w:rPr>
        <w:t xml:space="preserve"> </w:t>
      </w:r>
      <w:r>
        <w:rPr>
          <w:b/>
          <w:szCs w:val="22"/>
        </w:rPr>
        <w:fldChar w:fldCharType="end"/>
      </w:r>
    </w:p>
    <w:p w14:paraId="3F04D98D" w14:textId="77777777" w:rsidR="005F27B3" w:rsidRDefault="005F27B3">
      <w:pPr>
        <w:rPr>
          <w:ins w:id="1066" w:author="translator" w:date="2025-02-03T10:01:00Z"/>
          <w:szCs w:val="22"/>
        </w:rPr>
      </w:pPr>
    </w:p>
    <w:p w14:paraId="381ABAC8" w14:textId="77777777" w:rsidR="005F27B3" w:rsidRDefault="005F27B3">
      <w:pPr>
        <w:rPr>
          <w:ins w:id="1067" w:author="translator" w:date="2025-02-03T10:01:00Z"/>
          <w:szCs w:val="22"/>
        </w:rPr>
      </w:pPr>
    </w:p>
    <w:p w14:paraId="747C6C36" w14:textId="77777777" w:rsidR="005F27B3" w:rsidRDefault="005F27B3">
      <w:pPr>
        <w:rPr>
          <w:ins w:id="1068" w:author="translator" w:date="2025-02-03T10:01:00Z"/>
          <w:szCs w:val="22"/>
        </w:rPr>
      </w:pPr>
    </w:p>
    <w:p w14:paraId="6450407C" w14:textId="177DC1D7" w:rsidR="005F27B3" w:rsidRDefault="00301861">
      <w:pPr>
        <w:pBdr>
          <w:top w:val="single" w:sz="4" w:space="1" w:color="auto"/>
          <w:left w:val="single" w:sz="4" w:space="4" w:color="auto"/>
          <w:bottom w:val="single" w:sz="4" w:space="1" w:color="auto"/>
          <w:right w:val="single" w:sz="4" w:space="4" w:color="auto"/>
        </w:pBdr>
        <w:outlineLvl w:val="0"/>
        <w:rPr>
          <w:ins w:id="1069" w:author="translator" w:date="2025-02-03T10:01:00Z"/>
          <w:szCs w:val="22"/>
        </w:rPr>
      </w:pPr>
      <w:ins w:id="1070" w:author="translator" w:date="2025-02-03T10:01:00Z">
        <w:r>
          <w:rPr>
            <w:b/>
            <w:szCs w:val="22"/>
          </w:rPr>
          <w:t>16.</w:t>
        </w:r>
        <w:r>
          <w:rPr>
            <w:b/>
            <w:szCs w:val="22"/>
          </w:rPr>
          <w:tab/>
          <w:t>PODATKI V BRAILLOVI PISAVI</w:t>
        </w:r>
      </w:ins>
      <w:r>
        <w:rPr>
          <w:b/>
          <w:szCs w:val="22"/>
        </w:rPr>
        <w:fldChar w:fldCharType="begin"/>
      </w:r>
      <w:r>
        <w:rPr>
          <w:b/>
          <w:szCs w:val="22"/>
        </w:rPr>
        <w:instrText xml:space="preserve"> DOCVARIABLE VAULT_ND_ac358ef2-3d3e-48fe-ad0b-6984a07c3d19 \* MERGEFORMAT </w:instrText>
      </w:r>
      <w:r>
        <w:rPr>
          <w:b/>
          <w:szCs w:val="22"/>
        </w:rPr>
        <w:fldChar w:fldCharType="separate"/>
      </w:r>
      <w:r>
        <w:rPr>
          <w:b/>
          <w:szCs w:val="22"/>
        </w:rPr>
        <w:t xml:space="preserve"> </w:t>
      </w:r>
      <w:r>
        <w:rPr>
          <w:b/>
          <w:szCs w:val="22"/>
        </w:rPr>
        <w:fldChar w:fldCharType="end"/>
      </w:r>
    </w:p>
    <w:p w14:paraId="75C6D266" w14:textId="77777777" w:rsidR="005F27B3" w:rsidRDefault="005F27B3">
      <w:pPr>
        <w:rPr>
          <w:ins w:id="1071" w:author="translator" w:date="2025-02-03T10:01:00Z"/>
          <w:szCs w:val="22"/>
        </w:rPr>
      </w:pPr>
    </w:p>
    <w:p w14:paraId="67828ED6" w14:textId="77777777" w:rsidR="005F27B3" w:rsidRDefault="00301861">
      <w:pPr>
        <w:rPr>
          <w:ins w:id="1072" w:author="translator" w:date="2025-02-03T10:01:00Z"/>
          <w:szCs w:val="22"/>
        </w:rPr>
      </w:pPr>
      <w:ins w:id="1073" w:author="translator" w:date="2025-02-03T10:01:00Z">
        <w:r>
          <w:rPr>
            <w:szCs w:val="22"/>
          </w:rPr>
          <w:t>Olanzapin Teva 10 mg tablete</w:t>
        </w:r>
      </w:ins>
    </w:p>
    <w:p w14:paraId="16AE8448" w14:textId="77777777" w:rsidR="005F27B3" w:rsidRDefault="005F27B3">
      <w:pPr>
        <w:rPr>
          <w:ins w:id="1074" w:author="translator" w:date="2025-02-03T10:01:00Z"/>
          <w:b/>
          <w:szCs w:val="22"/>
        </w:rPr>
      </w:pPr>
    </w:p>
    <w:p w14:paraId="40157E25" w14:textId="77777777" w:rsidR="005F27B3" w:rsidRDefault="005F27B3">
      <w:pPr>
        <w:rPr>
          <w:ins w:id="1075" w:author="translator" w:date="2025-02-03T10:01:00Z"/>
          <w:b/>
          <w:szCs w:val="22"/>
        </w:rPr>
      </w:pPr>
    </w:p>
    <w:p w14:paraId="13952FEE" w14:textId="77777777" w:rsidR="005F27B3" w:rsidRDefault="00301861">
      <w:pPr>
        <w:pBdr>
          <w:top w:val="single" w:sz="4" w:space="1" w:color="auto"/>
          <w:left w:val="single" w:sz="4" w:space="4" w:color="auto"/>
          <w:bottom w:val="single" w:sz="4" w:space="0" w:color="auto"/>
          <w:right w:val="single" w:sz="4" w:space="4" w:color="auto"/>
        </w:pBdr>
        <w:rPr>
          <w:ins w:id="1076" w:author="translator" w:date="2025-02-03T10:01:00Z"/>
          <w:i/>
        </w:rPr>
      </w:pPr>
      <w:ins w:id="1077" w:author="translator" w:date="2025-02-03T10:01:00Z">
        <w:r>
          <w:rPr>
            <w:b/>
          </w:rPr>
          <w:t>17.</w:t>
        </w:r>
        <w:r>
          <w:rPr>
            <w:b/>
          </w:rPr>
          <w:tab/>
          <w:t>EDINSTVENA OZNAKA – DVODIMENZIONALNA ČRTNA KODA</w:t>
        </w:r>
      </w:ins>
    </w:p>
    <w:p w14:paraId="5D5C72CF" w14:textId="77777777" w:rsidR="005F27B3" w:rsidRDefault="005F27B3">
      <w:pPr>
        <w:rPr>
          <w:ins w:id="1078" w:author="translator" w:date="2025-02-03T10:01:00Z"/>
        </w:rPr>
      </w:pPr>
    </w:p>
    <w:p w14:paraId="3EAD55A0" w14:textId="77777777" w:rsidR="005F27B3" w:rsidRDefault="00301861">
      <w:pPr>
        <w:rPr>
          <w:ins w:id="1079" w:author="translator" w:date="2025-02-03T10:01:00Z"/>
          <w:szCs w:val="22"/>
          <w:highlight w:val="lightGray"/>
          <w:shd w:val="clear" w:color="auto" w:fill="CCCCCC"/>
        </w:rPr>
      </w:pPr>
      <w:ins w:id="1080" w:author="translator" w:date="2025-02-03T10:01:00Z">
        <w:r>
          <w:rPr>
            <w:highlight w:val="lightGray"/>
          </w:rPr>
          <w:t>Vsebuje dvodimenzionalno črtno kodo z edinstveno oznako.</w:t>
        </w:r>
      </w:ins>
    </w:p>
    <w:p w14:paraId="1ABAC095" w14:textId="77777777" w:rsidR="005F27B3" w:rsidRDefault="005F27B3">
      <w:pPr>
        <w:rPr>
          <w:ins w:id="1081" w:author="translator" w:date="2025-02-03T10:01:00Z"/>
        </w:rPr>
      </w:pPr>
    </w:p>
    <w:p w14:paraId="097AC55C" w14:textId="77777777" w:rsidR="005F27B3" w:rsidRDefault="005F27B3">
      <w:pPr>
        <w:rPr>
          <w:ins w:id="1082" w:author="translator" w:date="2025-02-03T10:01:00Z"/>
        </w:rPr>
      </w:pPr>
    </w:p>
    <w:p w14:paraId="45F21ADC" w14:textId="77777777" w:rsidR="005F27B3" w:rsidRDefault="00301861">
      <w:pPr>
        <w:keepNext/>
        <w:pBdr>
          <w:top w:val="single" w:sz="4" w:space="1" w:color="auto"/>
          <w:left w:val="single" w:sz="4" w:space="4" w:color="auto"/>
          <w:bottom w:val="single" w:sz="4" w:space="0" w:color="auto"/>
          <w:right w:val="single" w:sz="4" w:space="4" w:color="auto"/>
        </w:pBdr>
        <w:rPr>
          <w:ins w:id="1083" w:author="translator" w:date="2025-02-03T10:01:00Z"/>
          <w:i/>
        </w:rPr>
      </w:pPr>
      <w:ins w:id="1084" w:author="translator" w:date="2025-02-03T10:01:00Z">
        <w:r>
          <w:rPr>
            <w:b/>
          </w:rPr>
          <w:t>18.</w:t>
        </w:r>
        <w:r>
          <w:rPr>
            <w:b/>
          </w:rPr>
          <w:tab/>
          <w:t>EDINSTVENA OZNAKA – V BERLJIVI OBLIKI</w:t>
        </w:r>
      </w:ins>
    </w:p>
    <w:p w14:paraId="73FD4BDA" w14:textId="77777777" w:rsidR="005F27B3" w:rsidRDefault="005F27B3">
      <w:pPr>
        <w:keepNext/>
        <w:rPr>
          <w:ins w:id="1085" w:author="translator" w:date="2025-02-03T10:01:00Z"/>
        </w:rPr>
      </w:pPr>
    </w:p>
    <w:p w14:paraId="5753D38B" w14:textId="77777777" w:rsidR="005F27B3" w:rsidRDefault="00301861">
      <w:pPr>
        <w:keepNext/>
        <w:rPr>
          <w:ins w:id="1086" w:author="translator" w:date="2025-02-03T10:01:00Z"/>
          <w:szCs w:val="22"/>
        </w:rPr>
      </w:pPr>
      <w:ins w:id="1087" w:author="translator" w:date="2025-02-03T10:01:00Z">
        <w:r>
          <w:rPr>
            <w:szCs w:val="22"/>
          </w:rPr>
          <w:t>PC</w:t>
        </w:r>
      </w:ins>
    </w:p>
    <w:p w14:paraId="45E76452" w14:textId="77777777" w:rsidR="005F27B3" w:rsidRDefault="00301861">
      <w:pPr>
        <w:keepNext/>
        <w:rPr>
          <w:ins w:id="1088" w:author="translator" w:date="2025-02-03T10:01:00Z"/>
          <w:szCs w:val="22"/>
        </w:rPr>
      </w:pPr>
      <w:ins w:id="1089" w:author="translator" w:date="2025-02-03T10:01:00Z">
        <w:r>
          <w:rPr>
            <w:szCs w:val="22"/>
          </w:rPr>
          <w:t>SN</w:t>
        </w:r>
      </w:ins>
    </w:p>
    <w:p w14:paraId="59007C0C" w14:textId="77777777" w:rsidR="005F27B3" w:rsidRDefault="00301861">
      <w:pPr>
        <w:keepNext/>
        <w:rPr>
          <w:ins w:id="1090" w:author="translator" w:date="2025-02-03T10:01:00Z"/>
          <w:b/>
          <w:szCs w:val="22"/>
        </w:rPr>
      </w:pPr>
      <w:ins w:id="1091" w:author="translator" w:date="2025-02-03T10:01:00Z">
        <w:r>
          <w:rPr>
            <w:szCs w:val="22"/>
          </w:rPr>
          <w:t>NN</w:t>
        </w:r>
        <w:r>
          <w:rPr>
            <w:b/>
            <w:szCs w:val="22"/>
          </w:rPr>
          <w:br w:type="page"/>
        </w:r>
      </w:ins>
    </w:p>
    <w:p w14:paraId="02A3C589" w14:textId="77777777" w:rsidR="005F27B3" w:rsidRDefault="00301861">
      <w:pPr>
        <w:pBdr>
          <w:top w:val="single" w:sz="4" w:space="1" w:color="auto"/>
          <w:left w:val="single" w:sz="4" w:space="4" w:color="auto"/>
          <w:bottom w:val="single" w:sz="4" w:space="1" w:color="auto"/>
          <w:right w:val="single" w:sz="4" w:space="4" w:color="auto"/>
        </w:pBdr>
        <w:rPr>
          <w:ins w:id="1092" w:author="translator" w:date="2025-02-03T10:01:00Z"/>
          <w:b/>
          <w:szCs w:val="22"/>
        </w:rPr>
      </w:pPr>
      <w:ins w:id="1093" w:author="translator" w:date="2025-02-03T10:01:00Z">
        <w:r>
          <w:rPr>
            <w:b/>
            <w:szCs w:val="22"/>
          </w:rPr>
          <w:lastRenderedPageBreak/>
          <w:t xml:space="preserve">PODATKI NA PRIMARNI OVOJNINI </w:t>
        </w:r>
      </w:ins>
    </w:p>
    <w:p w14:paraId="5FDDBED5" w14:textId="77777777" w:rsidR="005F27B3" w:rsidRDefault="005F27B3">
      <w:pPr>
        <w:pBdr>
          <w:top w:val="single" w:sz="4" w:space="1" w:color="auto"/>
          <w:left w:val="single" w:sz="4" w:space="4" w:color="auto"/>
          <w:bottom w:val="single" w:sz="4" w:space="1" w:color="auto"/>
          <w:right w:val="single" w:sz="4" w:space="4" w:color="auto"/>
        </w:pBdr>
        <w:ind w:left="567" w:hanging="567"/>
        <w:rPr>
          <w:ins w:id="1094" w:author="translator" w:date="2025-02-03T10:01:00Z"/>
          <w:bCs/>
          <w:szCs w:val="22"/>
        </w:rPr>
      </w:pPr>
    </w:p>
    <w:p w14:paraId="58EED5B6" w14:textId="77777777" w:rsidR="005F27B3" w:rsidRDefault="00301861">
      <w:pPr>
        <w:pBdr>
          <w:top w:val="single" w:sz="4" w:space="1" w:color="auto"/>
          <w:left w:val="single" w:sz="4" w:space="4" w:color="auto"/>
          <w:bottom w:val="single" w:sz="4" w:space="1" w:color="auto"/>
          <w:right w:val="single" w:sz="4" w:space="4" w:color="auto"/>
        </w:pBdr>
        <w:rPr>
          <w:ins w:id="1095" w:author="translator" w:date="2025-02-03T10:01:00Z"/>
          <w:bCs/>
          <w:szCs w:val="22"/>
        </w:rPr>
      </w:pPr>
      <w:ins w:id="1096" w:author="translator" w:date="2025-02-03T10:01:00Z">
        <w:r>
          <w:rPr>
            <w:b/>
            <w:szCs w:val="22"/>
          </w:rPr>
          <w:t>HDPE</w:t>
        </w:r>
      </w:ins>
      <w:ins w:id="1097" w:author="translator" w:date="2025-02-11T13:48:00Z">
        <w:r>
          <w:rPr>
            <w:b/>
            <w:szCs w:val="22"/>
          </w:rPr>
          <w:t xml:space="preserve"> PLASTENKA</w:t>
        </w:r>
      </w:ins>
    </w:p>
    <w:p w14:paraId="5D8979E9" w14:textId="77777777" w:rsidR="005F27B3" w:rsidRDefault="005F27B3">
      <w:pPr>
        <w:rPr>
          <w:ins w:id="1098" w:author="translator" w:date="2025-02-03T10:01:00Z"/>
          <w:szCs w:val="22"/>
        </w:rPr>
      </w:pPr>
    </w:p>
    <w:p w14:paraId="7E16D4D4" w14:textId="77777777" w:rsidR="005F27B3" w:rsidRDefault="005F27B3">
      <w:pPr>
        <w:rPr>
          <w:ins w:id="1099" w:author="translator" w:date="2025-02-03T10:01:00Z"/>
          <w:szCs w:val="22"/>
        </w:rPr>
      </w:pPr>
    </w:p>
    <w:p w14:paraId="4CEFCC84" w14:textId="2FF0B111" w:rsidR="005F27B3" w:rsidRDefault="00301861">
      <w:pPr>
        <w:pBdr>
          <w:top w:val="single" w:sz="4" w:space="1" w:color="auto"/>
          <w:left w:val="single" w:sz="4" w:space="4" w:color="auto"/>
          <w:bottom w:val="single" w:sz="4" w:space="1" w:color="auto"/>
          <w:right w:val="single" w:sz="4" w:space="4" w:color="auto"/>
        </w:pBdr>
        <w:ind w:left="567" w:hanging="567"/>
        <w:outlineLvl w:val="0"/>
        <w:rPr>
          <w:ins w:id="1100" w:author="translator" w:date="2025-02-03T10:01:00Z"/>
          <w:szCs w:val="22"/>
        </w:rPr>
      </w:pPr>
      <w:ins w:id="1101" w:author="translator" w:date="2025-02-03T10:01:00Z">
        <w:r>
          <w:rPr>
            <w:b/>
            <w:szCs w:val="22"/>
          </w:rPr>
          <w:t>1.</w:t>
        </w:r>
        <w:r>
          <w:rPr>
            <w:b/>
            <w:szCs w:val="22"/>
          </w:rPr>
          <w:tab/>
          <w:t>IME ZDRAVILA</w:t>
        </w:r>
      </w:ins>
      <w:r>
        <w:rPr>
          <w:b/>
          <w:szCs w:val="22"/>
        </w:rPr>
        <w:fldChar w:fldCharType="begin"/>
      </w:r>
      <w:r>
        <w:rPr>
          <w:b/>
          <w:szCs w:val="22"/>
        </w:rPr>
        <w:instrText xml:space="preserve"> DOCVARIABLE VAULT_ND_74683f59-7983-49cf-a322-31bcd14b5258 \* MERGEFORMAT </w:instrText>
      </w:r>
      <w:r>
        <w:rPr>
          <w:b/>
          <w:szCs w:val="22"/>
        </w:rPr>
        <w:fldChar w:fldCharType="separate"/>
      </w:r>
      <w:r>
        <w:rPr>
          <w:b/>
          <w:szCs w:val="22"/>
        </w:rPr>
        <w:t xml:space="preserve"> </w:t>
      </w:r>
      <w:r>
        <w:rPr>
          <w:b/>
          <w:szCs w:val="22"/>
        </w:rPr>
        <w:fldChar w:fldCharType="end"/>
      </w:r>
    </w:p>
    <w:p w14:paraId="2685B567" w14:textId="77777777" w:rsidR="005F27B3" w:rsidRDefault="005F27B3">
      <w:pPr>
        <w:rPr>
          <w:ins w:id="1102" w:author="translator" w:date="2025-02-03T10:01:00Z"/>
          <w:szCs w:val="22"/>
        </w:rPr>
      </w:pPr>
    </w:p>
    <w:p w14:paraId="728CF4E6" w14:textId="77777777" w:rsidR="005F27B3" w:rsidRDefault="00301861">
      <w:pPr>
        <w:rPr>
          <w:ins w:id="1103" w:author="translator" w:date="2025-02-03T10:01:00Z"/>
          <w:szCs w:val="22"/>
        </w:rPr>
      </w:pPr>
      <w:ins w:id="1104" w:author="translator" w:date="2025-02-03T10:01:00Z">
        <w:r>
          <w:rPr>
            <w:szCs w:val="22"/>
          </w:rPr>
          <w:t>Olanzapin Teva 10 mg filmsko obložene tablete</w:t>
        </w:r>
      </w:ins>
    </w:p>
    <w:p w14:paraId="249C1C82" w14:textId="77777777" w:rsidR="005F27B3" w:rsidRDefault="00301861">
      <w:pPr>
        <w:rPr>
          <w:ins w:id="1105" w:author="translator" w:date="2025-02-03T10:01:00Z"/>
          <w:szCs w:val="22"/>
        </w:rPr>
      </w:pPr>
      <w:ins w:id="1106" w:author="translator" w:date="2025-02-03T10:01:00Z">
        <w:r>
          <w:rPr>
            <w:szCs w:val="22"/>
          </w:rPr>
          <w:t>olanzapin</w:t>
        </w:r>
      </w:ins>
    </w:p>
    <w:p w14:paraId="13FE71EF" w14:textId="77777777" w:rsidR="005F27B3" w:rsidRDefault="005F27B3">
      <w:pPr>
        <w:rPr>
          <w:ins w:id="1107" w:author="translator" w:date="2025-02-03T14:10:00Z"/>
          <w:szCs w:val="22"/>
        </w:rPr>
      </w:pPr>
    </w:p>
    <w:p w14:paraId="236594F9" w14:textId="77777777" w:rsidR="005F27B3" w:rsidRDefault="005F27B3">
      <w:pPr>
        <w:rPr>
          <w:ins w:id="1108" w:author="translator" w:date="2025-02-03T10:01:00Z"/>
          <w:szCs w:val="22"/>
        </w:rPr>
      </w:pPr>
    </w:p>
    <w:p w14:paraId="0B10E250" w14:textId="44BFF7AC" w:rsidR="005F27B3" w:rsidRDefault="00301861">
      <w:pPr>
        <w:pBdr>
          <w:top w:val="single" w:sz="4" w:space="1" w:color="auto"/>
          <w:left w:val="single" w:sz="4" w:space="4" w:color="auto"/>
          <w:bottom w:val="single" w:sz="4" w:space="1" w:color="auto"/>
          <w:right w:val="single" w:sz="4" w:space="4" w:color="auto"/>
        </w:pBdr>
        <w:ind w:left="567" w:hanging="567"/>
        <w:outlineLvl w:val="0"/>
        <w:rPr>
          <w:ins w:id="1109" w:author="translator" w:date="2025-02-03T10:01:00Z"/>
          <w:b/>
          <w:szCs w:val="22"/>
        </w:rPr>
      </w:pPr>
      <w:ins w:id="1110" w:author="translator" w:date="2025-02-03T10:01:00Z">
        <w:r>
          <w:rPr>
            <w:b/>
            <w:szCs w:val="22"/>
          </w:rPr>
          <w:t>2.</w:t>
        </w:r>
        <w:r>
          <w:rPr>
            <w:b/>
            <w:szCs w:val="22"/>
          </w:rPr>
          <w:tab/>
          <w:t xml:space="preserve">NAVEDBA ENE ALI </w:t>
        </w:r>
        <w:r>
          <w:rPr>
            <w:b/>
            <w:szCs w:val="22"/>
          </w:rPr>
          <w:t>VEČ UČINKOVIN</w:t>
        </w:r>
      </w:ins>
      <w:r>
        <w:rPr>
          <w:b/>
          <w:szCs w:val="22"/>
        </w:rPr>
        <w:fldChar w:fldCharType="begin"/>
      </w:r>
      <w:r>
        <w:rPr>
          <w:b/>
          <w:szCs w:val="22"/>
        </w:rPr>
        <w:instrText xml:space="preserve"> DOCVARIABLE VAULT_ND_dfc09d8c-9d8a-4d24-8bdd-964ab9d5b9a6 \* MERGEFORMAT </w:instrText>
      </w:r>
      <w:r>
        <w:rPr>
          <w:b/>
          <w:szCs w:val="22"/>
        </w:rPr>
        <w:fldChar w:fldCharType="separate"/>
      </w:r>
      <w:r>
        <w:rPr>
          <w:b/>
          <w:szCs w:val="22"/>
        </w:rPr>
        <w:t xml:space="preserve"> </w:t>
      </w:r>
      <w:r>
        <w:rPr>
          <w:b/>
          <w:szCs w:val="22"/>
        </w:rPr>
        <w:fldChar w:fldCharType="end"/>
      </w:r>
    </w:p>
    <w:p w14:paraId="21C6BFFA" w14:textId="77777777" w:rsidR="005F27B3" w:rsidRDefault="005F27B3">
      <w:pPr>
        <w:rPr>
          <w:ins w:id="1111" w:author="translator" w:date="2025-02-03T10:01:00Z"/>
          <w:szCs w:val="22"/>
        </w:rPr>
      </w:pPr>
    </w:p>
    <w:p w14:paraId="60BF940A" w14:textId="77777777" w:rsidR="005F27B3" w:rsidRDefault="00301861">
      <w:pPr>
        <w:rPr>
          <w:ins w:id="1112" w:author="translator" w:date="2025-02-03T10:01:00Z"/>
          <w:szCs w:val="22"/>
        </w:rPr>
      </w:pPr>
      <w:ins w:id="1113" w:author="translator" w:date="2025-02-03T10:01:00Z">
        <w:r>
          <w:rPr>
            <w:szCs w:val="22"/>
          </w:rPr>
          <w:t>Ena tableta vsebuje: 10 mg olanzapina.</w:t>
        </w:r>
      </w:ins>
    </w:p>
    <w:p w14:paraId="309F22A5" w14:textId="77777777" w:rsidR="005F27B3" w:rsidRDefault="005F27B3">
      <w:pPr>
        <w:rPr>
          <w:ins w:id="1114" w:author="translator" w:date="2025-02-03T10:01:00Z"/>
          <w:szCs w:val="22"/>
        </w:rPr>
      </w:pPr>
    </w:p>
    <w:p w14:paraId="6400D3B4" w14:textId="77777777" w:rsidR="005F27B3" w:rsidRDefault="005F27B3">
      <w:pPr>
        <w:rPr>
          <w:ins w:id="1115" w:author="translator" w:date="2025-02-03T10:01:00Z"/>
          <w:szCs w:val="22"/>
        </w:rPr>
      </w:pPr>
    </w:p>
    <w:p w14:paraId="0EC69056" w14:textId="6A8580BA" w:rsidR="005F27B3" w:rsidRDefault="00301861">
      <w:pPr>
        <w:pBdr>
          <w:top w:val="single" w:sz="4" w:space="1" w:color="auto"/>
          <w:left w:val="single" w:sz="4" w:space="4" w:color="auto"/>
          <w:bottom w:val="single" w:sz="4" w:space="1" w:color="auto"/>
          <w:right w:val="single" w:sz="4" w:space="4" w:color="auto"/>
        </w:pBdr>
        <w:ind w:left="567" w:hanging="567"/>
        <w:outlineLvl w:val="0"/>
        <w:rPr>
          <w:ins w:id="1116" w:author="translator" w:date="2025-02-03T10:01:00Z"/>
          <w:szCs w:val="22"/>
          <w:highlight w:val="lightGray"/>
        </w:rPr>
      </w:pPr>
      <w:ins w:id="1117" w:author="translator" w:date="2025-02-03T10:01:00Z">
        <w:r>
          <w:rPr>
            <w:b/>
            <w:szCs w:val="22"/>
          </w:rPr>
          <w:t>3.</w:t>
        </w:r>
        <w:r>
          <w:rPr>
            <w:b/>
            <w:szCs w:val="22"/>
          </w:rPr>
          <w:tab/>
          <w:t>SEZNAM POMOŽNIH SNOVI</w:t>
        </w:r>
      </w:ins>
      <w:r>
        <w:rPr>
          <w:b/>
          <w:szCs w:val="22"/>
        </w:rPr>
        <w:fldChar w:fldCharType="begin"/>
      </w:r>
      <w:r>
        <w:rPr>
          <w:b/>
          <w:szCs w:val="22"/>
        </w:rPr>
        <w:instrText xml:space="preserve"> DOCVARIABLE VAULT_ND_85fbf196-c0fb-4e69-a2aa-45ad2b32261d \* MERGEFORMAT </w:instrText>
      </w:r>
      <w:r>
        <w:rPr>
          <w:b/>
          <w:szCs w:val="22"/>
        </w:rPr>
        <w:fldChar w:fldCharType="separate"/>
      </w:r>
      <w:r>
        <w:rPr>
          <w:b/>
          <w:szCs w:val="22"/>
        </w:rPr>
        <w:t xml:space="preserve"> </w:t>
      </w:r>
      <w:r>
        <w:rPr>
          <w:b/>
          <w:szCs w:val="22"/>
        </w:rPr>
        <w:fldChar w:fldCharType="end"/>
      </w:r>
    </w:p>
    <w:p w14:paraId="729BF4F4" w14:textId="77777777" w:rsidR="005F27B3" w:rsidRDefault="005F27B3">
      <w:pPr>
        <w:rPr>
          <w:ins w:id="1118" w:author="translator" w:date="2025-02-03T10:01:00Z"/>
          <w:szCs w:val="22"/>
        </w:rPr>
      </w:pPr>
    </w:p>
    <w:p w14:paraId="641119F1" w14:textId="77777777" w:rsidR="005F27B3" w:rsidRDefault="00301861">
      <w:pPr>
        <w:widowControl w:val="0"/>
        <w:autoSpaceDE w:val="0"/>
        <w:autoSpaceDN w:val="0"/>
        <w:adjustRightInd w:val="0"/>
        <w:rPr>
          <w:ins w:id="1119" w:author="translator" w:date="2025-02-03T10:01:00Z"/>
          <w:szCs w:val="22"/>
        </w:rPr>
      </w:pPr>
      <w:ins w:id="1120" w:author="translator" w:date="2025-02-12T08:54:00Z">
        <w:r>
          <w:rPr>
            <w:szCs w:val="22"/>
          </w:rPr>
          <w:t>V</w:t>
        </w:r>
      </w:ins>
      <w:ins w:id="1121" w:author="translator" w:date="2025-02-03T10:01:00Z">
        <w:r>
          <w:rPr>
            <w:szCs w:val="22"/>
          </w:rPr>
          <w:t>sebuje laktozo monohidrat.</w:t>
        </w:r>
      </w:ins>
    </w:p>
    <w:p w14:paraId="7F1D2291" w14:textId="77777777" w:rsidR="005F27B3" w:rsidRDefault="005F27B3">
      <w:pPr>
        <w:widowControl w:val="0"/>
        <w:autoSpaceDE w:val="0"/>
        <w:autoSpaceDN w:val="0"/>
        <w:adjustRightInd w:val="0"/>
        <w:rPr>
          <w:ins w:id="1122" w:author="translator" w:date="2025-02-03T10:01:00Z"/>
          <w:szCs w:val="22"/>
        </w:rPr>
      </w:pPr>
    </w:p>
    <w:p w14:paraId="1BC403B9" w14:textId="77777777" w:rsidR="005F27B3" w:rsidRDefault="005F27B3">
      <w:pPr>
        <w:rPr>
          <w:ins w:id="1123" w:author="translator" w:date="2025-02-03T10:01:00Z"/>
          <w:szCs w:val="22"/>
        </w:rPr>
      </w:pPr>
    </w:p>
    <w:p w14:paraId="49CF8B2D" w14:textId="58CDA62F" w:rsidR="005F27B3" w:rsidRDefault="00301861">
      <w:pPr>
        <w:pBdr>
          <w:top w:val="single" w:sz="4" w:space="1" w:color="auto"/>
          <w:left w:val="single" w:sz="4" w:space="4" w:color="auto"/>
          <w:bottom w:val="single" w:sz="4" w:space="1" w:color="auto"/>
          <w:right w:val="single" w:sz="4" w:space="4" w:color="auto"/>
        </w:pBdr>
        <w:ind w:left="567" w:hanging="567"/>
        <w:outlineLvl w:val="0"/>
        <w:rPr>
          <w:ins w:id="1124" w:author="translator" w:date="2025-02-03T10:01:00Z"/>
          <w:szCs w:val="22"/>
        </w:rPr>
      </w:pPr>
      <w:ins w:id="1125" w:author="translator" w:date="2025-02-03T10:01:00Z">
        <w:r>
          <w:rPr>
            <w:b/>
            <w:szCs w:val="22"/>
          </w:rPr>
          <w:t>4.</w:t>
        </w:r>
        <w:r>
          <w:rPr>
            <w:b/>
            <w:szCs w:val="22"/>
          </w:rPr>
          <w:tab/>
          <w:t>FARMACEVTSKA OBLIKA IN VSEBINA</w:t>
        </w:r>
      </w:ins>
      <w:r>
        <w:rPr>
          <w:b/>
          <w:szCs w:val="22"/>
        </w:rPr>
        <w:fldChar w:fldCharType="begin"/>
      </w:r>
      <w:r>
        <w:rPr>
          <w:b/>
          <w:szCs w:val="22"/>
        </w:rPr>
        <w:instrText xml:space="preserve"> DOCVARIABLE VAULT_ND_ff4763a0-2bf7-46fa-92b2-5e6204d840f4 \* MERGEFORMAT </w:instrText>
      </w:r>
      <w:r>
        <w:rPr>
          <w:b/>
          <w:szCs w:val="22"/>
        </w:rPr>
        <w:fldChar w:fldCharType="separate"/>
      </w:r>
      <w:r>
        <w:rPr>
          <w:b/>
          <w:szCs w:val="22"/>
        </w:rPr>
        <w:t xml:space="preserve"> </w:t>
      </w:r>
      <w:r>
        <w:rPr>
          <w:b/>
          <w:szCs w:val="22"/>
        </w:rPr>
        <w:fldChar w:fldCharType="end"/>
      </w:r>
    </w:p>
    <w:p w14:paraId="3A1B1550" w14:textId="77777777" w:rsidR="005F27B3" w:rsidRDefault="005F27B3">
      <w:pPr>
        <w:rPr>
          <w:ins w:id="1126" w:author="translator" w:date="2025-02-03T10:01:00Z"/>
          <w:szCs w:val="22"/>
        </w:rPr>
      </w:pPr>
    </w:p>
    <w:p w14:paraId="3C0D8158" w14:textId="77777777" w:rsidR="005F27B3" w:rsidRDefault="00301861">
      <w:pPr>
        <w:rPr>
          <w:ins w:id="1127" w:author="translator" w:date="2025-02-03T10:01:00Z"/>
          <w:szCs w:val="22"/>
        </w:rPr>
      </w:pPr>
      <w:ins w:id="1128" w:author="translator" w:date="2025-02-03T10:01:00Z">
        <w:r>
          <w:rPr>
            <w:szCs w:val="22"/>
          </w:rPr>
          <w:t>100 tablet</w:t>
        </w:r>
      </w:ins>
    </w:p>
    <w:p w14:paraId="6D27DA4B" w14:textId="77777777" w:rsidR="005F27B3" w:rsidRDefault="00301861">
      <w:pPr>
        <w:rPr>
          <w:ins w:id="1129" w:author="translator" w:date="2025-02-03T10:01:00Z"/>
          <w:szCs w:val="22"/>
        </w:rPr>
      </w:pPr>
      <w:ins w:id="1130" w:author="translator" w:date="2025-02-03T10:01:00Z">
        <w:r>
          <w:rPr>
            <w:szCs w:val="22"/>
            <w:highlight w:val="lightGray"/>
          </w:rPr>
          <w:t>250 tablet</w:t>
        </w:r>
      </w:ins>
    </w:p>
    <w:p w14:paraId="2CEE5A78" w14:textId="77777777" w:rsidR="005F27B3" w:rsidRDefault="005F27B3">
      <w:pPr>
        <w:rPr>
          <w:ins w:id="1131" w:author="translator" w:date="2025-02-03T10:01:00Z"/>
          <w:szCs w:val="22"/>
        </w:rPr>
      </w:pPr>
    </w:p>
    <w:p w14:paraId="4F1184BC" w14:textId="77777777" w:rsidR="005F27B3" w:rsidRDefault="005F27B3">
      <w:pPr>
        <w:rPr>
          <w:ins w:id="1132" w:author="translator" w:date="2025-02-03T10:01:00Z"/>
          <w:szCs w:val="22"/>
        </w:rPr>
      </w:pPr>
    </w:p>
    <w:p w14:paraId="6E1E03A6" w14:textId="07682208" w:rsidR="005F27B3" w:rsidRDefault="00301861">
      <w:pPr>
        <w:pBdr>
          <w:top w:val="single" w:sz="4" w:space="1" w:color="auto"/>
          <w:left w:val="single" w:sz="4" w:space="4" w:color="auto"/>
          <w:bottom w:val="single" w:sz="4" w:space="1" w:color="auto"/>
          <w:right w:val="single" w:sz="4" w:space="4" w:color="auto"/>
        </w:pBdr>
        <w:ind w:left="567" w:hanging="567"/>
        <w:outlineLvl w:val="0"/>
        <w:rPr>
          <w:ins w:id="1133" w:author="translator" w:date="2025-02-03T10:01:00Z"/>
          <w:szCs w:val="22"/>
          <w:highlight w:val="lightGray"/>
        </w:rPr>
      </w:pPr>
      <w:ins w:id="1134" w:author="translator" w:date="2025-02-03T10:01:00Z">
        <w:r>
          <w:rPr>
            <w:b/>
            <w:szCs w:val="22"/>
          </w:rPr>
          <w:t>5.</w:t>
        </w:r>
        <w:r>
          <w:rPr>
            <w:b/>
            <w:szCs w:val="22"/>
          </w:rPr>
          <w:tab/>
          <w:t>POSTOPEK IN POT(I) UPORABE ZDRAVILA</w:t>
        </w:r>
      </w:ins>
      <w:r>
        <w:rPr>
          <w:b/>
          <w:szCs w:val="22"/>
        </w:rPr>
        <w:fldChar w:fldCharType="begin"/>
      </w:r>
      <w:r>
        <w:rPr>
          <w:b/>
          <w:szCs w:val="22"/>
        </w:rPr>
        <w:instrText xml:space="preserve"> DOCVARIABLE VAULT_ND_8d365ffc-b228-45d8-a83a-8897dab5b680 \* MERGEFORMAT </w:instrText>
      </w:r>
      <w:r>
        <w:rPr>
          <w:b/>
          <w:szCs w:val="22"/>
        </w:rPr>
        <w:fldChar w:fldCharType="separate"/>
      </w:r>
      <w:r>
        <w:rPr>
          <w:b/>
          <w:szCs w:val="22"/>
        </w:rPr>
        <w:t xml:space="preserve"> </w:t>
      </w:r>
      <w:r>
        <w:rPr>
          <w:b/>
          <w:szCs w:val="22"/>
        </w:rPr>
        <w:fldChar w:fldCharType="end"/>
      </w:r>
    </w:p>
    <w:p w14:paraId="107EF1F7" w14:textId="77777777" w:rsidR="005F27B3" w:rsidRDefault="005F27B3">
      <w:pPr>
        <w:rPr>
          <w:ins w:id="1135" w:author="translator" w:date="2025-02-03T10:01:00Z"/>
          <w:i/>
          <w:szCs w:val="22"/>
        </w:rPr>
      </w:pPr>
    </w:p>
    <w:p w14:paraId="7115518A" w14:textId="77777777" w:rsidR="005F27B3" w:rsidRDefault="00301861">
      <w:pPr>
        <w:rPr>
          <w:ins w:id="1136" w:author="translator" w:date="2025-02-03T10:01:00Z"/>
          <w:szCs w:val="22"/>
        </w:rPr>
      </w:pPr>
      <w:ins w:id="1137" w:author="translator" w:date="2025-02-03T10:01:00Z">
        <w:r>
          <w:rPr>
            <w:szCs w:val="22"/>
          </w:rPr>
          <w:t xml:space="preserve">Pred uporabo preberite priloženo </w:t>
        </w:r>
        <w:r>
          <w:rPr>
            <w:szCs w:val="22"/>
          </w:rPr>
          <w:t>navodilo!</w:t>
        </w:r>
      </w:ins>
    </w:p>
    <w:p w14:paraId="59E61FE8" w14:textId="77777777" w:rsidR="005F27B3" w:rsidRDefault="005F27B3">
      <w:pPr>
        <w:rPr>
          <w:ins w:id="1138" w:author="translator" w:date="2025-02-03T10:01:00Z"/>
          <w:szCs w:val="22"/>
        </w:rPr>
      </w:pPr>
    </w:p>
    <w:p w14:paraId="6C62DC06" w14:textId="77777777" w:rsidR="005F27B3" w:rsidRDefault="00301861">
      <w:pPr>
        <w:rPr>
          <w:ins w:id="1139" w:author="translator" w:date="2025-02-03T10:01:00Z"/>
          <w:szCs w:val="22"/>
        </w:rPr>
      </w:pPr>
      <w:ins w:id="1140" w:author="translator" w:date="2025-02-03T10:01:00Z">
        <w:r>
          <w:rPr>
            <w:szCs w:val="22"/>
          </w:rPr>
          <w:t>za peroralno uporabo</w:t>
        </w:r>
      </w:ins>
    </w:p>
    <w:p w14:paraId="279FBCBB" w14:textId="77777777" w:rsidR="005F27B3" w:rsidRDefault="005F27B3">
      <w:pPr>
        <w:rPr>
          <w:ins w:id="1141" w:author="translator" w:date="2025-02-03T10:01:00Z"/>
          <w:szCs w:val="22"/>
        </w:rPr>
      </w:pPr>
    </w:p>
    <w:p w14:paraId="361810CD" w14:textId="77777777" w:rsidR="005F27B3" w:rsidRDefault="005F27B3">
      <w:pPr>
        <w:rPr>
          <w:ins w:id="1142" w:author="translator" w:date="2025-02-03T10:01:00Z"/>
          <w:szCs w:val="22"/>
        </w:rPr>
      </w:pPr>
    </w:p>
    <w:p w14:paraId="54494B28" w14:textId="34D89A7A" w:rsidR="005F27B3" w:rsidRDefault="00301861">
      <w:pPr>
        <w:pBdr>
          <w:top w:val="single" w:sz="4" w:space="1" w:color="auto"/>
          <w:left w:val="single" w:sz="4" w:space="4" w:color="auto"/>
          <w:bottom w:val="single" w:sz="4" w:space="1" w:color="auto"/>
          <w:right w:val="single" w:sz="4" w:space="4" w:color="auto"/>
        </w:pBdr>
        <w:ind w:left="567" w:hanging="567"/>
        <w:outlineLvl w:val="0"/>
        <w:rPr>
          <w:ins w:id="1143" w:author="translator" w:date="2025-02-03T10:01:00Z"/>
          <w:szCs w:val="22"/>
        </w:rPr>
      </w:pPr>
      <w:ins w:id="1144" w:author="translator" w:date="2025-02-03T10:01:00Z">
        <w:r>
          <w:rPr>
            <w:b/>
            <w:szCs w:val="22"/>
          </w:rPr>
          <w:t>6.</w:t>
        </w:r>
        <w:r>
          <w:rPr>
            <w:b/>
            <w:szCs w:val="22"/>
          </w:rPr>
          <w:tab/>
          <w:t>POSEBNO OPOZORILO O SHRANJEVANJU ZDRAVILA ZUNAJ DOSEGA IN POGLEDA OTROK</w:t>
        </w:r>
      </w:ins>
      <w:r>
        <w:rPr>
          <w:b/>
          <w:szCs w:val="22"/>
        </w:rPr>
        <w:fldChar w:fldCharType="begin"/>
      </w:r>
      <w:r>
        <w:rPr>
          <w:b/>
          <w:szCs w:val="22"/>
        </w:rPr>
        <w:instrText xml:space="preserve"> DOCVARIABLE VAULT_ND_b30b60b1-f421-4f9f-b651-643a315fca65 \* MERGEFORMAT </w:instrText>
      </w:r>
      <w:r>
        <w:rPr>
          <w:b/>
          <w:szCs w:val="22"/>
        </w:rPr>
        <w:fldChar w:fldCharType="separate"/>
      </w:r>
      <w:r>
        <w:rPr>
          <w:b/>
          <w:szCs w:val="22"/>
        </w:rPr>
        <w:t xml:space="preserve"> </w:t>
      </w:r>
      <w:r>
        <w:rPr>
          <w:b/>
          <w:szCs w:val="22"/>
        </w:rPr>
        <w:fldChar w:fldCharType="end"/>
      </w:r>
    </w:p>
    <w:p w14:paraId="1AD530B3" w14:textId="77777777" w:rsidR="005F27B3" w:rsidRDefault="005F27B3">
      <w:pPr>
        <w:rPr>
          <w:ins w:id="1145" w:author="translator" w:date="2025-02-03T10:01:00Z"/>
          <w:szCs w:val="22"/>
        </w:rPr>
      </w:pPr>
    </w:p>
    <w:p w14:paraId="7FB9FD78" w14:textId="2381CC10" w:rsidR="005F27B3" w:rsidRDefault="00301861">
      <w:pPr>
        <w:outlineLvl w:val="0"/>
        <w:rPr>
          <w:ins w:id="1146" w:author="translator" w:date="2025-02-03T10:01:00Z"/>
          <w:szCs w:val="22"/>
        </w:rPr>
      </w:pPr>
      <w:ins w:id="1147" w:author="translator" w:date="2025-02-03T10:01:00Z">
        <w:r>
          <w:rPr>
            <w:szCs w:val="22"/>
          </w:rPr>
          <w:t>Zdravilo shranjujte nedosegljivo otrokom!</w:t>
        </w:r>
      </w:ins>
      <w:r>
        <w:rPr>
          <w:szCs w:val="22"/>
        </w:rPr>
        <w:fldChar w:fldCharType="begin"/>
      </w:r>
      <w:r>
        <w:rPr>
          <w:szCs w:val="22"/>
        </w:rPr>
        <w:instrText xml:space="preserve"> DOCVARIABLE vault_nd_cce73dac-df04-44c4-9743-db69a1c7291c \* MERGEFORMAT </w:instrText>
      </w:r>
      <w:r>
        <w:rPr>
          <w:szCs w:val="22"/>
        </w:rPr>
        <w:fldChar w:fldCharType="separate"/>
      </w:r>
      <w:r>
        <w:rPr>
          <w:szCs w:val="22"/>
        </w:rPr>
        <w:t xml:space="preserve"> </w:t>
      </w:r>
      <w:r>
        <w:rPr>
          <w:szCs w:val="22"/>
        </w:rPr>
        <w:fldChar w:fldCharType="end"/>
      </w:r>
    </w:p>
    <w:p w14:paraId="1D3DD883" w14:textId="77777777" w:rsidR="005F27B3" w:rsidRDefault="005F27B3">
      <w:pPr>
        <w:rPr>
          <w:ins w:id="1148" w:author="translator" w:date="2025-02-03T10:01:00Z"/>
          <w:szCs w:val="22"/>
        </w:rPr>
      </w:pPr>
    </w:p>
    <w:p w14:paraId="68A7CD10" w14:textId="77777777" w:rsidR="005F27B3" w:rsidRDefault="005F27B3">
      <w:pPr>
        <w:rPr>
          <w:ins w:id="1149" w:author="translator" w:date="2025-02-03T10:01:00Z"/>
          <w:szCs w:val="22"/>
        </w:rPr>
      </w:pPr>
    </w:p>
    <w:p w14:paraId="0872D6DA" w14:textId="56F819BC" w:rsidR="005F27B3" w:rsidRDefault="00301861">
      <w:pPr>
        <w:pBdr>
          <w:top w:val="single" w:sz="4" w:space="1" w:color="auto"/>
          <w:left w:val="single" w:sz="4" w:space="4" w:color="auto"/>
          <w:bottom w:val="single" w:sz="4" w:space="1" w:color="auto"/>
          <w:right w:val="single" w:sz="4" w:space="4" w:color="auto"/>
        </w:pBdr>
        <w:ind w:left="567" w:hanging="567"/>
        <w:outlineLvl w:val="0"/>
        <w:rPr>
          <w:ins w:id="1150" w:author="translator" w:date="2025-02-03T10:01:00Z"/>
          <w:szCs w:val="22"/>
          <w:highlight w:val="lightGray"/>
        </w:rPr>
      </w:pPr>
      <w:ins w:id="1151" w:author="translator" w:date="2025-02-03T10:01:00Z">
        <w:r>
          <w:rPr>
            <w:b/>
            <w:szCs w:val="22"/>
          </w:rPr>
          <w:t>7.</w:t>
        </w:r>
        <w:r>
          <w:rPr>
            <w:b/>
            <w:szCs w:val="22"/>
          </w:rPr>
          <w:tab/>
          <w:t>DRUGA POSEBNA OPOZORILA, ČE SO POTREBNA</w:t>
        </w:r>
      </w:ins>
      <w:r>
        <w:rPr>
          <w:b/>
          <w:szCs w:val="22"/>
        </w:rPr>
        <w:fldChar w:fldCharType="begin"/>
      </w:r>
      <w:r>
        <w:rPr>
          <w:b/>
          <w:szCs w:val="22"/>
        </w:rPr>
        <w:instrText xml:space="preserve"> DOCVARIABLE VAULT_ND_a9aadaeb-cf94-4651-b894-2a84805b5302 \* MERGEFORMAT </w:instrText>
      </w:r>
      <w:r>
        <w:rPr>
          <w:b/>
          <w:szCs w:val="22"/>
        </w:rPr>
        <w:fldChar w:fldCharType="separate"/>
      </w:r>
      <w:r>
        <w:rPr>
          <w:b/>
          <w:szCs w:val="22"/>
        </w:rPr>
        <w:t xml:space="preserve"> </w:t>
      </w:r>
      <w:r>
        <w:rPr>
          <w:b/>
          <w:szCs w:val="22"/>
        </w:rPr>
        <w:fldChar w:fldCharType="end"/>
      </w:r>
    </w:p>
    <w:p w14:paraId="38A91C39" w14:textId="77777777" w:rsidR="005F27B3" w:rsidRDefault="005F27B3">
      <w:pPr>
        <w:rPr>
          <w:ins w:id="1152" w:author="translator" w:date="2025-02-03T10:01:00Z"/>
          <w:szCs w:val="22"/>
        </w:rPr>
      </w:pPr>
    </w:p>
    <w:p w14:paraId="4AAC84EF" w14:textId="77777777" w:rsidR="005F27B3" w:rsidRDefault="005F27B3">
      <w:pPr>
        <w:rPr>
          <w:ins w:id="1153" w:author="translator" w:date="2025-02-03T10:01:00Z"/>
          <w:szCs w:val="22"/>
        </w:rPr>
      </w:pPr>
    </w:p>
    <w:p w14:paraId="57749093" w14:textId="77777777" w:rsidR="005F27B3" w:rsidRDefault="005F27B3">
      <w:pPr>
        <w:rPr>
          <w:ins w:id="1154" w:author="translator" w:date="2025-02-03T10:01:00Z"/>
          <w:szCs w:val="22"/>
        </w:rPr>
      </w:pPr>
    </w:p>
    <w:p w14:paraId="2DDB49BF" w14:textId="21D1B36F" w:rsidR="005F27B3" w:rsidRDefault="00301861">
      <w:pPr>
        <w:pBdr>
          <w:top w:val="single" w:sz="4" w:space="1" w:color="auto"/>
          <w:left w:val="single" w:sz="4" w:space="4" w:color="auto"/>
          <w:bottom w:val="single" w:sz="4" w:space="1" w:color="auto"/>
          <w:right w:val="single" w:sz="4" w:space="4" w:color="auto"/>
        </w:pBdr>
        <w:ind w:left="567" w:hanging="567"/>
        <w:outlineLvl w:val="0"/>
        <w:rPr>
          <w:ins w:id="1155" w:author="translator" w:date="2025-02-03T10:01:00Z"/>
          <w:szCs w:val="22"/>
          <w:highlight w:val="lightGray"/>
        </w:rPr>
      </w:pPr>
      <w:ins w:id="1156" w:author="translator" w:date="2025-02-03T10:01:00Z">
        <w:r>
          <w:rPr>
            <w:b/>
            <w:szCs w:val="22"/>
          </w:rPr>
          <w:t>8.</w:t>
        </w:r>
        <w:r>
          <w:rPr>
            <w:b/>
            <w:szCs w:val="22"/>
          </w:rPr>
          <w:tab/>
          <w:t>DATUM IZTEKA ROKA UPORABNOSTI ZDRAVILA</w:t>
        </w:r>
      </w:ins>
      <w:r>
        <w:rPr>
          <w:b/>
          <w:szCs w:val="22"/>
        </w:rPr>
        <w:fldChar w:fldCharType="begin"/>
      </w:r>
      <w:r>
        <w:rPr>
          <w:b/>
          <w:szCs w:val="22"/>
        </w:rPr>
        <w:instrText xml:space="preserve"> DOCVARIABLE VAULT_ND_3c2f464f-7d68-4284-9ee5-664b426e4db2 \* MERGEFORMAT </w:instrText>
      </w:r>
      <w:r>
        <w:rPr>
          <w:b/>
          <w:szCs w:val="22"/>
        </w:rPr>
        <w:fldChar w:fldCharType="separate"/>
      </w:r>
      <w:r>
        <w:rPr>
          <w:b/>
          <w:szCs w:val="22"/>
        </w:rPr>
        <w:t xml:space="preserve"> </w:t>
      </w:r>
      <w:r>
        <w:rPr>
          <w:b/>
          <w:szCs w:val="22"/>
        </w:rPr>
        <w:fldChar w:fldCharType="end"/>
      </w:r>
    </w:p>
    <w:p w14:paraId="50A8DEE8" w14:textId="77777777" w:rsidR="005F27B3" w:rsidRDefault="005F27B3">
      <w:pPr>
        <w:rPr>
          <w:ins w:id="1157" w:author="translator" w:date="2025-02-03T10:01:00Z"/>
          <w:szCs w:val="22"/>
        </w:rPr>
      </w:pPr>
    </w:p>
    <w:p w14:paraId="797C3ECC" w14:textId="77777777" w:rsidR="005F27B3" w:rsidRDefault="00301861">
      <w:pPr>
        <w:rPr>
          <w:ins w:id="1158" w:author="translator" w:date="2025-02-03T10:01:00Z"/>
          <w:szCs w:val="22"/>
        </w:rPr>
      </w:pPr>
      <w:ins w:id="1159" w:author="translator" w:date="2025-02-03T10:01:00Z">
        <w:r>
          <w:rPr>
            <w:szCs w:val="22"/>
          </w:rPr>
          <w:t>EXP</w:t>
        </w:r>
      </w:ins>
    </w:p>
    <w:p w14:paraId="2E82141E" w14:textId="77777777" w:rsidR="005F27B3" w:rsidRDefault="005F27B3">
      <w:pPr>
        <w:rPr>
          <w:ins w:id="1160" w:author="translator" w:date="2025-02-03T10:01:00Z"/>
          <w:szCs w:val="22"/>
        </w:rPr>
      </w:pPr>
    </w:p>
    <w:p w14:paraId="4F4A8E0D" w14:textId="77777777" w:rsidR="005F27B3" w:rsidRDefault="005F27B3">
      <w:pPr>
        <w:rPr>
          <w:ins w:id="1161" w:author="translator" w:date="2025-02-03T10:01:00Z"/>
          <w:szCs w:val="22"/>
        </w:rPr>
      </w:pPr>
    </w:p>
    <w:p w14:paraId="7A3869AD" w14:textId="7271D65E" w:rsidR="005F27B3" w:rsidRDefault="00301861">
      <w:pPr>
        <w:keepNext/>
        <w:pBdr>
          <w:top w:val="single" w:sz="4" w:space="1" w:color="auto"/>
          <w:left w:val="single" w:sz="4" w:space="4" w:color="auto"/>
          <w:bottom w:val="single" w:sz="4" w:space="1" w:color="auto"/>
          <w:right w:val="single" w:sz="4" w:space="4" w:color="auto"/>
        </w:pBdr>
        <w:ind w:left="567" w:hanging="567"/>
        <w:outlineLvl w:val="0"/>
        <w:rPr>
          <w:ins w:id="1162" w:author="translator" w:date="2025-02-03T10:01:00Z"/>
          <w:szCs w:val="22"/>
        </w:rPr>
      </w:pPr>
      <w:ins w:id="1163" w:author="translator" w:date="2025-02-03T10:01:00Z">
        <w:r>
          <w:rPr>
            <w:b/>
            <w:szCs w:val="22"/>
          </w:rPr>
          <w:t>9.</w:t>
        </w:r>
        <w:r>
          <w:rPr>
            <w:b/>
            <w:szCs w:val="22"/>
          </w:rPr>
          <w:tab/>
        </w:r>
        <w:r>
          <w:rPr>
            <w:b/>
            <w:szCs w:val="22"/>
          </w:rPr>
          <w:t>POSEBNA NAVODILA ZA SHRANJEVANJE</w:t>
        </w:r>
      </w:ins>
      <w:r>
        <w:rPr>
          <w:b/>
          <w:szCs w:val="22"/>
        </w:rPr>
        <w:fldChar w:fldCharType="begin"/>
      </w:r>
      <w:r>
        <w:rPr>
          <w:b/>
          <w:szCs w:val="22"/>
        </w:rPr>
        <w:instrText xml:space="preserve"> DOCVARIABLE VAULT_ND_8967b1cb-f8cc-4dce-98b7-f8c8c4d3c850 \* MERGEFORMAT </w:instrText>
      </w:r>
      <w:r>
        <w:rPr>
          <w:b/>
          <w:szCs w:val="22"/>
        </w:rPr>
        <w:fldChar w:fldCharType="separate"/>
      </w:r>
      <w:r>
        <w:rPr>
          <w:b/>
          <w:szCs w:val="22"/>
        </w:rPr>
        <w:t xml:space="preserve"> </w:t>
      </w:r>
      <w:r>
        <w:rPr>
          <w:b/>
          <w:szCs w:val="22"/>
        </w:rPr>
        <w:fldChar w:fldCharType="end"/>
      </w:r>
    </w:p>
    <w:p w14:paraId="613B13B2" w14:textId="77777777" w:rsidR="005F27B3" w:rsidRDefault="005F27B3">
      <w:pPr>
        <w:keepNext/>
        <w:rPr>
          <w:ins w:id="1164" w:author="translator" w:date="2025-02-03T10:01:00Z"/>
          <w:szCs w:val="22"/>
        </w:rPr>
      </w:pPr>
    </w:p>
    <w:p w14:paraId="326F8BA0" w14:textId="77777777" w:rsidR="005F27B3" w:rsidRDefault="00301861">
      <w:pPr>
        <w:keepNext/>
        <w:rPr>
          <w:ins w:id="1165" w:author="translator" w:date="2025-02-03T10:01:00Z"/>
          <w:szCs w:val="22"/>
        </w:rPr>
      </w:pPr>
      <w:ins w:id="1166" w:author="translator" w:date="2025-02-03T10:01:00Z">
        <w:r>
          <w:rPr>
            <w:szCs w:val="22"/>
          </w:rPr>
          <w:t>Shranjujte pri temperaturi do 25 °C.</w:t>
        </w:r>
      </w:ins>
    </w:p>
    <w:p w14:paraId="7C4C4B8B" w14:textId="77777777" w:rsidR="005F27B3" w:rsidRDefault="00301861">
      <w:pPr>
        <w:keepNext/>
        <w:ind w:left="567" w:hanging="567"/>
        <w:rPr>
          <w:ins w:id="1167" w:author="translator" w:date="2025-02-03T10:01:00Z"/>
          <w:szCs w:val="22"/>
        </w:rPr>
      </w:pPr>
      <w:ins w:id="1168" w:author="translator" w:date="2025-02-03T10:01:00Z">
        <w:r>
          <w:rPr>
            <w:szCs w:val="22"/>
          </w:rPr>
          <w:t>Shranjujte v originalni ovojnini za zagotovitev zaščite pred svetlobo.</w:t>
        </w:r>
      </w:ins>
    </w:p>
    <w:p w14:paraId="15FB0C35" w14:textId="77777777" w:rsidR="005F27B3" w:rsidRDefault="005F27B3">
      <w:pPr>
        <w:ind w:left="567" w:hanging="567"/>
        <w:rPr>
          <w:ins w:id="1169" w:author="translator" w:date="2025-02-03T10:01:00Z"/>
          <w:szCs w:val="22"/>
        </w:rPr>
      </w:pPr>
    </w:p>
    <w:p w14:paraId="5B1018B5" w14:textId="77777777" w:rsidR="005F27B3" w:rsidRDefault="005F27B3">
      <w:pPr>
        <w:ind w:left="567" w:hanging="567"/>
        <w:rPr>
          <w:ins w:id="1170" w:author="translator" w:date="2025-02-03T10:01:00Z"/>
          <w:szCs w:val="22"/>
        </w:rPr>
      </w:pPr>
    </w:p>
    <w:p w14:paraId="1390AE39" w14:textId="5D9E7650" w:rsidR="005F27B3" w:rsidRDefault="00301861">
      <w:pPr>
        <w:pBdr>
          <w:top w:val="single" w:sz="4" w:space="1" w:color="auto"/>
          <w:left w:val="single" w:sz="4" w:space="4" w:color="auto"/>
          <w:bottom w:val="single" w:sz="4" w:space="1" w:color="auto"/>
          <w:right w:val="single" w:sz="4" w:space="4" w:color="auto"/>
        </w:pBdr>
        <w:ind w:left="600" w:hanging="600"/>
        <w:outlineLvl w:val="0"/>
        <w:rPr>
          <w:ins w:id="1171" w:author="translator" w:date="2025-02-03T10:01:00Z"/>
          <w:b/>
          <w:szCs w:val="22"/>
        </w:rPr>
      </w:pPr>
      <w:ins w:id="1172" w:author="translator" w:date="2025-02-03T10:01:00Z">
        <w:r>
          <w:rPr>
            <w:b/>
            <w:szCs w:val="22"/>
          </w:rPr>
          <w:lastRenderedPageBreak/>
          <w:t>10.</w:t>
        </w:r>
        <w:r>
          <w:rPr>
            <w:b/>
            <w:szCs w:val="22"/>
          </w:rPr>
          <w:tab/>
          <w:t xml:space="preserve">POSEBNI VARNOSTNI UKREPI ZA ODSTRANJEVANJE NEUPORABLJENIH ZDRAVIL ALI IZ NJIH NASTALIH ODPADNIH SNOVI, </w:t>
        </w:r>
        <w:r>
          <w:rPr>
            <w:b/>
            <w:szCs w:val="22"/>
          </w:rPr>
          <w:t>KADAR SO POTREBNI</w:t>
        </w:r>
      </w:ins>
      <w:r>
        <w:rPr>
          <w:b/>
          <w:szCs w:val="22"/>
        </w:rPr>
        <w:fldChar w:fldCharType="begin"/>
      </w:r>
      <w:r>
        <w:rPr>
          <w:b/>
          <w:szCs w:val="22"/>
        </w:rPr>
        <w:instrText xml:space="preserve"> DOCVARIABLE VAULT_ND_e911b2b3-5968-4b9d-898e-1ef7ec8b6365 \* MERGEFORMAT </w:instrText>
      </w:r>
      <w:r>
        <w:rPr>
          <w:b/>
          <w:szCs w:val="22"/>
        </w:rPr>
        <w:fldChar w:fldCharType="separate"/>
      </w:r>
      <w:r>
        <w:rPr>
          <w:b/>
          <w:szCs w:val="22"/>
        </w:rPr>
        <w:t xml:space="preserve"> </w:t>
      </w:r>
      <w:r>
        <w:rPr>
          <w:b/>
          <w:szCs w:val="22"/>
        </w:rPr>
        <w:fldChar w:fldCharType="end"/>
      </w:r>
    </w:p>
    <w:p w14:paraId="30788BB6" w14:textId="77777777" w:rsidR="005F27B3" w:rsidRDefault="005F27B3">
      <w:pPr>
        <w:rPr>
          <w:ins w:id="1173" w:author="translator" w:date="2025-02-03T10:01:00Z"/>
          <w:szCs w:val="22"/>
        </w:rPr>
      </w:pPr>
    </w:p>
    <w:p w14:paraId="1B949824" w14:textId="77777777" w:rsidR="005F27B3" w:rsidRDefault="005F27B3">
      <w:pPr>
        <w:rPr>
          <w:ins w:id="1174" w:author="translator" w:date="2025-02-03T10:01:00Z"/>
          <w:szCs w:val="22"/>
        </w:rPr>
      </w:pPr>
    </w:p>
    <w:p w14:paraId="2E9D5A72" w14:textId="77777777" w:rsidR="005F27B3" w:rsidRDefault="005F27B3">
      <w:pPr>
        <w:rPr>
          <w:ins w:id="1175" w:author="translator" w:date="2025-02-03T10:01:00Z"/>
          <w:szCs w:val="22"/>
        </w:rPr>
      </w:pPr>
    </w:p>
    <w:p w14:paraId="65A3982F" w14:textId="17883CA8" w:rsidR="005F27B3" w:rsidRDefault="00301861">
      <w:pPr>
        <w:pBdr>
          <w:top w:val="single" w:sz="4" w:space="1" w:color="auto"/>
          <w:left w:val="single" w:sz="4" w:space="4" w:color="auto"/>
          <w:bottom w:val="single" w:sz="4" w:space="1" w:color="auto"/>
          <w:right w:val="single" w:sz="4" w:space="4" w:color="auto"/>
        </w:pBdr>
        <w:outlineLvl w:val="0"/>
        <w:rPr>
          <w:ins w:id="1176" w:author="translator" w:date="2025-02-03T10:01:00Z"/>
          <w:b/>
          <w:szCs w:val="22"/>
        </w:rPr>
      </w:pPr>
      <w:ins w:id="1177" w:author="translator" w:date="2025-02-03T10:01:00Z">
        <w:r>
          <w:rPr>
            <w:b/>
            <w:szCs w:val="22"/>
          </w:rPr>
          <w:t>11.</w:t>
        </w:r>
        <w:r>
          <w:rPr>
            <w:b/>
            <w:szCs w:val="22"/>
          </w:rPr>
          <w:tab/>
          <w:t>IME IN NASLOV IMETNIKA DOVOLJENJA ZA PROMET Z ZDRAVILOM</w:t>
        </w:r>
      </w:ins>
      <w:r>
        <w:rPr>
          <w:b/>
          <w:szCs w:val="22"/>
        </w:rPr>
        <w:fldChar w:fldCharType="begin"/>
      </w:r>
      <w:r>
        <w:rPr>
          <w:b/>
          <w:szCs w:val="22"/>
        </w:rPr>
        <w:instrText xml:space="preserve"> DOCVARIABLE VAULT_ND_aca96981-2912-4b5d-a837-2dad4aba8710 \* MERGEFORMAT </w:instrText>
      </w:r>
      <w:r>
        <w:rPr>
          <w:b/>
          <w:szCs w:val="22"/>
        </w:rPr>
        <w:fldChar w:fldCharType="separate"/>
      </w:r>
      <w:r>
        <w:rPr>
          <w:b/>
          <w:szCs w:val="22"/>
        </w:rPr>
        <w:t xml:space="preserve"> </w:t>
      </w:r>
      <w:r>
        <w:rPr>
          <w:b/>
          <w:szCs w:val="22"/>
        </w:rPr>
        <w:fldChar w:fldCharType="end"/>
      </w:r>
    </w:p>
    <w:p w14:paraId="50123BEF" w14:textId="77777777" w:rsidR="005F27B3" w:rsidRDefault="005F27B3">
      <w:pPr>
        <w:rPr>
          <w:ins w:id="1178" w:author="translator" w:date="2025-02-03T10:01:00Z"/>
          <w:szCs w:val="22"/>
        </w:rPr>
      </w:pPr>
    </w:p>
    <w:p w14:paraId="66921923" w14:textId="77777777" w:rsidR="005F27B3" w:rsidRDefault="00301861">
      <w:pPr>
        <w:ind w:left="709" w:hanging="709"/>
        <w:rPr>
          <w:ins w:id="1179" w:author="translator" w:date="2025-02-03T10:01:00Z"/>
          <w:szCs w:val="22"/>
        </w:rPr>
      </w:pPr>
      <w:ins w:id="1180" w:author="translator" w:date="2025-02-03T10:01:00Z">
        <w:r>
          <w:rPr>
            <w:szCs w:val="22"/>
          </w:rPr>
          <w:t>Teva B.V.</w:t>
        </w:r>
      </w:ins>
    </w:p>
    <w:p w14:paraId="0DDB4157" w14:textId="77777777" w:rsidR="005F27B3" w:rsidRDefault="00301861">
      <w:pPr>
        <w:ind w:left="709" w:hanging="709"/>
        <w:rPr>
          <w:ins w:id="1181" w:author="translator" w:date="2025-02-03T10:01:00Z"/>
          <w:szCs w:val="22"/>
        </w:rPr>
      </w:pPr>
      <w:ins w:id="1182" w:author="translator" w:date="2025-02-03T10:01:00Z">
        <w:r>
          <w:rPr>
            <w:szCs w:val="22"/>
          </w:rPr>
          <w:t>Swensweg 5</w:t>
        </w:r>
      </w:ins>
    </w:p>
    <w:p w14:paraId="2F66501E" w14:textId="77777777" w:rsidR="005F27B3" w:rsidRDefault="00301861">
      <w:pPr>
        <w:ind w:left="709" w:hanging="709"/>
        <w:rPr>
          <w:ins w:id="1183" w:author="translator" w:date="2025-02-03T10:01:00Z"/>
          <w:szCs w:val="22"/>
        </w:rPr>
      </w:pPr>
      <w:ins w:id="1184" w:author="translator" w:date="2025-02-03T10:01:00Z">
        <w:r>
          <w:rPr>
            <w:szCs w:val="22"/>
          </w:rPr>
          <w:t>2031GA Haarlem</w:t>
        </w:r>
      </w:ins>
    </w:p>
    <w:p w14:paraId="031C5A81" w14:textId="77777777" w:rsidR="005F27B3" w:rsidRDefault="00301861">
      <w:pPr>
        <w:ind w:left="709" w:hanging="709"/>
        <w:rPr>
          <w:ins w:id="1185" w:author="translator" w:date="2025-02-03T10:01:00Z"/>
          <w:szCs w:val="22"/>
          <w:u w:val="single"/>
        </w:rPr>
      </w:pPr>
      <w:ins w:id="1186" w:author="translator" w:date="2025-02-03T10:01:00Z">
        <w:r>
          <w:rPr>
            <w:szCs w:val="22"/>
          </w:rPr>
          <w:t>Nizozemska</w:t>
        </w:r>
      </w:ins>
    </w:p>
    <w:p w14:paraId="71C8C4E7" w14:textId="77777777" w:rsidR="005F27B3" w:rsidRDefault="005F27B3">
      <w:pPr>
        <w:rPr>
          <w:ins w:id="1187" w:author="translator" w:date="2025-02-03T10:01:00Z"/>
          <w:szCs w:val="22"/>
        </w:rPr>
      </w:pPr>
    </w:p>
    <w:p w14:paraId="3E36BB0C" w14:textId="77777777" w:rsidR="005F27B3" w:rsidRDefault="005F27B3">
      <w:pPr>
        <w:rPr>
          <w:ins w:id="1188" w:author="translator" w:date="2025-02-03T10:01:00Z"/>
          <w:szCs w:val="22"/>
        </w:rPr>
      </w:pPr>
    </w:p>
    <w:p w14:paraId="54B27FC5" w14:textId="778098FE" w:rsidR="005F27B3" w:rsidRDefault="00301861">
      <w:pPr>
        <w:pBdr>
          <w:top w:val="single" w:sz="4" w:space="1" w:color="auto"/>
          <w:left w:val="single" w:sz="4" w:space="4" w:color="auto"/>
          <w:bottom w:val="single" w:sz="4" w:space="1" w:color="auto"/>
          <w:right w:val="single" w:sz="4" w:space="4" w:color="auto"/>
        </w:pBdr>
        <w:outlineLvl w:val="0"/>
        <w:rPr>
          <w:ins w:id="1189" w:author="translator" w:date="2025-02-03T10:01:00Z"/>
          <w:szCs w:val="22"/>
        </w:rPr>
      </w:pPr>
      <w:ins w:id="1190" w:author="translator" w:date="2025-02-03T10:01:00Z">
        <w:r>
          <w:rPr>
            <w:b/>
            <w:szCs w:val="22"/>
          </w:rPr>
          <w:t>12.</w:t>
        </w:r>
        <w:r>
          <w:rPr>
            <w:b/>
            <w:szCs w:val="22"/>
          </w:rPr>
          <w:tab/>
          <w:t xml:space="preserve">ŠTEVILKA(E) </w:t>
        </w:r>
        <w:r>
          <w:rPr>
            <w:b/>
          </w:rPr>
          <w:t>DOVOLJENJA (</w:t>
        </w:r>
        <w:r>
          <w:rPr>
            <w:b/>
            <w:szCs w:val="22"/>
          </w:rPr>
          <w:t>DOVOLJENJ) ZA PROMET</w:t>
        </w:r>
      </w:ins>
      <w:r>
        <w:rPr>
          <w:b/>
          <w:szCs w:val="22"/>
        </w:rPr>
        <w:fldChar w:fldCharType="begin"/>
      </w:r>
      <w:r>
        <w:rPr>
          <w:b/>
          <w:szCs w:val="22"/>
        </w:rPr>
        <w:instrText xml:space="preserve"> DOCVARIABLE VAULT_ND_267da255-d4a2-4687-ac73-07475e90ff05 \* MERGEFORMAT </w:instrText>
      </w:r>
      <w:r>
        <w:rPr>
          <w:b/>
          <w:szCs w:val="22"/>
        </w:rPr>
        <w:fldChar w:fldCharType="separate"/>
      </w:r>
      <w:r>
        <w:rPr>
          <w:b/>
          <w:szCs w:val="22"/>
        </w:rPr>
        <w:t xml:space="preserve"> </w:t>
      </w:r>
      <w:r>
        <w:rPr>
          <w:b/>
          <w:szCs w:val="22"/>
        </w:rPr>
        <w:fldChar w:fldCharType="end"/>
      </w:r>
    </w:p>
    <w:p w14:paraId="5EDC7C2F" w14:textId="77777777" w:rsidR="005F27B3" w:rsidRDefault="005F27B3">
      <w:pPr>
        <w:rPr>
          <w:ins w:id="1191" w:author="translator" w:date="2025-02-03T10:01:00Z"/>
          <w:szCs w:val="22"/>
        </w:rPr>
      </w:pPr>
    </w:p>
    <w:p w14:paraId="4B950C30" w14:textId="77777777" w:rsidR="005F27B3" w:rsidRDefault="00301861">
      <w:pPr>
        <w:rPr>
          <w:ins w:id="1192" w:author="translator" w:date="2025-02-03T10:01:00Z"/>
        </w:rPr>
      </w:pPr>
      <w:ins w:id="1193" w:author="translator" w:date="2025-02-03T10:01:00Z">
        <w:r>
          <w:t>EU/1/07/427/</w:t>
        </w:r>
        <w:r>
          <w:rPr>
            <w:szCs w:val="22"/>
          </w:rPr>
          <w:t>096</w:t>
        </w:r>
      </w:ins>
    </w:p>
    <w:p w14:paraId="3001639B" w14:textId="77777777" w:rsidR="005F27B3" w:rsidRDefault="00301861">
      <w:pPr>
        <w:rPr>
          <w:ins w:id="1194" w:author="translator" w:date="2025-02-03T10:01:00Z"/>
        </w:rPr>
      </w:pPr>
      <w:ins w:id="1195" w:author="translator" w:date="2025-02-03T10:01:00Z">
        <w:r>
          <w:t>EU/1/07/427/</w:t>
        </w:r>
        <w:r>
          <w:rPr>
            <w:szCs w:val="22"/>
          </w:rPr>
          <w:t>097</w:t>
        </w:r>
      </w:ins>
    </w:p>
    <w:p w14:paraId="405706CD" w14:textId="77777777" w:rsidR="005F27B3" w:rsidRDefault="005F27B3">
      <w:pPr>
        <w:rPr>
          <w:ins w:id="1196" w:author="translator" w:date="2025-02-03T10:01:00Z"/>
          <w:szCs w:val="22"/>
        </w:rPr>
      </w:pPr>
    </w:p>
    <w:p w14:paraId="65ACC9FA" w14:textId="77777777" w:rsidR="005F27B3" w:rsidRDefault="005F27B3">
      <w:pPr>
        <w:rPr>
          <w:ins w:id="1197" w:author="translator" w:date="2025-02-03T10:01:00Z"/>
          <w:szCs w:val="22"/>
        </w:rPr>
      </w:pPr>
    </w:p>
    <w:p w14:paraId="30CD5E0D" w14:textId="0216B564" w:rsidR="005F27B3" w:rsidRDefault="00301861">
      <w:pPr>
        <w:pBdr>
          <w:top w:val="single" w:sz="4" w:space="1" w:color="auto"/>
          <w:left w:val="single" w:sz="4" w:space="4" w:color="auto"/>
          <w:bottom w:val="single" w:sz="4" w:space="1" w:color="auto"/>
          <w:right w:val="single" w:sz="4" w:space="4" w:color="auto"/>
        </w:pBdr>
        <w:outlineLvl w:val="0"/>
        <w:rPr>
          <w:ins w:id="1198" w:author="translator" w:date="2025-02-03T10:01:00Z"/>
          <w:szCs w:val="22"/>
        </w:rPr>
      </w:pPr>
      <w:ins w:id="1199" w:author="translator" w:date="2025-02-03T10:01:00Z">
        <w:r>
          <w:rPr>
            <w:b/>
            <w:szCs w:val="22"/>
          </w:rPr>
          <w:t>13.</w:t>
        </w:r>
        <w:r>
          <w:rPr>
            <w:b/>
            <w:szCs w:val="22"/>
          </w:rPr>
          <w:tab/>
          <w:t>ŠTEVILKA SERIJE</w:t>
        </w:r>
      </w:ins>
      <w:r>
        <w:rPr>
          <w:b/>
          <w:szCs w:val="22"/>
        </w:rPr>
        <w:fldChar w:fldCharType="begin"/>
      </w:r>
      <w:r>
        <w:rPr>
          <w:b/>
          <w:szCs w:val="22"/>
        </w:rPr>
        <w:instrText xml:space="preserve"> DOCVARIABLE VAULT_ND_34a3c6af-1759-4189-be25-6454e9e1a741 \* MERGEFORMAT </w:instrText>
      </w:r>
      <w:r>
        <w:rPr>
          <w:b/>
          <w:szCs w:val="22"/>
        </w:rPr>
        <w:fldChar w:fldCharType="separate"/>
      </w:r>
      <w:r>
        <w:rPr>
          <w:b/>
          <w:szCs w:val="22"/>
        </w:rPr>
        <w:t xml:space="preserve"> </w:t>
      </w:r>
      <w:r>
        <w:rPr>
          <w:b/>
          <w:szCs w:val="22"/>
        </w:rPr>
        <w:fldChar w:fldCharType="end"/>
      </w:r>
    </w:p>
    <w:p w14:paraId="519DF795" w14:textId="77777777" w:rsidR="005F27B3" w:rsidRDefault="005F27B3">
      <w:pPr>
        <w:rPr>
          <w:ins w:id="1200" w:author="translator" w:date="2025-02-03T10:01:00Z"/>
          <w:szCs w:val="22"/>
        </w:rPr>
      </w:pPr>
    </w:p>
    <w:p w14:paraId="342FE752" w14:textId="77777777" w:rsidR="005F27B3" w:rsidRDefault="00301861">
      <w:pPr>
        <w:rPr>
          <w:ins w:id="1201" w:author="translator" w:date="2025-02-03T10:01:00Z"/>
          <w:szCs w:val="22"/>
        </w:rPr>
      </w:pPr>
      <w:ins w:id="1202" w:author="translator" w:date="2025-02-03T10:01:00Z">
        <w:r>
          <w:rPr>
            <w:szCs w:val="22"/>
          </w:rPr>
          <w:t>Lot</w:t>
        </w:r>
      </w:ins>
    </w:p>
    <w:p w14:paraId="2CCA069D" w14:textId="77777777" w:rsidR="005F27B3" w:rsidRDefault="005F27B3">
      <w:pPr>
        <w:rPr>
          <w:ins w:id="1203" w:author="translator" w:date="2025-02-03T10:01:00Z"/>
          <w:szCs w:val="22"/>
        </w:rPr>
      </w:pPr>
    </w:p>
    <w:p w14:paraId="5D6C75FF" w14:textId="77777777" w:rsidR="005F27B3" w:rsidRDefault="005F27B3">
      <w:pPr>
        <w:rPr>
          <w:ins w:id="1204" w:author="translator" w:date="2025-02-03T10:01:00Z"/>
          <w:szCs w:val="22"/>
        </w:rPr>
      </w:pPr>
    </w:p>
    <w:p w14:paraId="24F7A3FC" w14:textId="7728253B" w:rsidR="005F27B3" w:rsidRDefault="00301861">
      <w:pPr>
        <w:pBdr>
          <w:top w:val="single" w:sz="4" w:space="1" w:color="auto"/>
          <w:left w:val="single" w:sz="4" w:space="4" w:color="auto"/>
          <w:bottom w:val="single" w:sz="4" w:space="1" w:color="auto"/>
          <w:right w:val="single" w:sz="4" w:space="4" w:color="auto"/>
        </w:pBdr>
        <w:outlineLvl w:val="0"/>
        <w:rPr>
          <w:ins w:id="1205" w:author="translator" w:date="2025-02-03T10:01:00Z"/>
          <w:szCs w:val="22"/>
        </w:rPr>
      </w:pPr>
      <w:ins w:id="1206" w:author="translator" w:date="2025-02-03T10:01:00Z">
        <w:r>
          <w:rPr>
            <w:b/>
            <w:szCs w:val="22"/>
          </w:rPr>
          <w:t>14.</w:t>
        </w:r>
        <w:r>
          <w:rPr>
            <w:b/>
            <w:szCs w:val="22"/>
          </w:rPr>
          <w:tab/>
          <w:t xml:space="preserve">NAČIN </w:t>
        </w:r>
        <w:r>
          <w:rPr>
            <w:b/>
            <w:szCs w:val="22"/>
          </w:rPr>
          <w:t>IZDAJANJA ZDRAVILA</w:t>
        </w:r>
      </w:ins>
      <w:r>
        <w:rPr>
          <w:b/>
          <w:szCs w:val="22"/>
        </w:rPr>
        <w:fldChar w:fldCharType="begin"/>
      </w:r>
      <w:r>
        <w:rPr>
          <w:b/>
          <w:szCs w:val="22"/>
        </w:rPr>
        <w:instrText xml:space="preserve"> DOCVARIABLE VAULT_ND_662a5c65-294b-451c-ab87-80a811239814 \* MERGEFORMAT </w:instrText>
      </w:r>
      <w:r>
        <w:rPr>
          <w:b/>
          <w:szCs w:val="22"/>
        </w:rPr>
        <w:fldChar w:fldCharType="separate"/>
      </w:r>
      <w:r>
        <w:rPr>
          <w:b/>
          <w:szCs w:val="22"/>
        </w:rPr>
        <w:t xml:space="preserve"> </w:t>
      </w:r>
      <w:r>
        <w:rPr>
          <w:b/>
          <w:szCs w:val="22"/>
        </w:rPr>
        <w:fldChar w:fldCharType="end"/>
      </w:r>
    </w:p>
    <w:p w14:paraId="4B5AC70C" w14:textId="77777777" w:rsidR="005F27B3" w:rsidRDefault="005F27B3">
      <w:pPr>
        <w:rPr>
          <w:ins w:id="1207" w:author="translator" w:date="2025-02-03T10:01:00Z"/>
          <w:szCs w:val="22"/>
        </w:rPr>
      </w:pPr>
    </w:p>
    <w:p w14:paraId="749302A7" w14:textId="77777777" w:rsidR="005F27B3" w:rsidRDefault="005F27B3">
      <w:pPr>
        <w:rPr>
          <w:ins w:id="1208" w:author="translator" w:date="2025-02-03T10:01:00Z"/>
          <w:szCs w:val="22"/>
        </w:rPr>
      </w:pPr>
    </w:p>
    <w:p w14:paraId="46D9C511" w14:textId="77777777" w:rsidR="005F27B3" w:rsidRDefault="005F27B3">
      <w:pPr>
        <w:rPr>
          <w:ins w:id="1209" w:author="translator" w:date="2025-02-03T10:01:00Z"/>
          <w:szCs w:val="22"/>
        </w:rPr>
      </w:pPr>
    </w:p>
    <w:p w14:paraId="2B69F585" w14:textId="2A73D922" w:rsidR="005F27B3" w:rsidRDefault="00301861">
      <w:pPr>
        <w:pBdr>
          <w:top w:val="single" w:sz="4" w:space="1" w:color="auto"/>
          <w:left w:val="single" w:sz="4" w:space="4" w:color="auto"/>
          <w:bottom w:val="single" w:sz="4" w:space="1" w:color="auto"/>
          <w:right w:val="single" w:sz="4" w:space="4" w:color="auto"/>
        </w:pBdr>
        <w:outlineLvl w:val="0"/>
        <w:rPr>
          <w:ins w:id="1210" w:author="translator" w:date="2025-02-03T10:01:00Z"/>
          <w:szCs w:val="22"/>
        </w:rPr>
      </w:pPr>
      <w:ins w:id="1211" w:author="translator" w:date="2025-02-03T10:01:00Z">
        <w:r>
          <w:rPr>
            <w:b/>
            <w:szCs w:val="22"/>
          </w:rPr>
          <w:t>15.</w:t>
        </w:r>
        <w:r>
          <w:rPr>
            <w:b/>
            <w:szCs w:val="22"/>
          </w:rPr>
          <w:tab/>
          <w:t>NAVODILA ZA UPORABO</w:t>
        </w:r>
      </w:ins>
      <w:r>
        <w:rPr>
          <w:b/>
          <w:szCs w:val="22"/>
        </w:rPr>
        <w:fldChar w:fldCharType="begin"/>
      </w:r>
      <w:r>
        <w:rPr>
          <w:b/>
          <w:szCs w:val="22"/>
        </w:rPr>
        <w:instrText xml:space="preserve"> DOCVARIABLE VAULT_ND_fef9072f-ee38-4634-a61c-702a09f3c1c2 \* MERGEFORMAT </w:instrText>
      </w:r>
      <w:r>
        <w:rPr>
          <w:b/>
          <w:szCs w:val="22"/>
        </w:rPr>
        <w:fldChar w:fldCharType="separate"/>
      </w:r>
      <w:r>
        <w:rPr>
          <w:b/>
          <w:szCs w:val="22"/>
        </w:rPr>
        <w:t xml:space="preserve"> </w:t>
      </w:r>
      <w:r>
        <w:rPr>
          <w:b/>
          <w:szCs w:val="22"/>
        </w:rPr>
        <w:fldChar w:fldCharType="end"/>
      </w:r>
    </w:p>
    <w:p w14:paraId="1AFCA8B7" w14:textId="77777777" w:rsidR="005F27B3" w:rsidRDefault="005F27B3">
      <w:pPr>
        <w:rPr>
          <w:ins w:id="1212" w:author="translator" w:date="2025-02-03T10:01:00Z"/>
          <w:szCs w:val="22"/>
        </w:rPr>
      </w:pPr>
    </w:p>
    <w:p w14:paraId="69E12D33" w14:textId="77777777" w:rsidR="005F27B3" w:rsidRDefault="005F27B3">
      <w:pPr>
        <w:rPr>
          <w:ins w:id="1213" w:author="translator" w:date="2025-02-03T10:01:00Z"/>
          <w:szCs w:val="22"/>
        </w:rPr>
      </w:pPr>
    </w:p>
    <w:p w14:paraId="7E8FEA9F" w14:textId="77777777" w:rsidR="005F27B3" w:rsidRDefault="005F27B3">
      <w:pPr>
        <w:rPr>
          <w:ins w:id="1214" w:author="translator" w:date="2025-02-03T10:01:00Z"/>
          <w:szCs w:val="22"/>
        </w:rPr>
      </w:pPr>
    </w:p>
    <w:p w14:paraId="7228C195" w14:textId="69850F5C" w:rsidR="005F27B3" w:rsidRDefault="00301861">
      <w:pPr>
        <w:pBdr>
          <w:top w:val="single" w:sz="4" w:space="1" w:color="auto"/>
          <w:left w:val="single" w:sz="4" w:space="4" w:color="auto"/>
          <w:bottom w:val="single" w:sz="4" w:space="1" w:color="auto"/>
          <w:right w:val="single" w:sz="4" w:space="4" w:color="auto"/>
        </w:pBdr>
        <w:outlineLvl w:val="0"/>
        <w:rPr>
          <w:ins w:id="1215" w:author="translator" w:date="2025-02-03T10:01:00Z"/>
          <w:szCs w:val="22"/>
        </w:rPr>
      </w:pPr>
      <w:ins w:id="1216" w:author="translator" w:date="2025-02-03T10:01:00Z">
        <w:r>
          <w:rPr>
            <w:b/>
            <w:szCs w:val="22"/>
          </w:rPr>
          <w:t>16.</w:t>
        </w:r>
        <w:r>
          <w:rPr>
            <w:b/>
            <w:szCs w:val="22"/>
          </w:rPr>
          <w:tab/>
          <w:t>PODATKI V BRAILLOVI PISAVI</w:t>
        </w:r>
      </w:ins>
      <w:r>
        <w:rPr>
          <w:b/>
          <w:szCs w:val="22"/>
        </w:rPr>
        <w:fldChar w:fldCharType="begin"/>
      </w:r>
      <w:r>
        <w:rPr>
          <w:b/>
          <w:szCs w:val="22"/>
        </w:rPr>
        <w:instrText xml:space="preserve"> DOCVARIABLE VAULT_ND_62cc8bf7-6bcd-4537-b70a-91bafce3c270 \* MERGEFORMAT </w:instrText>
      </w:r>
      <w:r>
        <w:rPr>
          <w:b/>
          <w:szCs w:val="22"/>
        </w:rPr>
        <w:fldChar w:fldCharType="separate"/>
      </w:r>
      <w:r>
        <w:rPr>
          <w:b/>
          <w:szCs w:val="22"/>
        </w:rPr>
        <w:t xml:space="preserve"> </w:t>
      </w:r>
      <w:r>
        <w:rPr>
          <w:b/>
          <w:szCs w:val="22"/>
        </w:rPr>
        <w:fldChar w:fldCharType="end"/>
      </w:r>
    </w:p>
    <w:p w14:paraId="209759A8" w14:textId="77777777" w:rsidR="005F27B3" w:rsidRDefault="005F27B3">
      <w:pPr>
        <w:rPr>
          <w:ins w:id="1217" w:author="translator" w:date="2025-02-03T10:01:00Z"/>
          <w:szCs w:val="22"/>
        </w:rPr>
      </w:pPr>
    </w:p>
    <w:p w14:paraId="6957447E" w14:textId="77777777" w:rsidR="005F27B3" w:rsidRDefault="005F27B3">
      <w:pPr>
        <w:rPr>
          <w:ins w:id="1218" w:author="translator" w:date="2025-02-03T10:01:00Z"/>
          <w:b/>
          <w:szCs w:val="22"/>
        </w:rPr>
      </w:pPr>
    </w:p>
    <w:p w14:paraId="53EB7408" w14:textId="77777777" w:rsidR="005F27B3" w:rsidRDefault="005F27B3">
      <w:pPr>
        <w:rPr>
          <w:ins w:id="1219" w:author="translator" w:date="2025-02-03T10:01:00Z"/>
          <w:b/>
          <w:szCs w:val="22"/>
        </w:rPr>
      </w:pPr>
    </w:p>
    <w:p w14:paraId="0ACF4415" w14:textId="77777777" w:rsidR="005F27B3" w:rsidRDefault="00301861">
      <w:pPr>
        <w:pBdr>
          <w:top w:val="single" w:sz="4" w:space="1" w:color="auto"/>
          <w:left w:val="single" w:sz="4" w:space="4" w:color="auto"/>
          <w:bottom w:val="single" w:sz="4" w:space="0" w:color="auto"/>
          <w:right w:val="single" w:sz="4" w:space="4" w:color="auto"/>
        </w:pBdr>
        <w:rPr>
          <w:ins w:id="1220" w:author="translator" w:date="2025-02-03T10:01:00Z"/>
          <w:i/>
        </w:rPr>
      </w:pPr>
      <w:ins w:id="1221" w:author="translator" w:date="2025-02-03T10:01:00Z">
        <w:r>
          <w:rPr>
            <w:b/>
          </w:rPr>
          <w:t>17.</w:t>
        </w:r>
        <w:r>
          <w:rPr>
            <w:b/>
          </w:rPr>
          <w:tab/>
          <w:t>EDINSTVENA OZNAKA – DVODIMENZIONALNA ČRTNA KODA</w:t>
        </w:r>
      </w:ins>
    </w:p>
    <w:p w14:paraId="4C737FB1" w14:textId="77777777" w:rsidR="005F27B3" w:rsidRDefault="005F27B3">
      <w:pPr>
        <w:rPr>
          <w:ins w:id="1222" w:author="translator" w:date="2025-02-03T10:01:00Z"/>
        </w:rPr>
      </w:pPr>
    </w:p>
    <w:p w14:paraId="05F68DA2" w14:textId="77777777" w:rsidR="005F27B3" w:rsidRDefault="005F27B3">
      <w:pPr>
        <w:rPr>
          <w:ins w:id="1223" w:author="translator" w:date="2025-02-03T10:01:00Z"/>
        </w:rPr>
      </w:pPr>
    </w:p>
    <w:p w14:paraId="5EA43BA5" w14:textId="77777777" w:rsidR="005F27B3" w:rsidRDefault="005F27B3">
      <w:pPr>
        <w:rPr>
          <w:ins w:id="1224" w:author="translator" w:date="2025-02-03T10:01:00Z"/>
        </w:rPr>
      </w:pPr>
    </w:p>
    <w:p w14:paraId="5D9100D5" w14:textId="77777777" w:rsidR="005F27B3" w:rsidRDefault="00301861">
      <w:pPr>
        <w:keepNext/>
        <w:pBdr>
          <w:top w:val="single" w:sz="4" w:space="1" w:color="auto"/>
          <w:left w:val="single" w:sz="4" w:space="4" w:color="auto"/>
          <w:bottom w:val="single" w:sz="4" w:space="0" w:color="auto"/>
          <w:right w:val="single" w:sz="4" w:space="4" w:color="auto"/>
        </w:pBdr>
        <w:rPr>
          <w:ins w:id="1225" w:author="translator" w:date="2025-02-03T10:01:00Z"/>
          <w:i/>
        </w:rPr>
      </w:pPr>
      <w:ins w:id="1226" w:author="translator" w:date="2025-02-03T10:01:00Z">
        <w:r>
          <w:rPr>
            <w:b/>
          </w:rPr>
          <w:t>18.</w:t>
        </w:r>
        <w:r>
          <w:rPr>
            <w:b/>
          </w:rPr>
          <w:tab/>
          <w:t>EDINSTVENA OZNAKA – V BERLJIVI OBLIKI</w:t>
        </w:r>
      </w:ins>
    </w:p>
    <w:p w14:paraId="1ED9C7B1" w14:textId="77777777" w:rsidR="005F27B3" w:rsidRDefault="005F27B3">
      <w:pPr>
        <w:keepNext/>
        <w:rPr>
          <w:ins w:id="1227" w:author="translator" w:date="2025-02-03T10:01:00Z"/>
        </w:rPr>
      </w:pPr>
    </w:p>
    <w:p w14:paraId="23CEA2C0" w14:textId="77777777" w:rsidR="005F27B3" w:rsidRDefault="00301861">
      <w:pPr>
        <w:keepNext/>
        <w:rPr>
          <w:ins w:id="1228" w:author="translator" w:date="2025-02-03T10:01:00Z"/>
          <w:b/>
          <w:szCs w:val="22"/>
        </w:rPr>
      </w:pPr>
      <w:ins w:id="1229" w:author="translator" w:date="2025-02-03T10:01:00Z">
        <w:r>
          <w:rPr>
            <w:b/>
            <w:szCs w:val="22"/>
          </w:rPr>
          <w:br w:type="page"/>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730B49C2" w14:textId="77777777">
        <w:trPr>
          <w:trHeight w:val="785"/>
        </w:trPr>
        <w:tc>
          <w:tcPr>
            <w:tcW w:w="9287" w:type="dxa"/>
            <w:tcBorders>
              <w:bottom w:val="single" w:sz="4" w:space="0" w:color="auto"/>
            </w:tcBorders>
          </w:tcPr>
          <w:p w14:paraId="4946643C" w14:textId="77777777" w:rsidR="005F27B3" w:rsidRDefault="00301861">
            <w:pPr>
              <w:rPr>
                <w:b/>
                <w:szCs w:val="22"/>
              </w:rPr>
            </w:pPr>
            <w:r>
              <w:rPr>
                <w:b/>
                <w:szCs w:val="22"/>
              </w:rPr>
              <w:lastRenderedPageBreak/>
              <w:t xml:space="preserve">PODATKI, KI MORAJO BITI NAJMANJ NAVEDENI NA PRETISNEM OMOTU ALI </w:t>
            </w:r>
            <w:r>
              <w:rPr>
                <w:b/>
                <w:szCs w:val="22"/>
              </w:rPr>
              <w:t>DVOJNEM TRAKU</w:t>
            </w:r>
          </w:p>
          <w:p w14:paraId="2C802C63" w14:textId="77777777" w:rsidR="005F27B3" w:rsidRDefault="005F27B3">
            <w:pPr>
              <w:rPr>
                <w:b/>
                <w:szCs w:val="22"/>
              </w:rPr>
            </w:pPr>
          </w:p>
          <w:p w14:paraId="4C339C98" w14:textId="77777777" w:rsidR="005F27B3" w:rsidRDefault="00301861">
            <w:pPr>
              <w:rPr>
                <w:b/>
                <w:szCs w:val="22"/>
              </w:rPr>
            </w:pPr>
            <w:r>
              <w:rPr>
                <w:b/>
                <w:szCs w:val="22"/>
              </w:rPr>
              <w:t>PRETISNI OMOT</w:t>
            </w:r>
          </w:p>
        </w:tc>
      </w:tr>
    </w:tbl>
    <w:p w14:paraId="13198FD1" w14:textId="77777777" w:rsidR="005F27B3" w:rsidRDefault="005F27B3">
      <w:pPr>
        <w:rPr>
          <w:b/>
          <w:szCs w:val="22"/>
        </w:rPr>
      </w:pPr>
    </w:p>
    <w:p w14:paraId="56AEED9C"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62D7107D" w14:textId="77777777">
        <w:tc>
          <w:tcPr>
            <w:tcW w:w="9287" w:type="dxa"/>
          </w:tcPr>
          <w:p w14:paraId="0FDE6BB7" w14:textId="77777777" w:rsidR="005F27B3" w:rsidRDefault="00301861">
            <w:pPr>
              <w:tabs>
                <w:tab w:val="left" w:pos="142"/>
              </w:tabs>
              <w:ind w:left="567" w:hanging="567"/>
              <w:rPr>
                <w:b/>
                <w:szCs w:val="22"/>
              </w:rPr>
            </w:pPr>
            <w:r>
              <w:rPr>
                <w:b/>
                <w:szCs w:val="22"/>
              </w:rPr>
              <w:t>1.</w:t>
            </w:r>
            <w:r>
              <w:rPr>
                <w:b/>
                <w:szCs w:val="22"/>
              </w:rPr>
              <w:tab/>
              <w:t>IME ZDRAVILA</w:t>
            </w:r>
          </w:p>
        </w:tc>
      </w:tr>
    </w:tbl>
    <w:p w14:paraId="6FA07069" w14:textId="77777777" w:rsidR="005F27B3" w:rsidRDefault="005F27B3">
      <w:pPr>
        <w:ind w:left="567" w:hanging="567"/>
        <w:rPr>
          <w:szCs w:val="22"/>
        </w:rPr>
      </w:pPr>
    </w:p>
    <w:p w14:paraId="790566A6" w14:textId="77777777" w:rsidR="005F27B3" w:rsidRDefault="00301861">
      <w:pPr>
        <w:rPr>
          <w:szCs w:val="22"/>
        </w:rPr>
      </w:pPr>
      <w:r>
        <w:rPr>
          <w:szCs w:val="22"/>
        </w:rPr>
        <w:t>Olanzapin Teva 10 mg filmsko obložene tablete</w:t>
      </w:r>
    </w:p>
    <w:p w14:paraId="5F3FEDE8" w14:textId="77777777" w:rsidR="005F27B3" w:rsidRDefault="00301861">
      <w:pPr>
        <w:rPr>
          <w:szCs w:val="22"/>
        </w:rPr>
      </w:pPr>
      <w:r>
        <w:rPr>
          <w:szCs w:val="22"/>
        </w:rPr>
        <w:t>olanzapin</w:t>
      </w:r>
    </w:p>
    <w:p w14:paraId="3296C402"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25CC5C69" w14:textId="77777777">
        <w:tc>
          <w:tcPr>
            <w:tcW w:w="9287" w:type="dxa"/>
          </w:tcPr>
          <w:p w14:paraId="5CEA5BB0" w14:textId="77777777" w:rsidR="005F27B3" w:rsidRDefault="00301861">
            <w:pPr>
              <w:tabs>
                <w:tab w:val="left" w:pos="142"/>
              </w:tabs>
              <w:ind w:left="567" w:hanging="567"/>
              <w:rPr>
                <w:b/>
                <w:szCs w:val="22"/>
              </w:rPr>
            </w:pPr>
            <w:r>
              <w:rPr>
                <w:b/>
                <w:szCs w:val="22"/>
              </w:rPr>
              <w:t>2.</w:t>
            </w:r>
            <w:r>
              <w:rPr>
                <w:b/>
                <w:szCs w:val="22"/>
              </w:rPr>
              <w:tab/>
              <w:t>IME IMETNIKA DOVOLJENJA ZA PROMET Z ZDRAVILOM</w:t>
            </w:r>
          </w:p>
        </w:tc>
      </w:tr>
    </w:tbl>
    <w:p w14:paraId="2C01EA15" w14:textId="77777777" w:rsidR="005F27B3" w:rsidRDefault="005F27B3">
      <w:pPr>
        <w:rPr>
          <w:b/>
          <w:szCs w:val="22"/>
        </w:rPr>
      </w:pPr>
    </w:p>
    <w:p w14:paraId="607DFB79" w14:textId="77777777" w:rsidR="005F27B3" w:rsidRDefault="00301861">
      <w:pPr>
        <w:rPr>
          <w:b/>
          <w:szCs w:val="22"/>
        </w:rPr>
      </w:pPr>
      <w:r>
        <w:rPr>
          <w:szCs w:val="22"/>
        </w:rPr>
        <w:t>Teva B.V.</w:t>
      </w:r>
    </w:p>
    <w:p w14:paraId="5C25349C" w14:textId="77777777" w:rsidR="005F27B3" w:rsidRDefault="005F27B3">
      <w:pPr>
        <w:rPr>
          <w:b/>
          <w:szCs w:val="22"/>
        </w:rPr>
      </w:pPr>
    </w:p>
    <w:p w14:paraId="1A6034D8"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32877C26" w14:textId="77777777">
        <w:tc>
          <w:tcPr>
            <w:tcW w:w="9287" w:type="dxa"/>
          </w:tcPr>
          <w:p w14:paraId="77D7F2B8" w14:textId="77777777" w:rsidR="005F27B3" w:rsidRDefault="00301861">
            <w:pPr>
              <w:tabs>
                <w:tab w:val="left" w:pos="142"/>
              </w:tabs>
              <w:ind w:left="567" w:hanging="567"/>
              <w:rPr>
                <w:b/>
                <w:szCs w:val="22"/>
              </w:rPr>
            </w:pPr>
            <w:r>
              <w:rPr>
                <w:b/>
                <w:szCs w:val="22"/>
              </w:rPr>
              <w:t>3.</w:t>
            </w:r>
            <w:r>
              <w:rPr>
                <w:b/>
                <w:szCs w:val="22"/>
              </w:rPr>
              <w:tab/>
              <w:t>DATUM IZTEKA ROKA UPORABNOSTI ZDRAVILA</w:t>
            </w:r>
          </w:p>
        </w:tc>
      </w:tr>
    </w:tbl>
    <w:p w14:paraId="12B288A9" w14:textId="77777777" w:rsidR="005F27B3" w:rsidRDefault="005F27B3">
      <w:pPr>
        <w:rPr>
          <w:szCs w:val="22"/>
        </w:rPr>
      </w:pPr>
    </w:p>
    <w:p w14:paraId="6631807A" w14:textId="77777777" w:rsidR="005F27B3" w:rsidRDefault="00301861">
      <w:pPr>
        <w:rPr>
          <w:szCs w:val="22"/>
        </w:rPr>
      </w:pPr>
      <w:r>
        <w:rPr>
          <w:szCs w:val="22"/>
        </w:rPr>
        <w:t>EXP</w:t>
      </w:r>
    </w:p>
    <w:p w14:paraId="141AB44C" w14:textId="77777777" w:rsidR="005F27B3" w:rsidRDefault="005F27B3">
      <w:pPr>
        <w:rPr>
          <w:szCs w:val="22"/>
        </w:rPr>
      </w:pPr>
    </w:p>
    <w:p w14:paraId="5F837145" w14:textId="77777777" w:rsidR="005F27B3" w:rsidRDefault="005F27B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3B513F79" w14:textId="77777777">
        <w:tc>
          <w:tcPr>
            <w:tcW w:w="9287" w:type="dxa"/>
          </w:tcPr>
          <w:p w14:paraId="509D3D9B" w14:textId="77777777" w:rsidR="005F27B3" w:rsidRDefault="00301861">
            <w:pPr>
              <w:tabs>
                <w:tab w:val="left" w:pos="142"/>
              </w:tabs>
              <w:ind w:left="567" w:hanging="567"/>
              <w:rPr>
                <w:b/>
                <w:szCs w:val="22"/>
              </w:rPr>
            </w:pPr>
            <w:r>
              <w:rPr>
                <w:b/>
                <w:szCs w:val="22"/>
              </w:rPr>
              <w:t>4.</w:t>
            </w:r>
            <w:r>
              <w:rPr>
                <w:b/>
                <w:szCs w:val="22"/>
              </w:rPr>
              <w:tab/>
              <w:t>ŠTEVILKA SERIJE</w:t>
            </w:r>
          </w:p>
        </w:tc>
      </w:tr>
    </w:tbl>
    <w:p w14:paraId="36FCC878" w14:textId="77777777" w:rsidR="005F27B3" w:rsidRDefault="005F27B3">
      <w:pPr>
        <w:ind w:right="113"/>
        <w:rPr>
          <w:szCs w:val="22"/>
        </w:rPr>
      </w:pPr>
    </w:p>
    <w:p w14:paraId="1AA37053" w14:textId="77777777" w:rsidR="005F27B3" w:rsidRDefault="00301861">
      <w:pPr>
        <w:ind w:right="113"/>
        <w:rPr>
          <w:szCs w:val="22"/>
        </w:rPr>
      </w:pPr>
      <w:r>
        <w:rPr>
          <w:szCs w:val="22"/>
        </w:rPr>
        <w:t>Lot</w:t>
      </w:r>
    </w:p>
    <w:p w14:paraId="0B18D3A2" w14:textId="77777777" w:rsidR="005F27B3" w:rsidRDefault="005F27B3">
      <w:pPr>
        <w:ind w:right="113"/>
        <w:rPr>
          <w:szCs w:val="22"/>
        </w:rPr>
      </w:pPr>
    </w:p>
    <w:p w14:paraId="527B9929" w14:textId="77777777" w:rsidR="005F27B3" w:rsidRDefault="005F27B3">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6CB225BE" w14:textId="77777777">
        <w:tc>
          <w:tcPr>
            <w:tcW w:w="9287" w:type="dxa"/>
          </w:tcPr>
          <w:p w14:paraId="6AAF9348" w14:textId="77777777" w:rsidR="005F27B3" w:rsidRDefault="00301861">
            <w:pPr>
              <w:tabs>
                <w:tab w:val="left" w:pos="142"/>
              </w:tabs>
              <w:ind w:left="567" w:hanging="567"/>
              <w:rPr>
                <w:b/>
                <w:szCs w:val="22"/>
              </w:rPr>
            </w:pPr>
            <w:r>
              <w:rPr>
                <w:b/>
                <w:szCs w:val="22"/>
              </w:rPr>
              <w:t>5.</w:t>
            </w:r>
            <w:r>
              <w:rPr>
                <w:b/>
                <w:szCs w:val="22"/>
              </w:rPr>
              <w:tab/>
            </w:r>
            <w:r>
              <w:rPr>
                <w:b/>
                <w:szCs w:val="22"/>
              </w:rPr>
              <w:t>DRUGI PODATKI</w:t>
            </w:r>
          </w:p>
        </w:tc>
      </w:tr>
    </w:tbl>
    <w:p w14:paraId="095EDC25" w14:textId="77777777" w:rsidR="005F27B3" w:rsidRDefault="005F27B3">
      <w:pPr>
        <w:ind w:right="113"/>
        <w:rPr>
          <w:szCs w:val="22"/>
        </w:rPr>
      </w:pPr>
    </w:p>
    <w:p w14:paraId="17301D22" w14:textId="77777777" w:rsidR="005F27B3" w:rsidRDefault="00301861">
      <w:pPr>
        <w:ind w:right="113"/>
        <w:rPr>
          <w:szCs w:val="22"/>
        </w:rPr>
      </w:pPr>
      <w:r>
        <w:rPr>
          <w:szCs w:val="22"/>
        </w:rPr>
        <w:br w:type="page"/>
      </w:r>
    </w:p>
    <w:p w14:paraId="2BDA62D7" w14:textId="77777777" w:rsidR="005F27B3" w:rsidRDefault="00301861">
      <w:pPr>
        <w:pBdr>
          <w:top w:val="single" w:sz="4" w:space="1" w:color="auto"/>
          <w:left w:val="single" w:sz="4" w:space="4" w:color="auto"/>
          <w:bottom w:val="single" w:sz="4" w:space="1" w:color="auto"/>
          <w:right w:val="single" w:sz="4" w:space="4" w:color="auto"/>
        </w:pBdr>
        <w:rPr>
          <w:b/>
          <w:szCs w:val="22"/>
        </w:rPr>
      </w:pPr>
      <w:r>
        <w:rPr>
          <w:b/>
          <w:szCs w:val="22"/>
        </w:rPr>
        <w:lastRenderedPageBreak/>
        <w:t>PODATKI NA ZUNANJI OVOJNINI</w:t>
      </w:r>
    </w:p>
    <w:p w14:paraId="740EA280" w14:textId="77777777" w:rsidR="005F27B3" w:rsidRDefault="005F27B3">
      <w:pPr>
        <w:pBdr>
          <w:top w:val="single" w:sz="4" w:space="1" w:color="auto"/>
          <w:left w:val="single" w:sz="4" w:space="4" w:color="auto"/>
          <w:bottom w:val="single" w:sz="4" w:space="1" w:color="auto"/>
          <w:right w:val="single" w:sz="4" w:space="4" w:color="auto"/>
        </w:pBdr>
        <w:ind w:left="567" w:hanging="567"/>
        <w:rPr>
          <w:bCs/>
          <w:szCs w:val="22"/>
        </w:rPr>
      </w:pPr>
    </w:p>
    <w:p w14:paraId="707D04E1" w14:textId="77777777" w:rsidR="005F27B3" w:rsidRDefault="00301861">
      <w:pPr>
        <w:pBdr>
          <w:top w:val="single" w:sz="4" w:space="1" w:color="auto"/>
          <w:left w:val="single" w:sz="4" w:space="4" w:color="auto"/>
          <w:bottom w:val="single" w:sz="4" w:space="1" w:color="auto"/>
          <w:right w:val="single" w:sz="4" w:space="4" w:color="auto"/>
        </w:pBdr>
        <w:rPr>
          <w:bCs/>
          <w:szCs w:val="22"/>
        </w:rPr>
      </w:pPr>
      <w:r>
        <w:rPr>
          <w:b/>
          <w:szCs w:val="22"/>
        </w:rPr>
        <w:t>ŠKATLA</w:t>
      </w:r>
      <w:ins w:id="1230" w:author="translator" w:date="2025-01-21T19:43:00Z">
        <w:r>
          <w:rPr>
            <w:b/>
            <w:szCs w:val="22"/>
          </w:rPr>
          <w:t xml:space="preserve"> (PRETISNI OMOT)</w:t>
        </w:r>
      </w:ins>
    </w:p>
    <w:p w14:paraId="073119A9" w14:textId="77777777" w:rsidR="005F27B3" w:rsidRDefault="005F27B3">
      <w:pPr>
        <w:rPr>
          <w:szCs w:val="22"/>
        </w:rPr>
      </w:pPr>
    </w:p>
    <w:p w14:paraId="01B22DDB" w14:textId="77777777" w:rsidR="005F27B3" w:rsidRDefault="005F27B3">
      <w:pPr>
        <w:rPr>
          <w:szCs w:val="22"/>
        </w:rPr>
      </w:pPr>
    </w:p>
    <w:p w14:paraId="2B95ECA6" w14:textId="42ACCEF0"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1.</w:t>
      </w:r>
      <w:r>
        <w:rPr>
          <w:b/>
          <w:szCs w:val="22"/>
        </w:rPr>
        <w:tab/>
        <w:t>IME ZDRAVILA</w:t>
      </w:r>
      <w:r>
        <w:rPr>
          <w:b/>
          <w:szCs w:val="22"/>
        </w:rPr>
        <w:fldChar w:fldCharType="begin"/>
      </w:r>
      <w:r>
        <w:rPr>
          <w:b/>
          <w:szCs w:val="22"/>
        </w:rPr>
        <w:instrText xml:space="preserve"> DOCVARIABLE VAULT_ND_fa25b8e9-f4e1-4e7c-94fa-e6fdf36499cd \* MERGEFORMAT </w:instrText>
      </w:r>
      <w:r>
        <w:rPr>
          <w:b/>
          <w:szCs w:val="22"/>
        </w:rPr>
        <w:fldChar w:fldCharType="separate"/>
      </w:r>
      <w:r>
        <w:rPr>
          <w:b/>
          <w:szCs w:val="22"/>
        </w:rPr>
        <w:t xml:space="preserve"> </w:t>
      </w:r>
      <w:r>
        <w:rPr>
          <w:b/>
          <w:szCs w:val="22"/>
        </w:rPr>
        <w:fldChar w:fldCharType="end"/>
      </w:r>
    </w:p>
    <w:p w14:paraId="31A457BA" w14:textId="77777777" w:rsidR="005F27B3" w:rsidRDefault="005F27B3">
      <w:pPr>
        <w:rPr>
          <w:szCs w:val="22"/>
        </w:rPr>
      </w:pPr>
    </w:p>
    <w:p w14:paraId="08C646A0" w14:textId="77777777" w:rsidR="005F27B3" w:rsidRDefault="00301861">
      <w:pPr>
        <w:rPr>
          <w:szCs w:val="22"/>
        </w:rPr>
      </w:pPr>
      <w:r>
        <w:rPr>
          <w:szCs w:val="22"/>
        </w:rPr>
        <w:t>Olanzapin Teva 15 mg filmsko obložene tablete</w:t>
      </w:r>
    </w:p>
    <w:p w14:paraId="3990299D" w14:textId="77777777" w:rsidR="005F27B3" w:rsidRDefault="00301861">
      <w:pPr>
        <w:rPr>
          <w:szCs w:val="22"/>
        </w:rPr>
      </w:pPr>
      <w:r>
        <w:rPr>
          <w:szCs w:val="22"/>
        </w:rPr>
        <w:t>olanzapin</w:t>
      </w:r>
    </w:p>
    <w:p w14:paraId="6A993C6E" w14:textId="77777777" w:rsidR="005F27B3" w:rsidRDefault="005F27B3">
      <w:pPr>
        <w:rPr>
          <w:szCs w:val="22"/>
        </w:rPr>
      </w:pPr>
    </w:p>
    <w:p w14:paraId="13B04458" w14:textId="5F730539" w:rsidR="005F27B3" w:rsidRDefault="00301861">
      <w:pPr>
        <w:pBdr>
          <w:top w:val="single" w:sz="4" w:space="1" w:color="auto"/>
          <w:left w:val="single" w:sz="4" w:space="4" w:color="auto"/>
          <w:bottom w:val="single" w:sz="4" w:space="1" w:color="auto"/>
          <w:right w:val="single" w:sz="4" w:space="4" w:color="auto"/>
        </w:pBdr>
        <w:ind w:left="567" w:hanging="567"/>
        <w:outlineLvl w:val="0"/>
        <w:rPr>
          <w:b/>
          <w:szCs w:val="22"/>
        </w:rPr>
      </w:pPr>
      <w:r>
        <w:rPr>
          <w:b/>
          <w:szCs w:val="22"/>
        </w:rPr>
        <w:t>2.</w:t>
      </w:r>
      <w:r>
        <w:rPr>
          <w:b/>
          <w:szCs w:val="22"/>
        </w:rPr>
        <w:tab/>
        <w:t>NAVEDBA ENE ALI VEČ UČINKOVIN</w:t>
      </w:r>
      <w:r>
        <w:rPr>
          <w:b/>
          <w:szCs w:val="22"/>
        </w:rPr>
        <w:fldChar w:fldCharType="begin"/>
      </w:r>
      <w:r>
        <w:rPr>
          <w:b/>
          <w:szCs w:val="22"/>
        </w:rPr>
        <w:instrText xml:space="preserve"> DOCVARIABLE VAULT_ND_ef612535-34aa-40cd-802a-d4cb27fe3aa3 \* MERGEFORMAT </w:instrText>
      </w:r>
      <w:r>
        <w:rPr>
          <w:b/>
          <w:szCs w:val="22"/>
        </w:rPr>
        <w:fldChar w:fldCharType="separate"/>
      </w:r>
      <w:r>
        <w:rPr>
          <w:b/>
          <w:szCs w:val="22"/>
        </w:rPr>
        <w:t xml:space="preserve"> </w:t>
      </w:r>
      <w:r>
        <w:rPr>
          <w:b/>
          <w:szCs w:val="22"/>
        </w:rPr>
        <w:fldChar w:fldCharType="end"/>
      </w:r>
    </w:p>
    <w:p w14:paraId="6C3AAB86" w14:textId="77777777" w:rsidR="005F27B3" w:rsidRDefault="005F27B3">
      <w:pPr>
        <w:rPr>
          <w:szCs w:val="22"/>
        </w:rPr>
      </w:pPr>
    </w:p>
    <w:p w14:paraId="21D31F6E" w14:textId="77777777" w:rsidR="005F27B3" w:rsidRDefault="00301861">
      <w:pPr>
        <w:rPr>
          <w:szCs w:val="22"/>
        </w:rPr>
      </w:pPr>
      <w:r>
        <w:rPr>
          <w:szCs w:val="22"/>
        </w:rPr>
        <w:t>Ena filmsko obložena tableta vsebuje: 15 mg olanzapina.</w:t>
      </w:r>
    </w:p>
    <w:p w14:paraId="3B697A3B" w14:textId="77777777" w:rsidR="005F27B3" w:rsidRDefault="005F27B3">
      <w:pPr>
        <w:rPr>
          <w:szCs w:val="22"/>
        </w:rPr>
      </w:pPr>
    </w:p>
    <w:p w14:paraId="5882F6E9" w14:textId="77777777" w:rsidR="005F27B3" w:rsidRDefault="005F27B3">
      <w:pPr>
        <w:rPr>
          <w:szCs w:val="22"/>
        </w:rPr>
      </w:pPr>
    </w:p>
    <w:p w14:paraId="33471B71" w14:textId="1590615C"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3.</w:t>
      </w:r>
      <w:r>
        <w:rPr>
          <w:b/>
          <w:szCs w:val="22"/>
        </w:rPr>
        <w:tab/>
        <w:t xml:space="preserve">SEZNAM </w:t>
      </w:r>
      <w:r>
        <w:rPr>
          <w:b/>
          <w:szCs w:val="22"/>
        </w:rPr>
        <w:t>POMOŽNIH SNOVI</w:t>
      </w:r>
      <w:r>
        <w:rPr>
          <w:b/>
          <w:szCs w:val="22"/>
        </w:rPr>
        <w:fldChar w:fldCharType="begin"/>
      </w:r>
      <w:r>
        <w:rPr>
          <w:b/>
          <w:szCs w:val="22"/>
        </w:rPr>
        <w:instrText xml:space="preserve"> DOCVARIABLE VAULT_ND_8183962b-fae4-4d8e-813b-5db47f51e686 \* MERGEFORMAT </w:instrText>
      </w:r>
      <w:r>
        <w:rPr>
          <w:b/>
          <w:szCs w:val="22"/>
        </w:rPr>
        <w:fldChar w:fldCharType="separate"/>
      </w:r>
      <w:r>
        <w:rPr>
          <w:b/>
          <w:szCs w:val="22"/>
        </w:rPr>
        <w:t xml:space="preserve"> </w:t>
      </w:r>
      <w:r>
        <w:rPr>
          <w:b/>
          <w:szCs w:val="22"/>
        </w:rPr>
        <w:fldChar w:fldCharType="end"/>
      </w:r>
    </w:p>
    <w:p w14:paraId="49F48CE0" w14:textId="77777777" w:rsidR="005F27B3" w:rsidRDefault="005F27B3">
      <w:pPr>
        <w:rPr>
          <w:szCs w:val="22"/>
        </w:rPr>
      </w:pPr>
    </w:p>
    <w:p w14:paraId="45CD4A83" w14:textId="77777777" w:rsidR="005F27B3" w:rsidRDefault="00301861">
      <w:pPr>
        <w:widowControl w:val="0"/>
        <w:autoSpaceDE w:val="0"/>
        <w:autoSpaceDN w:val="0"/>
        <w:adjustRightInd w:val="0"/>
        <w:rPr>
          <w:szCs w:val="22"/>
        </w:rPr>
      </w:pPr>
      <w:r>
        <w:rPr>
          <w:szCs w:val="22"/>
        </w:rPr>
        <w:t>Med drugim vsebuje laktozo monohidrat.</w:t>
      </w:r>
    </w:p>
    <w:p w14:paraId="6FB054F6" w14:textId="77777777" w:rsidR="005F27B3" w:rsidRDefault="005F27B3">
      <w:pPr>
        <w:rPr>
          <w:szCs w:val="22"/>
        </w:rPr>
      </w:pPr>
    </w:p>
    <w:p w14:paraId="5AB8453F" w14:textId="77777777" w:rsidR="005F27B3" w:rsidRDefault="005F27B3">
      <w:pPr>
        <w:rPr>
          <w:szCs w:val="22"/>
        </w:rPr>
      </w:pPr>
    </w:p>
    <w:p w14:paraId="6A4560AB" w14:textId="2B326CEC"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4.</w:t>
      </w:r>
      <w:r>
        <w:rPr>
          <w:b/>
          <w:szCs w:val="22"/>
        </w:rPr>
        <w:tab/>
        <w:t>FARMACEVTSKA OBLIKA IN VSEBINA</w:t>
      </w:r>
      <w:r>
        <w:rPr>
          <w:b/>
          <w:szCs w:val="22"/>
        </w:rPr>
        <w:fldChar w:fldCharType="begin"/>
      </w:r>
      <w:r>
        <w:rPr>
          <w:b/>
          <w:szCs w:val="22"/>
        </w:rPr>
        <w:instrText xml:space="preserve"> DOCVARIABLE VAULT_ND_85b221b7-352e-4ee9-81f0-a9366867e3d0 \* MERGEFORMAT </w:instrText>
      </w:r>
      <w:r>
        <w:rPr>
          <w:b/>
          <w:szCs w:val="22"/>
        </w:rPr>
        <w:fldChar w:fldCharType="separate"/>
      </w:r>
      <w:r>
        <w:rPr>
          <w:b/>
          <w:szCs w:val="22"/>
        </w:rPr>
        <w:t xml:space="preserve"> </w:t>
      </w:r>
      <w:r>
        <w:rPr>
          <w:b/>
          <w:szCs w:val="22"/>
        </w:rPr>
        <w:fldChar w:fldCharType="end"/>
      </w:r>
    </w:p>
    <w:p w14:paraId="029A77B6" w14:textId="77777777" w:rsidR="005F27B3" w:rsidRDefault="005F27B3">
      <w:pPr>
        <w:rPr>
          <w:szCs w:val="22"/>
        </w:rPr>
      </w:pPr>
    </w:p>
    <w:p w14:paraId="7AEF30B2" w14:textId="77777777" w:rsidR="005F27B3" w:rsidRDefault="00301861">
      <w:pPr>
        <w:rPr>
          <w:szCs w:val="22"/>
        </w:rPr>
      </w:pPr>
      <w:r>
        <w:rPr>
          <w:szCs w:val="22"/>
        </w:rPr>
        <w:t>28 filmsko obloženih tablet</w:t>
      </w:r>
    </w:p>
    <w:p w14:paraId="452C039E" w14:textId="77777777" w:rsidR="005F27B3" w:rsidRDefault="00301861">
      <w:pPr>
        <w:rPr>
          <w:szCs w:val="22"/>
          <w:highlight w:val="lightGray"/>
        </w:rPr>
      </w:pPr>
      <w:r>
        <w:rPr>
          <w:szCs w:val="22"/>
          <w:highlight w:val="lightGray"/>
        </w:rPr>
        <w:t>30 filmsko obloženih tablet</w:t>
      </w:r>
    </w:p>
    <w:p w14:paraId="4493A4FB" w14:textId="77777777" w:rsidR="005F27B3" w:rsidRDefault="00301861">
      <w:pPr>
        <w:rPr>
          <w:szCs w:val="22"/>
          <w:highlight w:val="lightGray"/>
        </w:rPr>
      </w:pPr>
      <w:r>
        <w:rPr>
          <w:szCs w:val="22"/>
          <w:highlight w:val="lightGray"/>
        </w:rPr>
        <w:t>35 filmsko obloženih tablet</w:t>
      </w:r>
    </w:p>
    <w:p w14:paraId="6F2D1031" w14:textId="77777777" w:rsidR="005F27B3" w:rsidRDefault="00301861">
      <w:pPr>
        <w:rPr>
          <w:szCs w:val="22"/>
          <w:highlight w:val="lightGray"/>
        </w:rPr>
      </w:pPr>
      <w:r>
        <w:rPr>
          <w:szCs w:val="22"/>
          <w:highlight w:val="lightGray"/>
        </w:rPr>
        <w:t>50 filmsko obloženih tablet</w:t>
      </w:r>
    </w:p>
    <w:p w14:paraId="2ED30DEE" w14:textId="77777777" w:rsidR="005F27B3" w:rsidRDefault="00301861">
      <w:pPr>
        <w:rPr>
          <w:szCs w:val="22"/>
          <w:highlight w:val="lightGray"/>
        </w:rPr>
      </w:pPr>
      <w:r>
        <w:rPr>
          <w:szCs w:val="22"/>
          <w:highlight w:val="lightGray"/>
        </w:rPr>
        <w:t>56 filmsko obloženih tablet</w:t>
      </w:r>
    </w:p>
    <w:p w14:paraId="71CA2D1D" w14:textId="77777777" w:rsidR="005F27B3" w:rsidRDefault="00301861">
      <w:pPr>
        <w:rPr>
          <w:szCs w:val="22"/>
          <w:highlight w:val="lightGray"/>
        </w:rPr>
      </w:pPr>
      <w:r>
        <w:rPr>
          <w:szCs w:val="22"/>
          <w:highlight w:val="lightGray"/>
        </w:rPr>
        <w:t>70 filmsko obloženih tab</w:t>
      </w:r>
      <w:r>
        <w:rPr>
          <w:szCs w:val="22"/>
          <w:highlight w:val="lightGray"/>
        </w:rPr>
        <w:t>let</w:t>
      </w:r>
    </w:p>
    <w:p w14:paraId="7431A093" w14:textId="77777777" w:rsidR="005F27B3" w:rsidRDefault="00301861">
      <w:pPr>
        <w:rPr>
          <w:szCs w:val="22"/>
        </w:rPr>
      </w:pPr>
      <w:r>
        <w:rPr>
          <w:szCs w:val="22"/>
          <w:highlight w:val="lightGray"/>
        </w:rPr>
        <w:t>98 filmsko obloženih tablet</w:t>
      </w:r>
    </w:p>
    <w:p w14:paraId="2EEA2F19" w14:textId="77777777" w:rsidR="005F27B3" w:rsidRDefault="005F27B3">
      <w:pPr>
        <w:rPr>
          <w:szCs w:val="22"/>
        </w:rPr>
      </w:pPr>
    </w:p>
    <w:p w14:paraId="691DAA1F" w14:textId="77777777" w:rsidR="005F27B3" w:rsidRDefault="005F27B3">
      <w:pPr>
        <w:rPr>
          <w:szCs w:val="22"/>
        </w:rPr>
      </w:pPr>
    </w:p>
    <w:p w14:paraId="32145183" w14:textId="19FA3EA2"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5.</w:t>
      </w:r>
      <w:r>
        <w:rPr>
          <w:b/>
          <w:szCs w:val="22"/>
        </w:rPr>
        <w:tab/>
        <w:t>POSTOPEK IN POT(I) UPORABE ZDRAVILA</w:t>
      </w:r>
      <w:r>
        <w:rPr>
          <w:b/>
          <w:szCs w:val="22"/>
        </w:rPr>
        <w:fldChar w:fldCharType="begin"/>
      </w:r>
      <w:r>
        <w:rPr>
          <w:b/>
          <w:szCs w:val="22"/>
        </w:rPr>
        <w:instrText xml:space="preserve"> DOCVARIABLE VAULT_ND_bb07e701-e0b0-4867-82d2-9cb0ebff4771 \* MERGEFORMAT </w:instrText>
      </w:r>
      <w:r>
        <w:rPr>
          <w:b/>
          <w:szCs w:val="22"/>
        </w:rPr>
        <w:fldChar w:fldCharType="separate"/>
      </w:r>
      <w:r>
        <w:rPr>
          <w:b/>
          <w:szCs w:val="22"/>
        </w:rPr>
        <w:t xml:space="preserve"> </w:t>
      </w:r>
      <w:r>
        <w:rPr>
          <w:b/>
          <w:szCs w:val="22"/>
        </w:rPr>
        <w:fldChar w:fldCharType="end"/>
      </w:r>
    </w:p>
    <w:p w14:paraId="5087D7CB" w14:textId="77777777" w:rsidR="005F27B3" w:rsidRDefault="005F27B3">
      <w:pPr>
        <w:rPr>
          <w:i/>
          <w:szCs w:val="22"/>
        </w:rPr>
      </w:pPr>
    </w:p>
    <w:p w14:paraId="066E7259" w14:textId="77777777" w:rsidR="005F27B3" w:rsidRDefault="00301861">
      <w:pPr>
        <w:rPr>
          <w:szCs w:val="22"/>
        </w:rPr>
      </w:pPr>
      <w:r>
        <w:rPr>
          <w:szCs w:val="22"/>
        </w:rPr>
        <w:t>Pred uporabo preberite priloženo navodilo!</w:t>
      </w:r>
    </w:p>
    <w:p w14:paraId="56256D83" w14:textId="77777777" w:rsidR="005F27B3" w:rsidRDefault="005F27B3">
      <w:pPr>
        <w:rPr>
          <w:szCs w:val="22"/>
        </w:rPr>
      </w:pPr>
    </w:p>
    <w:p w14:paraId="74E728BB" w14:textId="77777777" w:rsidR="005F27B3" w:rsidRDefault="00301861">
      <w:pPr>
        <w:rPr>
          <w:szCs w:val="22"/>
        </w:rPr>
      </w:pPr>
      <w:r>
        <w:rPr>
          <w:szCs w:val="22"/>
        </w:rPr>
        <w:t>za peroralno uporabo</w:t>
      </w:r>
    </w:p>
    <w:p w14:paraId="63128E95" w14:textId="77777777" w:rsidR="005F27B3" w:rsidRDefault="005F27B3">
      <w:pPr>
        <w:rPr>
          <w:szCs w:val="22"/>
        </w:rPr>
      </w:pPr>
    </w:p>
    <w:p w14:paraId="59F4E5AF" w14:textId="77777777" w:rsidR="005F27B3" w:rsidRDefault="005F27B3">
      <w:pPr>
        <w:rPr>
          <w:szCs w:val="22"/>
        </w:rPr>
      </w:pPr>
    </w:p>
    <w:p w14:paraId="231C5892" w14:textId="00CC8584"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6.</w:t>
      </w:r>
      <w:r>
        <w:rPr>
          <w:b/>
          <w:szCs w:val="22"/>
        </w:rPr>
        <w:tab/>
        <w:t>POSEBNO OPOZORILO O SHRANJEVANJU ZDRAVILA ZUNAJ DOSEGA IN POGLEDA OTROK</w:t>
      </w:r>
      <w:r>
        <w:rPr>
          <w:b/>
          <w:szCs w:val="22"/>
        </w:rPr>
        <w:fldChar w:fldCharType="begin"/>
      </w:r>
      <w:r>
        <w:rPr>
          <w:b/>
          <w:szCs w:val="22"/>
        </w:rPr>
        <w:instrText xml:space="preserve"> DOCVARIABLE VAULT_ND_fd192119-77ee-4653-8411-fc3fae5e17c2 \* MERGEFORMAT </w:instrText>
      </w:r>
      <w:r>
        <w:rPr>
          <w:b/>
          <w:szCs w:val="22"/>
        </w:rPr>
        <w:fldChar w:fldCharType="separate"/>
      </w:r>
      <w:r>
        <w:rPr>
          <w:b/>
          <w:szCs w:val="22"/>
        </w:rPr>
        <w:t xml:space="preserve"> </w:t>
      </w:r>
      <w:r>
        <w:rPr>
          <w:b/>
          <w:szCs w:val="22"/>
        </w:rPr>
        <w:fldChar w:fldCharType="end"/>
      </w:r>
    </w:p>
    <w:p w14:paraId="117EA565" w14:textId="77777777" w:rsidR="005F27B3" w:rsidRDefault="005F27B3">
      <w:pPr>
        <w:rPr>
          <w:szCs w:val="22"/>
        </w:rPr>
      </w:pPr>
    </w:p>
    <w:p w14:paraId="429BCAB0" w14:textId="26437D34" w:rsidR="005F27B3" w:rsidRDefault="00301861">
      <w:pPr>
        <w:outlineLvl w:val="0"/>
        <w:rPr>
          <w:szCs w:val="22"/>
        </w:rPr>
      </w:pPr>
      <w:r>
        <w:rPr>
          <w:szCs w:val="22"/>
        </w:rPr>
        <w:t xml:space="preserve">Zdravilo shranjujte </w:t>
      </w:r>
      <w:r>
        <w:rPr>
          <w:szCs w:val="22"/>
        </w:rPr>
        <w:t>nedosegljivo otrokom!</w:t>
      </w:r>
      <w:r>
        <w:rPr>
          <w:szCs w:val="22"/>
        </w:rPr>
        <w:fldChar w:fldCharType="begin"/>
      </w:r>
      <w:r>
        <w:rPr>
          <w:szCs w:val="22"/>
        </w:rPr>
        <w:instrText xml:space="preserve"> DOCVARIABLE vault_nd_b074d9ee-9938-4c0d-9e24-e47c8402a25f \* MERGEFORMAT </w:instrText>
      </w:r>
      <w:r>
        <w:rPr>
          <w:szCs w:val="22"/>
        </w:rPr>
        <w:fldChar w:fldCharType="separate"/>
      </w:r>
      <w:r>
        <w:rPr>
          <w:szCs w:val="22"/>
        </w:rPr>
        <w:t xml:space="preserve"> </w:t>
      </w:r>
      <w:r>
        <w:rPr>
          <w:szCs w:val="22"/>
        </w:rPr>
        <w:fldChar w:fldCharType="end"/>
      </w:r>
    </w:p>
    <w:p w14:paraId="6DBBA836" w14:textId="77777777" w:rsidR="005F27B3" w:rsidRDefault="005F27B3">
      <w:pPr>
        <w:rPr>
          <w:szCs w:val="22"/>
        </w:rPr>
      </w:pPr>
    </w:p>
    <w:p w14:paraId="53311D7F" w14:textId="77777777" w:rsidR="005F27B3" w:rsidRDefault="005F27B3">
      <w:pPr>
        <w:rPr>
          <w:szCs w:val="22"/>
        </w:rPr>
      </w:pPr>
    </w:p>
    <w:p w14:paraId="1E4570F9" w14:textId="6D581808"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7.</w:t>
      </w:r>
      <w:r>
        <w:rPr>
          <w:b/>
          <w:szCs w:val="22"/>
        </w:rPr>
        <w:tab/>
        <w:t>DRUGA POSEBNA OPOZORILA, ČE SO POTREBNA</w:t>
      </w:r>
      <w:r>
        <w:rPr>
          <w:b/>
          <w:szCs w:val="22"/>
        </w:rPr>
        <w:fldChar w:fldCharType="begin"/>
      </w:r>
      <w:r>
        <w:rPr>
          <w:b/>
          <w:szCs w:val="22"/>
        </w:rPr>
        <w:instrText xml:space="preserve"> DOCVARIABLE VAULT_ND_cc25c428-1e2e-40e1-9aa5-9dd7cabd3275 \* MERGEFORMAT </w:instrText>
      </w:r>
      <w:r>
        <w:rPr>
          <w:b/>
          <w:szCs w:val="22"/>
        </w:rPr>
        <w:fldChar w:fldCharType="separate"/>
      </w:r>
      <w:r>
        <w:rPr>
          <w:b/>
          <w:szCs w:val="22"/>
        </w:rPr>
        <w:t xml:space="preserve"> </w:t>
      </w:r>
      <w:r>
        <w:rPr>
          <w:b/>
          <w:szCs w:val="22"/>
        </w:rPr>
        <w:fldChar w:fldCharType="end"/>
      </w:r>
    </w:p>
    <w:p w14:paraId="690BC025" w14:textId="77777777" w:rsidR="005F27B3" w:rsidRDefault="005F27B3">
      <w:pPr>
        <w:rPr>
          <w:szCs w:val="22"/>
        </w:rPr>
      </w:pPr>
    </w:p>
    <w:p w14:paraId="02D7346C" w14:textId="77777777" w:rsidR="005F27B3" w:rsidRDefault="005F27B3">
      <w:pPr>
        <w:rPr>
          <w:szCs w:val="22"/>
        </w:rPr>
      </w:pPr>
    </w:p>
    <w:p w14:paraId="1502B2B5" w14:textId="77777777" w:rsidR="005F27B3" w:rsidRDefault="005F27B3">
      <w:pPr>
        <w:rPr>
          <w:szCs w:val="22"/>
        </w:rPr>
      </w:pPr>
    </w:p>
    <w:p w14:paraId="238E8853" w14:textId="38B64234"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8.</w:t>
      </w:r>
      <w:r>
        <w:rPr>
          <w:b/>
          <w:szCs w:val="22"/>
        </w:rPr>
        <w:tab/>
        <w:t>DATUM IZTEKA ROKA UPORABNOSTI ZDRAVILA</w:t>
      </w:r>
      <w:r>
        <w:rPr>
          <w:b/>
          <w:szCs w:val="22"/>
        </w:rPr>
        <w:fldChar w:fldCharType="begin"/>
      </w:r>
      <w:r>
        <w:rPr>
          <w:b/>
          <w:szCs w:val="22"/>
        </w:rPr>
        <w:instrText xml:space="preserve"> DOCVARIABLE VAULT_ND_98521c30-940c-4c03-a9b5-62be3710e8c0 \* MERGEFORMAT </w:instrText>
      </w:r>
      <w:r>
        <w:rPr>
          <w:b/>
          <w:szCs w:val="22"/>
        </w:rPr>
        <w:fldChar w:fldCharType="separate"/>
      </w:r>
      <w:r>
        <w:rPr>
          <w:b/>
          <w:szCs w:val="22"/>
        </w:rPr>
        <w:t xml:space="preserve"> </w:t>
      </w:r>
      <w:r>
        <w:rPr>
          <w:b/>
          <w:szCs w:val="22"/>
        </w:rPr>
        <w:fldChar w:fldCharType="end"/>
      </w:r>
    </w:p>
    <w:p w14:paraId="2E1095F8" w14:textId="77777777" w:rsidR="005F27B3" w:rsidRDefault="005F27B3">
      <w:pPr>
        <w:rPr>
          <w:szCs w:val="22"/>
        </w:rPr>
      </w:pPr>
    </w:p>
    <w:p w14:paraId="4D561F50" w14:textId="77777777" w:rsidR="005F27B3" w:rsidRDefault="00301861">
      <w:pPr>
        <w:rPr>
          <w:szCs w:val="22"/>
        </w:rPr>
      </w:pPr>
      <w:r>
        <w:rPr>
          <w:szCs w:val="22"/>
        </w:rPr>
        <w:t>EXP</w:t>
      </w:r>
    </w:p>
    <w:p w14:paraId="7BFC2031" w14:textId="77777777" w:rsidR="005F27B3" w:rsidRDefault="005F27B3">
      <w:pPr>
        <w:rPr>
          <w:szCs w:val="22"/>
        </w:rPr>
      </w:pPr>
    </w:p>
    <w:p w14:paraId="126BF9BB" w14:textId="77777777" w:rsidR="005F27B3" w:rsidRDefault="005F27B3">
      <w:pPr>
        <w:rPr>
          <w:szCs w:val="22"/>
        </w:rPr>
      </w:pPr>
    </w:p>
    <w:p w14:paraId="53582D36" w14:textId="5923C7D9" w:rsidR="005F27B3" w:rsidRDefault="00301861">
      <w:pPr>
        <w:keepNext/>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lastRenderedPageBreak/>
        <w:t>9.</w:t>
      </w:r>
      <w:r>
        <w:rPr>
          <w:b/>
          <w:szCs w:val="22"/>
        </w:rPr>
        <w:tab/>
        <w:t>POSEBNA NAVODILA ZA SHRANJEVANJE</w:t>
      </w:r>
      <w:r>
        <w:rPr>
          <w:b/>
          <w:szCs w:val="22"/>
        </w:rPr>
        <w:fldChar w:fldCharType="begin"/>
      </w:r>
      <w:r>
        <w:rPr>
          <w:b/>
          <w:szCs w:val="22"/>
        </w:rPr>
        <w:instrText xml:space="preserve"> DOCVARIABLE VAULT_ND_ff4dd48f-5e13-4593-9986-3bd2942bcf5a \* MERGEFORMAT </w:instrText>
      </w:r>
      <w:r>
        <w:rPr>
          <w:b/>
          <w:szCs w:val="22"/>
        </w:rPr>
        <w:fldChar w:fldCharType="separate"/>
      </w:r>
      <w:r>
        <w:rPr>
          <w:b/>
          <w:szCs w:val="22"/>
        </w:rPr>
        <w:t xml:space="preserve"> </w:t>
      </w:r>
      <w:r>
        <w:rPr>
          <w:b/>
          <w:szCs w:val="22"/>
        </w:rPr>
        <w:fldChar w:fldCharType="end"/>
      </w:r>
    </w:p>
    <w:p w14:paraId="78CB45E2" w14:textId="77777777" w:rsidR="005F27B3" w:rsidRDefault="005F27B3">
      <w:pPr>
        <w:keepNext/>
        <w:rPr>
          <w:szCs w:val="22"/>
        </w:rPr>
      </w:pPr>
    </w:p>
    <w:p w14:paraId="2944E411" w14:textId="77777777" w:rsidR="005F27B3" w:rsidRDefault="00301861">
      <w:pPr>
        <w:keepNext/>
        <w:rPr>
          <w:szCs w:val="22"/>
        </w:rPr>
      </w:pPr>
      <w:r>
        <w:rPr>
          <w:szCs w:val="22"/>
        </w:rPr>
        <w:t>Shranjujte pri temperaturi do 25 °C.</w:t>
      </w:r>
    </w:p>
    <w:p w14:paraId="52EE287B" w14:textId="77777777" w:rsidR="005F27B3" w:rsidRDefault="00301861">
      <w:pPr>
        <w:keepNext/>
        <w:ind w:left="567" w:hanging="567"/>
        <w:rPr>
          <w:szCs w:val="22"/>
        </w:rPr>
      </w:pPr>
      <w:r>
        <w:rPr>
          <w:szCs w:val="22"/>
        </w:rPr>
        <w:t xml:space="preserve">Shranjujte v originalni ovojnini za zagotovitev zaščite </w:t>
      </w:r>
      <w:r>
        <w:rPr>
          <w:szCs w:val="22"/>
        </w:rPr>
        <w:t>pred svetlobo.</w:t>
      </w:r>
    </w:p>
    <w:p w14:paraId="1593DB64" w14:textId="77777777" w:rsidR="005F27B3" w:rsidRDefault="005F27B3">
      <w:pPr>
        <w:ind w:left="567" w:hanging="567"/>
        <w:rPr>
          <w:szCs w:val="22"/>
        </w:rPr>
      </w:pPr>
    </w:p>
    <w:p w14:paraId="64544399" w14:textId="77777777" w:rsidR="005F27B3" w:rsidRDefault="005F27B3">
      <w:pPr>
        <w:ind w:left="567" w:hanging="567"/>
        <w:rPr>
          <w:szCs w:val="22"/>
        </w:rPr>
      </w:pPr>
    </w:p>
    <w:p w14:paraId="0FB22E3C" w14:textId="3B135883" w:rsidR="005F27B3" w:rsidRDefault="00301861">
      <w:pPr>
        <w:pBdr>
          <w:top w:val="single" w:sz="4" w:space="1" w:color="auto"/>
          <w:left w:val="single" w:sz="4" w:space="4" w:color="auto"/>
          <w:bottom w:val="single" w:sz="4" w:space="1" w:color="auto"/>
          <w:right w:val="single" w:sz="4" w:space="4" w:color="auto"/>
        </w:pBdr>
        <w:ind w:left="600" w:hanging="600"/>
        <w:outlineLvl w:val="0"/>
        <w:rPr>
          <w:b/>
          <w:szCs w:val="22"/>
        </w:rPr>
      </w:pPr>
      <w:r>
        <w:rPr>
          <w:b/>
          <w:szCs w:val="22"/>
        </w:rPr>
        <w:t>10.</w:t>
      </w:r>
      <w:r>
        <w:rPr>
          <w:b/>
          <w:szCs w:val="22"/>
        </w:rPr>
        <w:tab/>
        <w:t>POSEBNI VARNOSTNI UKREPI ZA ODSTRANJEVANJE NEUPORABLJENIH ZDRAVIL ALI IZ NJIH NASTALIH ODPADNIH SNOVI, KADAR SO POTREBNI</w:t>
      </w:r>
      <w:r>
        <w:rPr>
          <w:b/>
          <w:szCs w:val="22"/>
        </w:rPr>
        <w:fldChar w:fldCharType="begin"/>
      </w:r>
      <w:r>
        <w:rPr>
          <w:b/>
          <w:szCs w:val="22"/>
        </w:rPr>
        <w:instrText xml:space="preserve"> DOCVARIABLE VAULT_ND_1f6f5741-7907-4810-b5cb-8db5ce5a572e \* MERGEFORMAT </w:instrText>
      </w:r>
      <w:r>
        <w:rPr>
          <w:b/>
          <w:szCs w:val="22"/>
        </w:rPr>
        <w:fldChar w:fldCharType="separate"/>
      </w:r>
      <w:r>
        <w:rPr>
          <w:b/>
          <w:szCs w:val="22"/>
        </w:rPr>
        <w:t xml:space="preserve"> </w:t>
      </w:r>
      <w:r>
        <w:rPr>
          <w:b/>
          <w:szCs w:val="22"/>
        </w:rPr>
        <w:fldChar w:fldCharType="end"/>
      </w:r>
    </w:p>
    <w:p w14:paraId="41A46B9E" w14:textId="77777777" w:rsidR="005F27B3" w:rsidRDefault="005F27B3">
      <w:pPr>
        <w:ind w:left="600" w:hanging="600"/>
        <w:outlineLvl w:val="0"/>
        <w:rPr>
          <w:b/>
          <w:szCs w:val="22"/>
        </w:rPr>
      </w:pPr>
    </w:p>
    <w:p w14:paraId="5BC17299" w14:textId="77777777" w:rsidR="005F27B3" w:rsidRDefault="005F27B3">
      <w:pPr>
        <w:ind w:left="600" w:hanging="600"/>
        <w:outlineLvl w:val="0"/>
        <w:rPr>
          <w:b/>
          <w:szCs w:val="22"/>
        </w:rPr>
      </w:pPr>
    </w:p>
    <w:p w14:paraId="27564E7F" w14:textId="6DDC1EE8" w:rsidR="005F27B3" w:rsidRDefault="00301861">
      <w:pPr>
        <w:pBdr>
          <w:top w:val="single" w:sz="4" w:space="1" w:color="auto"/>
          <w:left w:val="single" w:sz="4" w:space="4" w:color="auto"/>
          <w:bottom w:val="single" w:sz="4" w:space="1" w:color="auto"/>
          <w:right w:val="single" w:sz="4" w:space="4" w:color="auto"/>
        </w:pBdr>
        <w:outlineLvl w:val="0"/>
        <w:rPr>
          <w:b/>
          <w:szCs w:val="22"/>
        </w:rPr>
      </w:pPr>
      <w:r>
        <w:rPr>
          <w:b/>
          <w:szCs w:val="22"/>
        </w:rPr>
        <w:t>11.</w:t>
      </w:r>
      <w:r>
        <w:rPr>
          <w:b/>
          <w:szCs w:val="22"/>
        </w:rPr>
        <w:tab/>
        <w:t>IME IN NASLOV IMETNIKA DOVOLJENJA ZA PROMET Z ZDRAVILOM</w:t>
      </w:r>
      <w:r>
        <w:rPr>
          <w:b/>
          <w:szCs w:val="22"/>
        </w:rPr>
        <w:fldChar w:fldCharType="begin"/>
      </w:r>
      <w:r>
        <w:rPr>
          <w:b/>
          <w:szCs w:val="22"/>
        </w:rPr>
        <w:instrText xml:space="preserve"> DOCVARIABLE VAULT_ND_7e1ddae5-84f1-4584-8e3f-964feb416fa2 \* MERGEFORMAT </w:instrText>
      </w:r>
      <w:r>
        <w:rPr>
          <w:b/>
          <w:szCs w:val="22"/>
        </w:rPr>
        <w:fldChar w:fldCharType="separate"/>
      </w:r>
      <w:r>
        <w:rPr>
          <w:b/>
          <w:szCs w:val="22"/>
        </w:rPr>
        <w:t xml:space="preserve"> </w:t>
      </w:r>
      <w:r>
        <w:rPr>
          <w:b/>
          <w:szCs w:val="22"/>
        </w:rPr>
        <w:fldChar w:fldCharType="end"/>
      </w:r>
    </w:p>
    <w:p w14:paraId="350E1BBB" w14:textId="77777777" w:rsidR="005F27B3" w:rsidRDefault="005F27B3">
      <w:pPr>
        <w:rPr>
          <w:szCs w:val="22"/>
        </w:rPr>
      </w:pPr>
    </w:p>
    <w:p w14:paraId="794A943F" w14:textId="77777777" w:rsidR="005F27B3" w:rsidRDefault="00301861">
      <w:pPr>
        <w:ind w:left="709" w:hanging="709"/>
        <w:rPr>
          <w:szCs w:val="22"/>
        </w:rPr>
      </w:pPr>
      <w:r>
        <w:rPr>
          <w:szCs w:val="22"/>
        </w:rPr>
        <w:t>Teva B.V.</w:t>
      </w:r>
    </w:p>
    <w:p w14:paraId="3D262162" w14:textId="77777777" w:rsidR="005F27B3" w:rsidRDefault="00301861">
      <w:pPr>
        <w:ind w:left="709" w:hanging="709"/>
        <w:rPr>
          <w:szCs w:val="22"/>
        </w:rPr>
      </w:pPr>
      <w:r>
        <w:rPr>
          <w:szCs w:val="22"/>
        </w:rPr>
        <w:t>Swensweg 5</w:t>
      </w:r>
    </w:p>
    <w:p w14:paraId="7ADB8709" w14:textId="77777777" w:rsidR="005F27B3" w:rsidRDefault="00301861">
      <w:pPr>
        <w:ind w:left="709" w:hanging="709"/>
        <w:rPr>
          <w:szCs w:val="22"/>
        </w:rPr>
      </w:pPr>
      <w:r>
        <w:rPr>
          <w:szCs w:val="22"/>
        </w:rPr>
        <w:t>2031GA Haarlem</w:t>
      </w:r>
    </w:p>
    <w:p w14:paraId="52D86DB0" w14:textId="77777777" w:rsidR="005F27B3" w:rsidRDefault="00301861">
      <w:pPr>
        <w:ind w:left="709" w:hanging="709"/>
        <w:rPr>
          <w:szCs w:val="22"/>
          <w:u w:val="single"/>
        </w:rPr>
      </w:pPr>
      <w:r>
        <w:rPr>
          <w:szCs w:val="22"/>
        </w:rPr>
        <w:t>Nizozemska</w:t>
      </w:r>
    </w:p>
    <w:p w14:paraId="53F4D7DF" w14:textId="77777777" w:rsidR="005F27B3" w:rsidRDefault="005F27B3">
      <w:pPr>
        <w:rPr>
          <w:szCs w:val="22"/>
        </w:rPr>
      </w:pPr>
    </w:p>
    <w:p w14:paraId="730A652B" w14:textId="77777777" w:rsidR="005F27B3" w:rsidRDefault="005F27B3">
      <w:pPr>
        <w:rPr>
          <w:szCs w:val="22"/>
        </w:rPr>
      </w:pPr>
    </w:p>
    <w:p w14:paraId="70D816AF" w14:textId="73795846"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12.</w:t>
      </w:r>
      <w:r>
        <w:rPr>
          <w:b/>
          <w:szCs w:val="22"/>
        </w:rPr>
        <w:tab/>
        <w:t xml:space="preserve">ŠTEVILKA(E) </w:t>
      </w:r>
      <w:r>
        <w:rPr>
          <w:b/>
        </w:rPr>
        <w:t>DOVOLJENJA (</w:t>
      </w:r>
      <w:r>
        <w:rPr>
          <w:b/>
          <w:szCs w:val="22"/>
        </w:rPr>
        <w:t>DOVOLJENJ) ZA PROMET</w:t>
      </w:r>
      <w:r>
        <w:rPr>
          <w:b/>
          <w:szCs w:val="22"/>
        </w:rPr>
        <w:fldChar w:fldCharType="begin"/>
      </w:r>
      <w:r>
        <w:rPr>
          <w:b/>
          <w:szCs w:val="22"/>
        </w:rPr>
        <w:instrText xml:space="preserve"> DOCVARIABLE VAULT_ND_c1492f07-9a55-4776-8caf-ed98f53d5b9a \* MERGEFORMAT </w:instrText>
      </w:r>
      <w:r>
        <w:rPr>
          <w:b/>
          <w:szCs w:val="22"/>
        </w:rPr>
        <w:fldChar w:fldCharType="separate"/>
      </w:r>
      <w:r>
        <w:rPr>
          <w:b/>
          <w:szCs w:val="22"/>
        </w:rPr>
        <w:t xml:space="preserve"> </w:t>
      </w:r>
      <w:r>
        <w:rPr>
          <w:b/>
          <w:szCs w:val="22"/>
        </w:rPr>
        <w:fldChar w:fldCharType="end"/>
      </w:r>
    </w:p>
    <w:p w14:paraId="2CEB1F5A" w14:textId="77777777" w:rsidR="005F27B3" w:rsidRDefault="005F27B3">
      <w:pPr>
        <w:rPr>
          <w:szCs w:val="22"/>
        </w:rPr>
      </w:pPr>
    </w:p>
    <w:p w14:paraId="531E8933" w14:textId="77777777" w:rsidR="005F27B3" w:rsidRDefault="00301861">
      <w:r>
        <w:t>EU/1/07/427/016</w:t>
      </w:r>
    </w:p>
    <w:p w14:paraId="55824AA2" w14:textId="77777777" w:rsidR="005F27B3" w:rsidRDefault="00301861">
      <w:r>
        <w:t>EU/1/07/427/017</w:t>
      </w:r>
    </w:p>
    <w:p w14:paraId="02761248" w14:textId="77777777" w:rsidR="005F27B3" w:rsidRDefault="00301861">
      <w:r>
        <w:t>EU/1/07/427/018</w:t>
      </w:r>
    </w:p>
    <w:p w14:paraId="06A7F714" w14:textId="77777777" w:rsidR="005F27B3" w:rsidRDefault="00301861">
      <w:r>
        <w:t>EU/1/07/427/019</w:t>
      </w:r>
    </w:p>
    <w:p w14:paraId="74BE601B" w14:textId="5271361B" w:rsidR="005F27B3" w:rsidRDefault="00301861">
      <w:pPr>
        <w:outlineLvl w:val="0"/>
        <w:rPr>
          <w:szCs w:val="22"/>
        </w:rPr>
      </w:pPr>
      <w:r>
        <w:rPr>
          <w:szCs w:val="22"/>
        </w:rPr>
        <w:t>EU/1/07/427/042</w:t>
      </w:r>
      <w:r>
        <w:rPr>
          <w:szCs w:val="22"/>
        </w:rPr>
        <w:fldChar w:fldCharType="begin"/>
      </w:r>
      <w:r>
        <w:rPr>
          <w:szCs w:val="22"/>
        </w:rPr>
        <w:instrText xml:space="preserve"> DOCVARIABLE VAULT_ND_39c5f3fe-d4e5-4a4e-be16-aac5b0d74d32 \* MERGEFORMAT </w:instrText>
      </w:r>
      <w:r>
        <w:rPr>
          <w:szCs w:val="22"/>
        </w:rPr>
        <w:fldChar w:fldCharType="separate"/>
      </w:r>
      <w:r>
        <w:rPr>
          <w:szCs w:val="22"/>
        </w:rPr>
        <w:t xml:space="preserve"> </w:t>
      </w:r>
      <w:r>
        <w:rPr>
          <w:szCs w:val="22"/>
        </w:rPr>
        <w:fldChar w:fldCharType="end"/>
      </w:r>
    </w:p>
    <w:p w14:paraId="4679D23A" w14:textId="3FD65031" w:rsidR="005F27B3" w:rsidRDefault="00301861">
      <w:pPr>
        <w:outlineLvl w:val="0"/>
        <w:rPr>
          <w:szCs w:val="22"/>
        </w:rPr>
      </w:pPr>
      <w:r>
        <w:rPr>
          <w:szCs w:val="22"/>
        </w:rPr>
        <w:t>EU/1/07/427/052</w:t>
      </w:r>
      <w:r>
        <w:rPr>
          <w:szCs w:val="22"/>
        </w:rPr>
        <w:fldChar w:fldCharType="begin"/>
      </w:r>
      <w:r>
        <w:rPr>
          <w:szCs w:val="22"/>
        </w:rPr>
        <w:instrText xml:space="preserve"> DOCVARIABLE VAULT_ND_7cceafe1-2dda-45a4-86c4-405116c71a0d \* MERGEFORMAT </w:instrText>
      </w:r>
      <w:r>
        <w:rPr>
          <w:szCs w:val="22"/>
        </w:rPr>
        <w:fldChar w:fldCharType="separate"/>
      </w:r>
      <w:r>
        <w:rPr>
          <w:szCs w:val="22"/>
        </w:rPr>
        <w:t xml:space="preserve"> </w:t>
      </w:r>
      <w:r>
        <w:rPr>
          <w:szCs w:val="22"/>
        </w:rPr>
        <w:fldChar w:fldCharType="end"/>
      </w:r>
    </w:p>
    <w:p w14:paraId="4A82D150" w14:textId="3CFB3376" w:rsidR="005F27B3" w:rsidRDefault="00301861">
      <w:pPr>
        <w:outlineLvl w:val="0"/>
        <w:rPr>
          <w:szCs w:val="22"/>
        </w:rPr>
      </w:pPr>
      <w:r>
        <w:rPr>
          <w:szCs w:val="22"/>
        </w:rPr>
        <w:t>EU/1/07/427/062</w:t>
      </w:r>
      <w:r>
        <w:rPr>
          <w:szCs w:val="22"/>
        </w:rPr>
        <w:fldChar w:fldCharType="begin"/>
      </w:r>
      <w:r>
        <w:rPr>
          <w:szCs w:val="22"/>
        </w:rPr>
        <w:instrText xml:space="preserve"> DOCVARIABLE VAULT_ND_be4c775e-993f-4744-9315-a720645aac7d \* MERGEFORMAT </w:instrText>
      </w:r>
      <w:r>
        <w:rPr>
          <w:szCs w:val="22"/>
        </w:rPr>
        <w:fldChar w:fldCharType="separate"/>
      </w:r>
      <w:r>
        <w:rPr>
          <w:szCs w:val="22"/>
        </w:rPr>
        <w:t xml:space="preserve"> </w:t>
      </w:r>
      <w:r>
        <w:rPr>
          <w:szCs w:val="22"/>
        </w:rPr>
        <w:fldChar w:fldCharType="end"/>
      </w:r>
    </w:p>
    <w:p w14:paraId="17A4C687" w14:textId="77777777" w:rsidR="005F27B3" w:rsidRDefault="005F27B3">
      <w:pPr>
        <w:rPr>
          <w:szCs w:val="22"/>
        </w:rPr>
      </w:pPr>
    </w:p>
    <w:p w14:paraId="2760E211" w14:textId="77777777" w:rsidR="005F27B3" w:rsidRDefault="005F27B3">
      <w:pPr>
        <w:rPr>
          <w:szCs w:val="22"/>
        </w:rPr>
      </w:pPr>
    </w:p>
    <w:p w14:paraId="4ACD626B" w14:textId="258BB493"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13.</w:t>
      </w:r>
      <w:r>
        <w:rPr>
          <w:b/>
          <w:szCs w:val="22"/>
        </w:rPr>
        <w:tab/>
        <w:t>ŠTEVILKA SERIJE</w:t>
      </w:r>
      <w:r>
        <w:rPr>
          <w:b/>
          <w:szCs w:val="22"/>
        </w:rPr>
        <w:fldChar w:fldCharType="begin"/>
      </w:r>
      <w:r>
        <w:rPr>
          <w:b/>
          <w:szCs w:val="22"/>
        </w:rPr>
        <w:instrText xml:space="preserve"> DOCVARIABLE VAULT_ND_c7e62946-99d4-45a5-a18b-8cedeefabdee \* MERGEFORMAT </w:instrText>
      </w:r>
      <w:r>
        <w:rPr>
          <w:b/>
          <w:szCs w:val="22"/>
        </w:rPr>
        <w:fldChar w:fldCharType="separate"/>
      </w:r>
      <w:r>
        <w:rPr>
          <w:b/>
          <w:szCs w:val="22"/>
        </w:rPr>
        <w:t xml:space="preserve"> </w:t>
      </w:r>
      <w:r>
        <w:rPr>
          <w:b/>
          <w:szCs w:val="22"/>
        </w:rPr>
        <w:fldChar w:fldCharType="end"/>
      </w:r>
    </w:p>
    <w:p w14:paraId="44457E35" w14:textId="77777777" w:rsidR="005F27B3" w:rsidRDefault="005F27B3">
      <w:pPr>
        <w:rPr>
          <w:szCs w:val="22"/>
        </w:rPr>
      </w:pPr>
    </w:p>
    <w:p w14:paraId="3907A134" w14:textId="77777777" w:rsidR="005F27B3" w:rsidRDefault="00301861">
      <w:pPr>
        <w:rPr>
          <w:szCs w:val="22"/>
        </w:rPr>
      </w:pPr>
      <w:r>
        <w:rPr>
          <w:szCs w:val="22"/>
        </w:rPr>
        <w:t>Lot</w:t>
      </w:r>
    </w:p>
    <w:p w14:paraId="74C01B95" w14:textId="77777777" w:rsidR="005F27B3" w:rsidRDefault="005F27B3">
      <w:pPr>
        <w:rPr>
          <w:szCs w:val="22"/>
        </w:rPr>
      </w:pPr>
    </w:p>
    <w:p w14:paraId="08EF1F37" w14:textId="77777777" w:rsidR="005F27B3" w:rsidRDefault="005F27B3">
      <w:pPr>
        <w:rPr>
          <w:szCs w:val="22"/>
        </w:rPr>
      </w:pPr>
    </w:p>
    <w:p w14:paraId="588D2CAA" w14:textId="7213D304"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14.</w:t>
      </w:r>
      <w:r>
        <w:rPr>
          <w:b/>
          <w:szCs w:val="22"/>
        </w:rPr>
        <w:tab/>
        <w:t>NAČIN IZDAJANJA ZDRAVILA</w:t>
      </w:r>
      <w:r>
        <w:rPr>
          <w:b/>
          <w:szCs w:val="22"/>
        </w:rPr>
        <w:fldChar w:fldCharType="begin"/>
      </w:r>
      <w:r>
        <w:rPr>
          <w:b/>
          <w:szCs w:val="22"/>
        </w:rPr>
        <w:instrText xml:space="preserve"> DOCVARIABLE VAULT_ND_5229b46d-3b5e-48e9-b6ab-6d51e18573db \* MERGEFORMAT </w:instrText>
      </w:r>
      <w:r>
        <w:rPr>
          <w:b/>
          <w:szCs w:val="22"/>
        </w:rPr>
        <w:fldChar w:fldCharType="separate"/>
      </w:r>
      <w:r>
        <w:rPr>
          <w:b/>
          <w:szCs w:val="22"/>
        </w:rPr>
        <w:t xml:space="preserve"> </w:t>
      </w:r>
      <w:r>
        <w:rPr>
          <w:b/>
          <w:szCs w:val="22"/>
        </w:rPr>
        <w:fldChar w:fldCharType="end"/>
      </w:r>
    </w:p>
    <w:p w14:paraId="3AF74BA0" w14:textId="77777777" w:rsidR="005F27B3" w:rsidRDefault="005F27B3">
      <w:pPr>
        <w:rPr>
          <w:szCs w:val="22"/>
        </w:rPr>
      </w:pPr>
    </w:p>
    <w:p w14:paraId="3C1D191C" w14:textId="77777777" w:rsidR="005F27B3" w:rsidRDefault="005F27B3">
      <w:pPr>
        <w:rPr>
          <w:szCs w:val="22"/>
        </w:rPr>
      </w:pPr>
    </w:p>
    <w:p w14:paraId="435914CC" w14:textId="77777777" w:rsidR="005F27B3" w:rsidRDefault="005F27B3">
      <w:pPr>
        <w:rPr>
          <w:szCs w:val="22"/>
        </w:rPr>
      </w:pPr>
    </w:p>
    <w:p w14:paraId="4B7FB6D7" w14:textId="2F7900E3"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15.</w:t>
      </w:r>
      <w:r>
        <w:rPr>
          <w:b/>
          <w:szCs w:val="22"/>
        </w:rPr>
        <w:tab/>
        <w:t xml:space="preserve">NAVODILA ZA </w:t>
      </w:r>
      <w:r>
        <w:rPr>
          <w:b/>
          <w:szCs w:val="22"/>
        </w:rPr>
        <w:t>UPORABO</w:t>
      </w:r>
      <w:r>
        <w:rPr>
          <w:b/>
          <w:szCs w:val="22"/>
        </w:rPr>
        <w:fldChar w:fldCharType="begin"/>
      </w:r>
      <w:r>
        <w:rPr>
          <w:b/>
          <w:szCs w:val="22"/>
        </w:rPr>
        <w:instrText xml:space="preserve"> DOCVARIABLE VAULT_ND_bedbda28-8646-4566-b85c-f60463c32f4d \* MERGEFORMAT </w:instrText>
      </w:r>
      <w:r>
        <w:rPr>
          <w:b/>
          <w:szCs w:val="22"/>
        </w:rPr>
        <w:fldChar w:fldCharType="separate"/>
      </w:r>
      <w:r>
        <w:rPr>
          <w:b/>
          <w:szCs w:val="22"/>
        </w:rPr>
        <w:t xml:space="preserve"> </w:t>
      </w:r>
      <w:r>
        <w:rPr>
          <w:b/>
          <w:szCs w:val="22"/>
        </w:rPr>
        <w:fldChar w:fldCharType="end"/>
      </w:r>
    </w:p>
    <w:p w14:paraId="7D96430C" w14:textId="77777777" w:rsidR="005F27B3" w:rsidRDefault="005F27B3">
      <w:pPr>
        <w:rPr>
          <w:szCs w:val="22"/>
        </w:rPr>
      </w:pPr>
    </w:p>
    <w:p w14:paraId="0897279D" w14:textId="77777777" w:rsidR="005F27B3" w:rsidRDefault="005F27B3">
      <w:pPr>
        <w:rPr>
          <w:szCs w:val="22"/>
        </w:rPr>
      </w:pPr>
    </w:p>
    <w:p w14:paraId="29D75614" w14:textId="77777777" w:rsidR="005F27B3" w:rsidRDefault="005F27B3">
      <w:pPr>
        <w:rPr>
          <w:szCs w:val="22"/>
        </w:rPr>
      </w:pPr>
    </w:p>
    <w:p w14:paraId="450DFEE7" w14:textId="034DAB7E"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16.</w:t>
      </w:r>
      <w:r>
        <w:rPr>
          <w:b/>
          <w:szCs w:val="22"/>
        </w:rPr>
        <w:tab/>
        <w:t>PODATKI V BRAILLOVI PISAVI</w:t>
      </w:r>
      <w:r>
        <w:rPr>
          <w:b/>
          <w:szCs w:val="22"/>
        </w:rPr>
        <w:fldChar w:fldCharType="begin"/>
      </w:r>
      <w:r>
        <w:rPr>
          <w:b/>
          <w:szCs w:val="22"/>
        </w:rPr>
        <w:instrText xml:space="preserve"> DOCVARIABLE VAULT_ND_146c7f55-98fb-468a-b32e-3661f4de232a \* MERGEFORMAT </w:instrText>
      </w:r>
      <w:r>
        <w:rPr>
          <w:b/>
          <w:szCs w:val="22"/>
        </w:rPr>
        <w:fldChar w:fldCharType="separate"/>
      </w:r>
      <w:r>
        <w:rPr>
          <w:b/>
          <w:szCs w:val="22"/>
        </w:rPr>
        <w:t xml:space="preserve"> </w:t>
      </w:r>
      <w:r>
        <w:rPr>
          <w:b/>
          <w:szCs w:val="22"/>
        </w:rPr>
        <w:fldChar w:fldCharType="end"/>
      </w:r>
    </w:p>
    <w:p w14:paraId="44F8C241" w14:textId="77777777" w:rsidR="005F27B3" w:rsidRDefault="005F27B3">
      <w:pPr>
        <w:rPr>
          <w:szCs w:val="22"/>
        </w:rPr>
      </w:pPr>
    </w:p>
    <w:p w14:paraId="16410564" w14:textId="77777777" w:rsidR="005F27B3" w:rsidRDefault="00301861">
      <w:pPr>
        <w:rPr>
          <w:szCs w:val="22"/>
        </w:rPr>
      </w:pPr>
      <w:r>
        <w:rPr>
          <w:szCs w:val="22"/>
        </w:rPr>
        <w:t>Olanzapin Teva 15 mg filmsko obložene tablete</w:t>
      </w:r>
    </w:p>
    <w:p w14:paraId="577895A2" w14:textId="77777777" w:rsidR="005F27B3" w:rsidRDefault="005F27B3">
      <w:pPr>
        <w:rPr>
          <w:bCs/>
          <w:szCs w:val="22"/>
        </w:rPr>
      </w:pPr>
    </w:p>
    <w:p w14:paraId="48114C8E" w14:textId="77777777" w:rsidR="005F27B3" w:rsidRDefault="005F27B3">
      <w:pPr>
        <w:rPr>
          <w:bCs/>
          <w:szCs w:val="22"/>
        </w:rPr>
      </w:pPr>
    </w:p>
    <w:p w14:paraId="5AB2C238" w14:textId="77777777" w:rsidR="005F27B3" w:rsidRDefault="00301861">
      <w:pPr>
        <w:pBdr>
          <w:top w:val="single" w:sz="4" w:space="1" w:color="auto"/>
          <w:left w:val="single" w:sz="4" w:space="4" w:color="auto"/>
          <w:bottom w:val="single" w:sz="4" w:space="0" w:color="auto"/>
          <w:right w:val="single" w:sz="4" w:space="4" w:color="auto"/>
        </w:pBdr>
        <w:rPr>
          <w:i/>
        </w:rPr>
      </w:pPr>
      <w:r>
        <w:rPr>
          <w:b/>
        </w:rPr>
        <w:t>17.</w:t>
      </w:r>
      <w:r>
        <w:rPr>
          <w:b/>
        </w:rPr>
        <w:tab/>
        <w:t>EDINSTVENA OZNAKA – DVODIMENZIONALNA ČRTNA KODA</w:t>
      </w:r>
    </w:p>
    <w:p w14:paraId="16D1C7FF" w14:textId="77777777" w:rsidR="005F27B3" w:rsidRDefault="005F27B3"/>
    <w:p w14:paraId="08F23976" w14:textId="77777777" w:rsidR="005F27B3" w:rsidRDefault="00301861">
      <w:pPr>
        <w:rPr>
          <w:szCs w:val="22"/>
          <w:highlight w:val="lightGray"/>
          <w:shd w:val="clear" w:color="auto" w:fill="CCCCCC"/>
        </w:rPr>
      </w:pPr>
      <w:r>
        <w:rPr>
          <w:highlight w:val="lightGray"/>
        </w:rPr>
        <w:t>Vsebuje dvodimenzionalno črtno kodo z edinstveno oznako.</w:t>
      </w:r>
    </w:p>
    <w:p w14:paraId="4F9323B5" w14:textId="77777777" w:rsidR="005F27B3" w:rsidRDefault="005F27B3"/>
    <w:p w14:paraId="5ACDA74D" w14:textId="77777777" w:rsidR="005F27B3" w:rsidRDefault="005F27B3"/>
    <w:p w14:paraId="1E9818EE" w14:textId="77777777" w:rsidR="005F27B3" w:rsidRDefault="00301861">
      <w:pPr>
        <w:keepNext/>
        <w:pBdr>
          <w:top w:val="single" w:sz="4" w:space="1" w:color="auto"/>
          <w:left w:val="single" w:sz="4" w:space="4" w:color="auto"/>
          <w:bottom w:val="single" w:sz="4" w:space="0" w:color="auto"/>
          <w:right w:val="single" w:sz="4" w:space="4" w:color="auto"/>
        </w:pBdr>
        <w:rPr>
          <w:i/>
        </w:rPr>
      </w:pPr>
      <w:r>
        <w:rPr>
          <w:b/>
        </w:rPr>
        <w:lastRenderedPageBreak/>
        <w:t>18.</w:t>
      </w:r>
      <w:r>
        <w:rPr>
          <w:b/>
        </w:rPr>
        <w:tab/>
        <w:t>EDINSTVENA OZNAKA – V BERLJIVI OBLIKI</w:t>
      </w:r>
    </w:p>
    <w:p w14:paraId="4C0121C6" w14:textId="77777777" w:rsidR="005F27B3" w:rsidRDefault="005F27B3">
      <w:pPr>
        <w:keepNext/>
      </w:pPr>
    </w:p>
    <w:p w14:paraId="6279956D" w14:textId="77777777" w:rsidR="005F27B3" w:rsidRDefault="00301861">
      <w:pPr>
        <w:keepNext/>
        <w:rPr>
          <w:szCs w:val="22"/>
        </w:rPr>
      </w:pPr>
      <w:r>
        <w:rPr>
          <w:szCs w:val="22"/>
        </w:rPr>
        <w:t>PC</w:t>
      </w:r>
    </w:p>
    <w:p w14:paraId="6D665109" w14:textId="77777777" w:rsidR="005F27B3" w:rsidRDefault="00301861">
      <w:pPr>
        <w:keepNext/>
        <w:rPr>
          <w:szCs w:val="22"/>
        </w:rPr>
      </w:pPr>
      <w:r>
        <w:rPr>
          <w:szCs w:val="22"/>
        </w:rPr>
        <w:t>SN</w:t>
      </w:r>
    </w:p>
    <w:p w14:paraId="093FA954" w14:textId="77777777" w:rsidR="005F27B3" w:rsidRDefault="00301861">
      <w:pPr>
        <w:keepNext/>
        <w:rPr>
          <w:szCs w:val="22"/>
        </w:rPr>
      </w:pPr>
      <w:r>
        <w:rPr>
          <w:szCs w:val="22"/>
        </w:rPr>
        <w:t>NN</w:t>
      </w:r>
    </w:p>
    <w:p w14:paraId="6A4FB416" w14:textId="77777777" w:rsidR="005F27B3" w:rsidRDefault="00301861">
      <w:pPr>
        <w:rPr>
          <w:b/>
          <w:szCs w:val="22"/>
        </w:rPr>
      </w:pPr>
      <w:r>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6C439328" w14:textId="77777777">
        <w:trPr>
          <w:trHeight w:val="785"/>
        </w:trPr>
        <w:tc>
          <w:tcPr>
            <w:tcW w:w="9287" w:type="dxa"/>
            <w:tcBorders>
              <w:bottom w:val="single" w:sz="4" w:space="0" w:color="auto"/>
            </w:tcBorders>
          </w:tcPr>
          <w:p w14:paraId="0EBC8F28" w14:textId="77777777" w:rsidR="005F27B3" w:rsidRDefault="00301861">
            <w:pPr>
              <w:rPr>
                <w:b/>
                <w:szCs w:val="22"/>
              </w:rPr>
            </w:pPr>
            <w:r>
              <w:rPr>
                <w:b/>
                <w:szCs w:val="22"/>
              </w:rPr>
              <w:lastRenderedPageBreak/>
              <w:t>PODATKI, KI MORAJO BITI NAJMANJ NAVEDENI NA PRETISNEM OMOTU ALI DVOJNEM TRAKU</w:t>
            </w:r>
          </w:p>
          <w:p w14:paraId="72CC98DE" w14:textId="77777777" w:rsidR="005F27B3" w:rsidRDefault="005F27B3">
            <w:pPr>
              <w:rPr>
                <w:b/>
                <w:szCs w:val="22"/>
              </w:rPr>
            </w:pPr>
          </w:p>
          <w:p w14:paraId="2E11645A" w14:textId="77777777" w:rsidR="005F27B3" w:rsidRDefault="00301861">
            <w:pPr>
              <w:rPr>
                <w:b/>
                <w:szCs w:val="22"/>
              </w:rPr>
            </w:pPr>
            <w:r>
              <w:rPr>
                <w:b/>
                <w:szCs w:val="22"/>
              </w:rPr>
              <w:t>PRETISNI OMOT</w:t>
            </w:r>
          </w:p>
        </w:tc>
      </w:tr>
    </w:tbl>
    <w:p w14:paraId="777143CA" w14:textId="77777777" w:rsidR="005F27B3" w:rsidRDefault="005F27B3">
      <w:pPr>
        <w:rPr>
          <w:b/>
          <w:szCs w:val="22"/>
        </w:rPr>
      </w:pPr>
    </w:p>
    <w:p w14:paraId="4F4289B4"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7358E011" w14:textId="77777777">
        <w:tc>
          <w:tcPr>
            <w:tcW w:w="9287" w:type="dxa"/>
          </w:tcPr>
          <w:p w14:paraId="46A998D4" w14:textId="77777777" w:rsidR="005F27B3" w:rsidRDefault="00301861">
            <w:pPr>
              <w:tabs>
                <w:tab w:val="left" w:pos="142"/>
              </w:tabs>
              <w:ind w:left="567" w:hanging="567"/>
              <w:rPr>
                <w:b/>
                <w:szCs w:val="22"/>
              </w:rPr>
            </w:pPr>
            <w:r>
              <w:rPr>
                <w:b/>
                <w:szCs w:val="22"/>
              </w:rPr>
              <w:t>1.</w:t>
            </w:r>
            <w:r>
              <w:rPr>
                <w:b/>
                <w:szCs w:val="22"/>
              </w:rPr>
              <w:tab/>
              <w:t>IME ZDRAVILA</w:t>
            </w:r>
          </w:p>
        </w:tc>
      </w:tr>
    </w:tbl>
    <w:p w14:paraId="3398F153" w14:textId="77777777" w:rsidR="005F27B3" w:rsidRDefault="005F27B3">
      <w:pPr>
        <w:ind w:left="567" w:hanging="567"/>
        <w:rPr>
          <w:szCs w:val="22"/>
        </w:rPr>
      </w:pPr>
    </w:p>
    <w:p w14:paraId="0D6ECE74" w14:textId="77777777" w:rsidR="005F27B3" w:rsidRDefault="00301861">
      <w:pPr>
        <w:rPr>
          <w:szCs w:val="22"/>
        </w:rPr>
      </w:pPr>
      <w:r>
        <w:rPr>
          <w:szCs w:val="22"/>
        </w:rPr>
        <w:t>Olanzapin Teva 15 mg filmsko obložene tablete</w:t>
      </w:r>
    </w:p>
    <w:p w14:paraId="6EF2EEB0" w14:textId="77777777" w:rsidR="005F27B3" w:rsidRDefault="00301861">
      <w:pPr>
        <w:rPr>
          <w:szCs w:val="22"/>
        </w:rPr>
      </w:pPr>
      <w:r>
        <w:rPr>
          <w:szCs w:val="22"/>
        </w:rPr>
        <w:t>olanzapin</w:t>
      </w:r>
    </w:p>
    <w:p w14:paraId="78BBB8C4"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6B74FDF1" w14:textId="77777777">
        <w:tc>
          <w:tcPr>
            <w:tcW w:w="9287" w:type="dxa"/>
          </w:tcPr>
          <w:p w14:paraId="54AC2785" w14:textId="77777777" w:rsidR="005F27B3" w:rsidRDefault="00301861">
            <w:pPr>
              <w:tabs>
                <w:tab w:val="left" w:pos="142"/>
              </w:tabs>
              <w:ind w:left="567" w:hanging="567"/>
              <w:rPr>
                <w:b/>
                <w:szCs w:val="22"/>
              </w:rPr>
            </w:pPr>
            <w:r>
              <w:rPr>
                <w:b/>
                <w:szCs w:val="22"/>
              </w:rPr>
              <w:t>2.</w:t>
            </w:r>
            <w:r>
              <w:rPr>
                <w:b/>
                <w:szCs w:val="22"/>
              </w:rPr>
              <w:tab/>
              <w:t>IME IMETNIKA DOVOLJENJA ZA PROMET Z ZDRAVILOM</w:t>
            </w:r>
          </w:p>
        </w:tc>
      </w:tr>
    </w:tbl>
    <w:p w14:paraId="023F0496" w14:textId="77777777" w:rsidR="005F27B3" w:rsidRDefault="005F27B3">
      <w:pPr>
        <w:rPr>
          <w:b/>
          <w:szCs w:val="22"/>
        </w:rPr>
      </w:pPr>
    </w:p>
    <w:p w14:paraId="469F8FAF" w14:textId="77777777" w:rsidR="005F27B3" w:rsidRDefault="00301861">
      <w:pPr>
        <w:rPr>
          <w:b/>
          <w:szCs w:val="22"/>
        </w:rPr>
      </w:pPr>
      <w:r>
        <w:rPr>
          <w:szCs w:val="22"/>
        </w:rPr>
        <w:t>Teva B.V.</w:t>
      </w:r>
    </w:p>
    <w:p w14:paraId="72581852" w14:textId="77777777" w:rsidR="005F27B3" w:rsidRDefault="005F27B3">
      <w:pPr>
        <w:rPr>
          <w:b/>
          <w:szCs w:val="22"/>
        </w:rPr>
      </w:pPr>
    </w:p>
    <w:p w14:paraId="38A9FA46"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6AF60890" w14:textId="77777777">
        <w:tc>
          <w:tcPr>
            <w:tcW w:w="9287" w:type="dxa"/>
          </w:tcPr>
          <w:p w14:paraId="6BF32C43" w14:textId="77777777" w:rsidR="005F27B3" w:rsidRDefault="00301861">
            <w:pPr>
              <w:tabs>
                <w:tab w:val="left" w:pos="142"/>
              </w:tabs>
              <w:ind w:left="567" w:hanging="567"/>
              <w:rPr>
                <w:b/>
                <w:szCs w:val="22"/>
              </w:rPr>
            </w:pPr>
            <w:r>
              <w:rPr>
                <w:b/>
                <w:szCs w:val="22"/>
              </w:rPr>
              <w:t>3.</w:t>
            </w:r>
            <w:r>
              <w:rPr>
                <w:b/>
                <w:szCs w:val="22"/>
              </w:rPr>
              <w:tab/>
              <w:t xml:space="preserve">DATUM </w:t>
            </w:r>
            <w:r>
              <w:rPr>
                <w:b/>
                <w:szCs w:val="22"/>
              </w:rPr>
              <w:t>IZTEKA ROKA UPORABNOSTI ZDRAVILA</w:t>
            </w:r>
          </w:p>
        </w:tc>
      </w:tr>
    </w:tbl>
    <w:p w14:paraId="7BB370D3" w14:textId="77777777" w:rsidR="005F27B3" w:rsidRDefault="005F27B3">
      <w:pPr>
        <w:rPr>
          <w:szCs w:val="22"/>
        </w:rPr>
      </w:pPr>
    </w:p>
    <w:p w14:paraId="2DFC39E0" w14:textId="77777777" w:rsidR="005F27B3" w:rsidRDefault="00301861">
      <w:pPr>
        <w:rPr>
          <w:szCs w:val="22"/>
        </w:rPr>
      </w:pPr>
      <w:r>
        <w:rPr>
          <w:szCs w:val="22"/>
        </w:rPr>
        <w:t>EXP</w:t>
      </w:r>
    </w:p>
    <w:p w14:paraId="40451D84" w14:textId="77777777" w:rsidR="005F27B3" w:rsidRDefault="005F27B3">
      <w:pPr>
        <w:rPr>
          <w:szCs w:val="22"/>
        </w:rPr>
      </w:pPr>
    </w:p>
    <w:p w14:paraId="368A344F" w14:textId="77777777" w:rsidR="005F27B3" w:rsidRDefault="005F27B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434B8D60" w14:textId="77777777">
        <w:tc>
          <w:tcPr>
            <w:tcW w:w="9287" w:type="dxa"/>
          </w:tcPr>
          <w:p w14:paraId="6F058EFE" w14:textId="77777777" w:rsidR="005F27B3" w:rsidRDefault="00301861">
            <w:pPr>
              <w:tabs>
                <w:tab w:val="left" w:pos="142"/>
              </w:tabs>
              <w:ind w:left="567" w:hanging="567"/>
              <w:rPr>
                <w:b/>
                <w:szCs w:val="22"/>
              </w:rPr>
            </w:pPr>
            <w:r>
              <w:rPr>
                <w:b/>
                <w:szCs w:val="22"/>
              </w:rPr>
              <w:t>4.</w:t>
            </w:r>
            <w:r>
              <w:rPr>
                <w:b/>
                <w:szCs w:val="22"/>
              </w:rPr>
              <w:tab/>
              <w:t>ŠTEVILKA SERIJE</w:t>
            </w:r>
          </w:p>
        </w:tc>
      </w:tr>
    </w:tbl>
    <w:p w14:paraId="447B7351" w14:textId="77777777" w:rsidR="005F27B3" w:rsidRDefault="005F27B3">
      <w:pPr>
        <w:ind w:right="113"/>
        <w:rPr>
          <w:szCs w:val="22"/>
        </w:rPr>
      </w:pPr>
    </w:p>
    <w:p w14:paraId="4F03C34A" w14:textId="77777777" w:rsidR="005F27B3" w:rsidRDefault="00301861">
      <w:pPr>
        <w:ind w:right="113"/>
        <w:rPr>
          <w:szCs w:val="22"/>
        </w:rPr>
      </w:pPr>
      <w:r>
        <w:rPr>
          <w:szCs w:val="22"/>
        </w:rPr>
        <w:t>Lot</w:t>
      </w:r>
    </w:p>
    <w:p w14:paraId="5E67D80E" w14:textId="77777777" w:rsidR="005F27B3" w:rsidRDefault="005F27B3">
      <w:pPr>
        <w:ind w:right="113"/>
        <w:rPr>
          <w:szCs w:val="22"/>
        </w:rPr>
      </w:pPr>
    </w:p>
    <w:p w14:paraId="50D879AF" w14:textId="77777777" w:rsidR="005F27B3" w:rsidRDefault="005F27B3">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5AB3F66A" w14:textId="77777777">
        <w:tc>
          <w:tcPr>
            <w:tcW w:w="9287" w:type="dxa"/>
          </w:tcPr>
          <w:p w14:paraId="1BC11E4B" w14:textId="77777777" w:rsidR="005F27B3" w:rsidRDefault="00301861">
            <w:pPr>
              <w:tabs>
                <w:tab w:val="left" w:pos="142"/>
              </w:tabs>
              <w:ind w:left="567" w:hanging="567"/>
              <w:rPr>
                <w:b/>
                <w:szCs w:val="22"/>
              </w:rPr>
            </w:pPr>
            <w:r>
              <w:rPr>
                <w:b/>
                <w:szCs w:val="22"/>
              </w:rPr>
              <w:t>5.</w:t>
            </w:r>
            <w:r>
              <w:rPr>
                <w:b/>
                <w:szCs w:val="22"/>
              </w:rPr>
              <w:tab/>
              <w:t>DRUGI PODATKI</w:t>
            </w:r>
          </w:p>
        </w:tc>
      </w:tr>
    </w:tbl>
    <w:p w14:paraId="4501322D" w14:textId="77777777" w:rsidR="005F27B3" w:rsidRDefault="005F27B3">
      <w:pPr>
        <w:ind w:right="113"/>
        <w:rPr>
          <w:szCs w:val="22"/>
        </w:rPr>
      </w:pPr>
    </w:p>
    <w:p w14:paraId="59EEB0E1" w14:textId="77777777" w:rsidR="005F27B3" w:rsidRDefault="00301861">
      <w:pPr>
        <w:ind w:right="113"/>
        <w:rPr>
          <w:szCs w:val="22"/>
        </w:rPr>
      </w:pPr>
      <w:r>
        <w:rPr>
          <w:szCs w:val="22"/>
        </w:rPr>
        <w:br w:type="page"/>
      </w:r>
    </w:p>
    <w:p w14:paraId="35047AFC" w14:textId="77777777" w:rsidR="005F27B3" w:rsidRDefault="00301861">
      <w:pPr>
        <w:pBdr>
          <w:top w:val="single" w:sz="4" w:space="1" w:color="auto"/>
          <w:left w:val="single" w:sz="4" w:space="4" w:color="auto"/>
          <w:bottom w:val="single" w:sz="4" w:space="1" w:color="auto"/>
          <w:right w:val="single" w:sz="4" w:space="4" w:color="auto"/>
        </w:pBdr>
        <w:rPr>
          <w:b/>
          <w:szCs w:val="22"/>
        </w:rPr>
      </w:pPr>
      <w:r>
        <w:rPr>
          <w:b/>
          <w:szCs w:val="22"/>
        </w:rPr>
        <w:lastRenderedPageBreak/>
        <w:t>PODATKI NA ZUNANJI OVOJNINI</w:t>
      </w:r>
    </w:p>
    <w:p w14:paraId="07EEE7D2" w14:textId="77777777" w:rsidR="005F27B3" w:rsidRDefault="005F27B3">
      <w:pPr>
        <w:pBdr>
          <w:top w:val="single" w:sz="4" w:space="1" w:color="auto"/>
          <w:left w:val="single" w:sz="4" w:space="4" w:color="auto"/>
          <w:bottom w:val="single" w:sz="4" w:space="1" w:color="auto"/>
          <w:right w:val="single" w:sz="4" w:space="4" w:color="auto"/>
        </w:pBdr>
        <w:ind w:left="567" w:hanging="567"/>
        <w:rPr>
          <w:bCs/>
          <w:szCs w:val="22"/>
        </w:rPr>
      </w:pPr>
    </w:p>
    <w:p w14:paraId="734027B2" w14:textId="77777777" w:rsidR="005F27B3" w:rsidRDefault="00301861">
      <w:pPr>
        <w:pBdr>
          <w:top w:val="single" w:sz="4" w:space="1" w:color="auto"/>
          <w:left w:val="single" w:sz="4" w:space="4" w:color="auto"/>
          <w:bottom w:val="single" w:sz="4" w:space="1" w:color="auto"/>
          <w:right w:val="single" w:sz="4" w:space="4" w:color="auto"/>
        </w:pBdr>
        <w:rPr>
          <w:bCs/>
          <w:szCs w:val="22"/>
        </w:rPr>
      </w:pPr>
      <w:r>
        <w:rPr>
          <w:b/>
          <w:szCs w:val="22"/>
        </w:rPr>
        <w:t>ŠKATLA</w:t>
      </w:r>
      <w:ins w:id="1231" w:author="translator" w:date="2025-01-21T19:43:00Z">
        <w:r>
          <w:rPr>
            <w:b/>
            <w:szCs w:val="22"/>
          </w:rPr>
          <w:t xml:space="preserve"> (PRETISNI OMOT)</w:t>
        </w:r>
      </w:ins>
    </w:p>
    <w:p w14:paraId="7F3FD1A5" w14:textId="77777777" w:rsidR="005F27B3" w:rsidRDefault="005F27B3">
      <w:pPr>
        <w:rPr>
          <w:szCs w:val="22"/>
        </w:rPr>
      </w:pPr>
    </w:p>
    <w:p w14:paraId="4E5A9C0E" w14:textId="77777777" w:rsidR="005F27B3" w:rsidRDefault="005F27B3">
      <w:pPr>
        <w:rPr>
          <w:szCs w:val="22"/>
        </w:rPr>
      </w:pPr>
    </w:p>
    <w:p w14:paraId="05219B55" w14:textId="109804AF"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1.</w:t>
      </w:r>
      <w:r>
        <w:rPr>
          <w:b/>
          <w:szCs w:val="22"/>
        </w:rPr>
        <w:tab/>
        <w:t>IME ZDRAVILA</w:t>
      </w:r>
      <w:r>
        <w:rPr>
          <w:b/>
          <w:szCs w:val="22"/>
        </w:rPr>
        <w:fldChar w:fldCharType="begin"/>
      </w:r>
      <w:r>
        <w:rPr>
          <w:b/>
          <w:szCs w:val="22"/>
        </w:rPr>
        <w:instrText xml:space="preserve"> DOCVARIABLE VAULT_ND_b349bb85-89b7-4a6d-93e6-bee19a2164e6 \* MERGEFORMAT </w:instrText>
      </w:r>
      <w:r>
        <w:rPr>
          <w:b/>
          <w:szCs w:val="22"/>
        </w:rPr>
        <w:fldChar w:fldCharType="separate"/>
      </w:r>
      <w:r>
        <w:rPr>
          <w:b/>
          <w:szCs w:val="22"/>
        </w:rPr>
        <w:t xml:space="preserve"> </w:t>
      </w:r>
      <w:r>
        <w:rPr>
          <w:b/>
          <w:szCs w:val="22"/>
        </w:rPr>
        <w:fldChar w:fldCharType="end"/>
      </w:r>
    </w:p>
    <w:p w14:paraId="7550C1F9" w14:textId="77777777" w:rsidR="005F27B3" w:rsidRDefault="005F27B3">
      <w:pPr>
        <w:rPr>
          <w:szCs w:val="22"/>
        </w:rPr>
      </w:pPr>
    </w:p>
    <w:p w14:paraId="362E7334" w14:textId="77777777" w:rsidR="005F27B3" w:rsidRDefault="00301861">
      <w:pPr>
        <w:rPr>
          <w:szCs w:val="22"/>
        </w:rPr>
      </w:pPr>
      <w:r>
        <w:rPr>
          <w:szCs w:val="22"/>
        </w:rPr>
        <w:t>Olanzapin Teva 20 mg filmsko obložene tablete</w:t>
      </w:r>
    </w:p>
    <w:p w14:paraId="2F067493" w14:textId="77777777" w:rsidR="005F27B3" w:rsidRDefault="00301861">
      <w:pPr>
        <w:rPr>
          <w:szCs w:val="22"/>
        </w:rPr>
      </w:pPr>
      <w:r>
        <w:rPr>
          <w:szCs w:val="22"/>
        </w:rPr>
        <w:t>olanzapin</w:t>
      </w:r>
    </w:p>
    <w:p w14:paraId="25B2E759" w14:textId="77777777" w:rsidR="005F27B3" w:rsidRDefault="005F27B3">
      <w:pPr>
        <w:rPr>
          <w:szCs w:val="22"/>
        </w:rPr>
      </w:pPr>
    </w:p>
    <w:p w14:paraId="5B6200CC" w14:textId="6C465D0D" w:rsidR="005F27B3" w:rsidRDefault="00301861">
      <w:pPr>
        <w:pBdr>
          <w:top w:val="single" w:sz="4" w:space="1" w:color="auto"/>
          <w:left w:val="single" w:sz="4" w:space="4" w:color="auto"/>
          <w:bottom w:val="single" w:sz="4" w:space="1" w:color="auto"/>
          <w:right w:val="single" w:sz="4" w:space="4" w:color="auto"/>
        </w:pBdr>
        <w:ind w:left="567" w:hanging="567"/>
        <w:outlineLvl w:val="0"/>
        <w:rPr>
          <w:b/>
          <w:szCs w:val="22"/>
        </w:rPr>
      </w:pPr>
      <w:r>
        <w:rPr>
          <w:b/>
          <w:szCs w:val="22"/>
        </w:rPr>
        <w:t>2.</w:t>
      </w:r>
      <w:r>
        <w:rPr>
          <w:b/>
          <w:szCs w:val="22"/>
        </w:rPr>
        <w:tab/>
        <w:t xml:space="preserve">NAVEDBA ENE ALI VEČ </w:t>
      </w:r>
      <w:r>
        <w:rPr>
          <w:b/>
          <w:szCs w:val="22"/>
        </w:rPr>
        <w:t>UČINKOVIN</w:t>
      </w:r>
      <w:r>
        <w:rPr>
          <w:b/>
          <w:szCs w:val="22"/>
        </w:rPr>
        <w:fldChar w:fldCharType="begin"/>
      </w:r>
      <w:r>
        <w:rPr>
          <w:b/>
          <w:szCs w:val="22"/>
        </w:rPr>
        <w:instrText xml:space="preserve"> DOCVARIABLE VAULT_ND_bbb479af-4f16-461b-9bd2-445f212d4f88 \* MERGEFORMAT </w:instrText>
      </w:r>
      <w:r>
        <w:rPr>
          <w:b/>
          <w:szCs w:val="22"/>
        </w:rPr>
        <w:fldChar w:fldCharType="separate"/>
      </w:r>
      <w:r>
        <w:rPr>
          <w:b/>
          <w:szCs w:val="22"/>
        </w:rPr>
        <w:t xml:space="preserve"> </w:t>
      </w:r>
      <w:r>
        <w:rPr>
          <w:b/>
          <w:szCs w:val="22"/>
        </w:rPr>
        <w:fldChar w:fldCharType="end"/>
      </w:r>
    </w:p>
    <w:p w14:paraId="59C5662D" w14:textId="77777777" w:rsidR="005F27B3" w:rsidRDefault="005F27B3">
      <w:pPr>
        <w:rPr>
          <w:szCs w:val="22"/>
        </w:rPr>
      </w:pPr>
    </w:p>
    <w:p w14:paraId="04EDC4E9" w14:textId="77777777" w:rsidR="005F27B3" w:rsidRDefault="00301861">
      <w:pPr>
        <w:rPr>
          <w:szCs w:val="22"/>
        </w:rPr>
      </w:pPr>
      <w:r>
        <w:rPr>
          <w:szCs w:val="22"/>
        </w:rPr>
        <w:t>Ena filmsko obložena tableta vsebuje: 20 mg olanzapina.</w:t>
      </w:r>
    </w:p>
    <w:p w14:paraId="30A7DC16" w14:textId="77777777" w:rsidR="005F27B3" w:rsidRDefault="005F27B3">
      <w:pPr>
        <w:rPr>
          <w:szCs w:val="22"/>
        </w:rPr>
      </w:pPr>
    </w:p>
    <w:p w14:paraId="32B30FBC" w14:textId="77777777" w:rsidR="005F27B3" w:rsidRDefault="005F27B3">
      <w:pPr>
        <w:rPr>
          <w:szCs w:val="22"/>
        </w:rPr>
      </w:pPr>
    </w:p>
    <w:p w14:paraId="1A6F6DAD" w14:textId="430895E3"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3.</w:t>
      </w:r>
      <w:r>
        <w:rPr>
          <w:b/>
          <w:szCs w:val="22"/>
        </w:rPr>
        <w:tab/>
        <w:t>SEZNAM POMOŽNIH SNOVI</w:t>
      </w:r>
      <w:r>
        <w:rPr>
          <w:b/>
          <w:szCs w:val="22"/>
        </w:rPr>
        <w:fldChar w:fldCharType="begin"/>
      </w:r>
      <w:r>
        <w:rPr>
          <w:b/>
          <w:szCs w:val="22"/>
        </w:rPr>
        <w:instrText xml:space="preserve"> DOCVARIABLE VAULT_ND_cdbfe68a-3bb7-452e-88ba-3c1cc9cf856a \* MERGEFORMAT </w:instrText>
      </w:r>
      <w:r>
        <w:rPr>
          <w:b/>
          <w:szCs w:val="22"/>
        </w:rPr>
        <w:fldChar w:fldCharType="separate"/>
      </w:r>
      <w:r>
        <w:rPr>
          <w:b/>
          <w:szCs w:val="22"/>
        </w:rPr>
        <w:t xml:space="preserve"> </w:t>
      </w:r>
      <w:r>
        <w:rPr>
          <w:b/>
          <w:szCs w:val="22"/>
        </w:rPr>
        <w:fldChar w:fldCharType="end"/>
      </w:r>
    </w:p>
    <w:p w14:paraId="3FCF392D" w14:textId="77777777" w:rsidR="005F27B3" w:rsidRDefault="005F27B3">
      <w:pPr>
        <w:rPr>
          <w:szCs w:val="22"/>
        </w:rPr>
      </w:pPr>
    </w:p>
    <w:p w14:paraId="0BD13716" w14:textId="77777777" w:rsidR="005F27B3" w:rsidRDefault="00301861">
      <w:pPr>
        <w:widowControl w:val="0"/>
        <w:autoSpaceDE w:val="0"/>
        <w:autoSpaceDN w:val="0"/>
        <w:adjustRightInd w:val="0"/>
        <w:rPr>
          <w:szCs w:val="22"/>
        </w:rPr>
      </w:pPr>
      <w:r>
        <w:rPr>
          <w:szCs w:val="22"/>
        </w:rPr>
        <w:t>Med drugim vsebuje laktozo monohidrat.</w:t>
      </w:r>
    </w:p>
    <w:p w14:paraId="743B0242" w14:textId="77777777" w:rsidR="005F27B3" w:rsidRDefault="005F27B3">
      <w:pPr>
        <w:rPr>
          <w:szCs w:val="22"/>
        </w:rPr>
      </w:pPr>
    </w:p>
    <w:p w14:paraId="16D291D2" w14:textId="77777777" w:rsidR="005F27B3" w:rsidRDefault="005F27B3">
      <w:pPr>
        <w:rPr>
          <w:szCs w:val="22"/>
        </w:rPr>
      </w:pPr>
    </w:p>
    <w:p w14:paraId="2730D1E0" w14:textId="1BB6995C"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4.</w:t>
      </w:r>
      <w:r>
        <w:rPr>
          <w:b/>
          <w:szCs w:val="22"/>
        </w:rPr>
        <w:tab/>
        <w:t>FARMACEVTSKA OBLIKA IN VSEBINA</w:t>
      </w:r>
      <w:r>
        <w:rPr>
          <w:b/>
          <w:szCs w:val="22"/>
        </w:rPr>
        <w:fldChar w:fldCharType="begin"/>
      </w:r>
      <w:r>
        <w:rPr>
          <w:b/>
          <w:szCs w:val="22"/>
        </w:rPr>
        <w:instrText xml:space="preserve"> DOCVARIABLE VAULT_ND_f421cdc0-dd19-4aad-ba44-a5d557f05f53 \* MERGEFORMAT </w:instrText>
      </w:r>
      <w:r>
        <w:rPr>
          <w:b/>
          <w:szCs w:val="22"/>
        </w:rPr>
        <w:fldChar w:fldCharType="separate"/>
      </w:r>
      <w:r>
        <w:rPr>
          <w:b/>
          <w:szCs w:val="22"/>
        </w:rPr>
        <w:t xml:space="preserve"> </w:t>
      </w:r>
      <w:r>
        <w:rPr>
          <w:b/>
          <w:szCs w:val="22"/>
        </w:rPr>
        <w:fldChar w:fldCharType="end"/>
      </w:r>
    </w:p>
    <w:p w14:paraId="16F034C7" w14:textId="77777777" w:rsidR="005F27B3" w:rsidRDefault="005F27B3">
      <w:pPr>
        <w:rPr>
          <w:szCs w:val="22"/>
        </w:rPr>
      </w:pPr>
    </w:p>
    <w:p w14:paraId="182564D4" w14:textId="77777777" w:rsidR="005F27B3" w:rsidRDefault="00301861">
      <w:pPr>
        <w:rPr>
          <w:szCs w:val="22"/>
        </w:rPr>
      </w:pPr>
      <w:r>
        <w:rPr>
          <w:szCs w:val="22"/>
        </w:rPr>
        <w:t>28 filmsko obloženih tablet</w:t>
      </w:r>
    </w:p>
    <w:p w14:paraId="6D99C4C5" w14:textId="77777777" w:rsidR="005F27B3" w:rsidRDefault="00301861">
      <w:pPr>
        <w:rPr>
          <w:szCs w:val="22"/>
          <w:highlight w:val="lightGray"/>
        </w:rPr>
      </w:pPr>
      <w:r>
        <w:rPr>
          <w:szCs w:val="22"/>
          <w:highlight w:val="lightGray"/>
        </w:rPr>
        <w:t>30 filmsko obloženih tablet</w:t>
      </w:r>
    </w:p>
    <w:p w14:paraId="3F1EBCC4" w14:textId="77777777" w:rsidR="005F27B3" w:rsidRDefault="00301861">
      <w:pPr>
        <w:rPr>
          <w:szCs w:val="22"/>
          <w:highlight w:val="lightGray"/>
        </w:rPr>
      </w:pPr>
      <w:r>
        <w:rPr>
          <w:szCs w:val="22"/>
          <w:highlight w:val="lightGray"/>
        </w:rPr>
        <w:t>35 filmsko obloženih tablet</w:t>
      </w:r>
    </w:p>
    <w:p w14:paraId="193C8725" w14:textId="77777777" w:rsidR="005F27B3" w:rsidRDefault="00301861">
      <w:pPr>
        <w:rPr>
          <w:szCs w:val="22"/>
          <w:highlight w:val="lightGray"/>
        </w:rPr>
      </w:pPr>
      <w:r>
        <w:rPr>
          <w:szCs w:val="22"/>
          <w:highlight w:val="lightGray"/>
        </w:rPr>
        <w:t>5</w:t>
      </w:r>
      <w:r>
        <w:rPr>
          <w:szCs w:val="22"/>
          <w:highlight w:val="lightGray"/>
        </w:rPr>
        <w:t>6 filmsko obloženih tablet</w:t>
      </w:r>
    </w:p>
    <w:p w14:paraId="4219450C" w14:textId="77777777" w:rsidR="005F27B3" w:rsidRDefault="00301861">
      <w:pPr>
        <w:rPr>
          <w:szCs w:val="22"/>
          <w:highlight w:val="lightGray"/>
        </w:rPr>
      </w:pPr>
      <w:r>
        <w:rPr>
          <w:szCs w:val="22"/>
          <w:highlight w:val="lightGray"/>
        </w:rPr>
        <w:t>70 filmsko obloženih tablet</w:t>
      </w:r>
    </w:p>
    <w:p w14:paraId="5E7AB673" w14:textId="77777777" w:rsidR="005F27B3" w:rsidRDefault="00301861">
      <w:pPr>
        <w:rPr>
          <w:szCs w:val="22"/>
        </w:rPr>
      </w:pPr>
      <w:r>
        <w:rPr>
          <w:szCs w:val="22"/>
          <w:highlight w:val="lightGray"/>
        </w:rPr>
        <w:t>98 filmsko obloženih tablet</w:t>
      </w:r>
    </w:p>
    <w:p w14:paraId="24B6327F" w14:textId="77777777" w:rsidR="005F27B3" w:rsidRDefault="005F27B3">
      <w:pPr>
        <w:rPr>
          <w:szCs w:val="22"/>
        </w:rPr>
      </w:pPr>
    </w:p>
    <w:p w14:paraId="7CBBE802" w14:textId="77777777" w:rsidR="005F27B3" w:rsidRDefault="005F27B3">
      <w:pPr>
        <w:rPr>
          <w:szCs w:val="22"/>
        </w:rPr>
      </w:pPr>
    </w:p>
    <w:p w14:paraId="4FC08591" w14:textId="30F088E7"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5.</w:t>
      </w:r>
      <w:r>
        <w:rPr>
          <w:b/>
          <w:szCs w:val="22"/>
        </w:rPr>
        <w:tab/>
        <w:t>POSTOPEK IN POT(I) UPORABE ZDRAVILA</w:t>
      </w:r>
      <w:r>
        <w:rPr>
          <w:b/>
          <w:szCs w:val="22"/>
        </w:rPr>
        <w:fldChar w:fldCharType="begin"/>
      </w:r>
      <w:r>
        <w:rPr>
          <w:b/>
          <w:szCs w:val="22"/>
        </w:rPr>
        <w:instrText xml:space="preserve"> DOCVARIABLE VAULT_ND_99a3938c-50de-4178-b555-fad85101f917 \* MERGEFORMAT </w:instrText>
      </w:r>
      <w:r>
        <w:rPr>
          <w:b/>
          <w:szCs w:val="22"/>
        </w:rPr>
        <w:fldChar w:fldCharType="separate"/>
      </w:r>
      <w:r>
        <w:rPr>
          <w:b/>
          <w:szCs w:val="22"/>
        </w:rPr>
        <w:t xml:space="preserve"> </w:t>
      </w:r>
      <w:r>
        <w:rPr>
          <w:b/>
          <w:szCs w:val="22"/>
        </w:rPr>
        <w:fldChar w:fldCharType="end"/>
      </w:r>
    </w:p>
    <w:p w14:paraId="27D0FACC" w14:textId="77777777" w:rsidR="005F27B3" w:rsidRDefault="005F27B3">
      <w:pPr>
        <w:rPr>
          <w:i/>
          <w:szCs w:val="22"/>
        </w:rPr>
      </w:pPr>
    </w:p>
    <w:p w14:paraId="173225E6" w14:textId="77777777" w:rsidR="005F27B3" w:rsidRDefault="00301861">
      <w:pPr>
        <w:rPr>
          <w:szCs w:val="22"/>
        </w:rPr>
      </w:pPr>
      <w:r>
        <w:rPr>
          <w:szCs w:val="22"/>
        </w:rPr>
        <w:t>Pred uporabo preberite priloženo navodilo!</w:t>
      </w:r>
    </w:p>
    <w:p w14:paraId="79E4AE76" w14:textId="77777777" w:rsidR="005F27B3" w:rsidRDefault="005F27B3">
      <w:pPr>
        <w:rPr>
          <w:szCs w:val="22"/>
        </w:rPr>
      </w:pPr>
    </w:p>
    <w:p w14:paraId="5505D0C3" w14:textId="77777777" w:rsidR="005F27B3" w:rsidRDefault="00301861">
      <w:pPr>
        <w:rPr>
          <w:szCs w:val="22"/>
        </w:rPr>
      </w:pPr>
      <w:r>
        <w:rPr>
          <w:szCs w:val="22"/>
        </w:rPr>
        <w:t>za peroralno uporabo</w:t>
      </w:r>
    </w:p>
    <w:p w14:paraId="5B26B842" w14:textId="77777777" w:rsidR="005F27B3" w:rsidRDefault="005F27B3">
      <w:pPr>
        <w:rPr>
          <w:szCs w:val="22"/>
        </w:rPr>
      </w:pPr>
    </w:p>
    <w:p w14:paraId="777799A2" w14:textId="77777777" w:rsidR="005F27B3" w:rsidRDefault="005F27B3">
      <w:pPr>
        <w:rPr>
          <w:szCs w:val="22"/>
        </w:rPr>
      </w:pPr>
    </w:p>
    <w:p w14:paraId="424DDE01" w14:textId="3D63C798"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6.</w:t>
      </w:r>
      <w:r>
        <w:rPr>
          <w:b/>
          <w:szCs w:val="22"/>
        </w:rPr>
        <w:tab/>
        <w:t xml:space="preserve">POSEBNO OPOZORILO O SHRANJEVANJU ZDRAVILA ZUNAJ DOSEGA IN </w:t>
      </w:r>
      <w:r>
        <w:rPr>
          <w:b/>
          <w:szCs w:val="22"/>
        </w:rPr>
        <w:t>POGLEDA OTROK</w:t>
      </w:r>
      <w:r>
        <w:rPr>
          <w:b/>
          <w:szCs w:val="22"/>
        </w:rPr>
        <w:fldChar w:fldCharType="begin"/>
      </w:r>
      <w:r>
        <w:rPr>
          <w:b/>
          <w:szCs w:val="22"/>
        </w:rPr>
        <w:instrText xml:space="preserve"> DOCVARIABLE VAULT_ND_a970de93-d1ea-49ff-a177-c35f954c4768 \* MERGEFORMAT </w:instrText>
      </w:r>
      <w:r>
        <w:rPr>
          <w:b/>
          <w:szCs w:val="22"/>
        </w:rPr>
        <w:fldChar w:fldCharType="separate"/>
      </w:r>
      <w:r>
        <w:rPr>
          <w:b/>
          <w:szCs w:val="22"/>
        </w:rPr>
        <w:t xml:space="preserve"> </w:t>
      </w:r>
      <w:r>
        <w:rPr>
          <w:b/>
          <w:szCs w:val="22"/>
        </w:rPr>
        <w:fldChar w:fldCharType="end"/>
      </w:r>
    </w:p>
    <w:p w14:paraId="404A9378" w14:textId="77777777" w:rsidR="005F27B3" w:rsidRDefault="005F27B3">
      <w:pPr>
        <w:rPr>
          <w:szCs w:val="22"/>
        </w:rPr>
      </w:pPr>
    </w:p>
    <w:p w14:paraId="08084AE6" w14:textId="1CB3EABA" w:rsidR="005F27B3" w:rsidRDefault="00301861">
      <w:pPr>
        <w:outlineLvl w:val="0"/>
        <w:rPr>
          <w:szCs w:val="22"/>
        </w:rPr>
      </w:pPr>
      <w:r>
        <w:rPr>
          <w:szCs w:val="22"/>
        </w:rPr>
        <w:t>Zdravilo shranjujte nedosegljivo otrokom!</w:t>
      </w:r>
      <w:r>
        <w:rPr>
          <w:szCs w:val="22"/>
        </w:rPr>
        <w:fldChar w:fldCharType="begin"/>
      </w:r>
      <w:r>
        <w:rPr>
          <w:szCs w:val="22"/>
        </w:rPr>
        <w:instrText xml:space="preserve"> DOCVARIABLE vault_nd_1be7ed7f-8a20-426f-97c0-257128717d77 \* MERGEFORMAT </w:instrText>
      </w:r>
      <w:r>
        <w:rPr>
          <w:szCs w:val="22"/>
        </w:rPr>
        <w:fldChar w:fldCharType="separate"/>
      </w:r>
      <w:r>
        <w:rPr>
          <w:szCs w:val="22"/>
        </w:rPr>
        <w:t xml:space="preserve"> </w:t>
      </w:r>
      <w:r>
        <w:rPr>
          <w:szCs w:val="22"/>
        </w:rPr>
        <w:fldChar w:fldCharType="end"/>
      </w:r>
    </w:p>
    <w:p w14:paraId="412E0709" w14:textId="77777777" w:rsidR="005F27B3" w:rsidRDefault="005F27B3">
      <w:pPr>
        <w:rPr>
          <w:szCs w:val="22"/>
        </w:rPr>
      </w:pPr>
    </w:p>
    <w:p w14:paraId="1DD0C7ED" w14:textId="77777777" w:rsidR="005F27B3" w:rsidRDefault="005F27B3">
      <w:pPr>
        <w:rPr>
          <w:szCs w:val="22"/>
        </w:rPr>
      </w:pPr>
    </w:p>
    <w:p w14:paraId="6D9298E6" w14:textId="2CA06B7C"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7.</w:t>
      </w:r>
      <w:r>
        <w:rPr>
          <w:b/>
          <w:szCs w:val="22"/>
        </w:rPr>
        <w:tab/>
        <w:t>DRUGA POSEBNA OPOZORILA, ČE SO POTREBNA</w:t>
      </w:r>
      <w:r>
        <w:rPr>
          <w:b/>
          <w:szCs w:val="22"/>
        </w:rPr>
        <w:fldChar w:fldCharType="begin"/>
      </w:r>
      <w:r>
        <w:rPr>
          <w:b/>
          <w:szCs w:val="22"/>
        </w:rPr>
        <w:instrText xml:space="preserve"> DOCVARIABLE VAULT_ND_f4e9c46d-2252-47c1-ba53-ae34efd4b3fa \* MERGEFORMAT </w:instrText>
      </w:r>
      <w:r>
        <w:rPr>
          <w:b/>
          <w:szCs w:val="22"/>
        </w:rPr>
        <w:fldChar w:fldCharType="separate"/>
      </w:r>
      <w:r>
        <w:rPr>
          <w:b/>
          <w:szCs w:val="22"/>
        </w:rPr>
        <w:t xml:space="preserve"> </w:t>
      </w:r>
      <w:r>
        <w:rPr>
          <w:b/>
          <w:szCs w:val="22"/>
        </w:rPr>
        <w:fldChar w:fldCharType="end"/>
      </w:r>
    </w:p>
    <w:p w14:paraId="2C00AC89" w14:textId="77777777" w:rsidR="005F27B3" w:rsidRDefault="005F27B3">
      <w:pPr>
        <w:rPr>
          <w:szCs w:val="22"/>
        </w:rPr>
      </w:pPr>
    </w:p>
    <w:p w14:paraId="30E7DCB6" w14:textId="77777777" w:rsidR="005F27B3" w:rsidRDefault="005F27B3">
      <w:pPr>
        <w:rPr>
          <w:szCs w:val="22"/>
        </w:rPr>
      </w:pPr>
    </w:p>
    <w:p w14:paraId="4A0AFCE5" w14:textId="77777777" w:rsidR="005F27B3" w:rsidRDefault="005F27B3">
      <w:pPr>
        <w:rPr>
          <w:szCs w:val="22"/>
        </w:rPr>
      </w:pPr>
    </w:p>
    <w:p w14:paraId="2294C1AC" w14:textId="019F1AFA"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8.</w:t>
      </w:r>
      <w:r>
        <w:rPr>
          <w:b/>
          <w:szCs w:val="22"/>
        </w:rPr>
        <w:tab/>
        <w:t>DATUM IZTEKA ROKA UPORABNOSTI ZDRAVILA</w:t>
      </w:r>
      <w:r>
        <w:rPr>
          <w:b/>
          <w:szCs w:val="22"/>
        </w:rPr>
        <w:fldChar w:fldCharType="begin"/>
      </w:r>
      <w:r>
        <w:rPr>
          <w:b/>
          <w:szCs w:val="22"/>
        </w:rPr>
        <w:instrText xml:space="preserve"> DOCVARIABLE VAULT_ND_46d99bc7-9313-4893-af64-de759f691222 \* MERGEFORMAT </w:instrText>
      </w:r>
      <w:r>
        <w:rPr>
          <w:b/>
          <w:szCs w:val="22"/>
        </w:rPr>
        <w:fldChar w:fldCharType="separate"/>
      </w:r>
      <w:r>
        <w:rPr>
          <w:b/>
          <w:szCs w:val="22"/>
        </w:rPr>
        <w:t xml:space="preserve"> </w:t>
      </w:r>
      <w:r>
        <w:rPr>
          <w:b/>
          <w:szCs w:val="22"/>
        </w:rPr>
        <w:fldChar w:fldCharType="end"/>
      </w:r>
    </w:p>
    <w:p w14:paraId="3FD6AD37" w14:textId="77777777" w:rsidR="005F27B3" w:rsidRDefault="005F27B3">
      <w:pPr>
        <w:rPr>
          <w:szCs w:val="22"/>
        </w:rPr>
      </w:pPr>
    </w:p>
    <w:p w14:paraId="29BFE6A2" w14:textId="77777777" w:rsidR="005F27B3" w:rsidRDefault="00301861">
      <w:pPr>
        <w:rPr>
          <w:szCs w:val="22"/>
        </w:rPr>
      </w:pPr>
      <w:r>
        <w:rPr>
          <w:szCs w:val="22"/>
        </w:rPr>
        <w:t>EXP</w:t>
      </w:r>
    </w:p>
    <w:p w14:paraId="41FF8B8D" w14:textId="77777777" w:rsidR="005F27B3" w:rsidRDefault="005F27B3">
      <w:pPr>
        <w:rPr>
          <w:szCs w:val="22"/>
        </w:rPr>
      </w:pPr>
    </w:p>
    <w:p w14:paraId="03996AA1" w14:textId="77777777" w:rsidR="005F27B3" w:rsidRDefault="005F27B3">
      <w:pPr>
        <w:rPr>
          <w:szCs w:val="22"/>
        </w:rPr>
      </w:pPr>
    </w:p>
    <w:p w14:paraId="2F9C6420" w14:textId="7025875B" w:rsidR="005F27B3" w:rsidRDefault="00301861">
      <w:pPr>
        <w:keepNext/>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lastRenderedPageBreak/>
        <w:t>9.</w:t>
      </w:r>
      <w:r>
        <w:rPr>
          <w:b/>
          <w:szCs w:val="22"/>
        </w:rPr>
        <w:tab/>
        <w:t>POSEBNA NAVODILA ZA SHRANJEVANJE</w:t>
      </w:r>
      <w:r>
        <w:rPr>
          <w:b/>
          <w:szCs w:val="22"/>
        </w:rPr>
        <w:fldChar w:fldCharType="begin"/>
      </w:r>
      <w:r>
        <w:rPr>
          <w:b/>
          <w:szCs w:val="22"/>
        </w:rPr>
        <w:instrText xml:space="preserve"> DOCVARIABLE VAULT_ND_359aa1ed-09ae-4436-ad7a-166e5fadd795 \* MERGEFORMAT </w:instrText>
      </w:r>
      <w:r>
        <w:rPr>
          <w:b/>
          <w:szCs w:val="22"/>
        </w:rPr>
        <w:fldChar w:fldCharType="separate"/>
      </w:r>
      <w:r>
        <w:rPr>
          <w:b/>
          <w:szCs w:val="22"/>
        </w:rPr>
        <w:t xml:space="preserve"> </w:t>
      </w:r>
      <w:r>
        <w:rPr>
          <w:b/>
          <w:szCs w:val="22"/>
        </w:rPr>
        <w:fldChar w:fldCharType="end"/>
      </w:r>
    </w:p>
    <w:p w14:paraId="1DB9FDF6" w14:textId="77777777" w:rsidR="005F27B3" w:rsidRDefault="005F27B3">
      <w:pPr>
        <w:keepNext/>
        <w:rPr>
          <w:szCs w:val="22"/>
        </w:rPr>
      </w:pPr>
    </w:p>
    <w:p w14:paraId="03509426" w14:textId="77777777" w:rsidR="005F27B3" w:rsidRDefault="00301861">
      <w:pPr>
        <w:keepNext/>
        <w:rPr>
          <w:szCs w:val="22"/>
        </w:rPr>
      </w:pPr>
      <w:r>
        <w:rPr>
          <w:szCs w:val="22"/>
        </w:rPr>
        <w:t>Shranjujtepri temperaturi do 25 °C.</w:t>
      </w:r>
    </w:p>
    <w:p w14:paraId="455017BF" w14:textId="77777777" w:rsidR="005F27B3" w:rsidRDefault="00301861">
      <w:pPr>
        <w:keepNext/>
        <w:ind w:left="567" w:hanging="567"/>
        <w:rPr>
          <w:szCs w:val="22"/>
        </w:rPr>
      </w:pPr>
      <w:r>
        <w:rPr>
          <w:szCs w:val="22"/>
        </w:rPr>
        <w:t xml:space="preserve">Shranjujte v </w:t>
      </w:r>
      <w:r>
        <w:rPr>
          <w:szCs w:val="22"/>
        </w:rPr>
        <w:t>originalni ovojnini za zagotovitev zaščite pred svetlobo.</w:t>
      </w:r>
    </w:p>
    <w:p w14:paraId="2CABDF18" w14:textId="77777777" w:rsidR="005F27B3" w:rsidRDefault="005F27B3">
      <w:pPr>
        <w:keepNext/>
        <w:ind w:left="567" w:hanging="567"/>
        <w:rPr>
          <w:szCs w:val="22"/>
        </w:rPr>
      </w:pPr>
    </w:p>
    <w:p w14:paraId="589A6AFE" w14:textId="77777777" w:rsidR="005F27B3" w:rsidRDefault="005F27B3">
      <w:pPr>
        <w:ind w:left="567" w:hanging="567"/>
        <w:rPr>
          <w:szCs w:val="22"/>
        </w:rPr>
      </w:pPr>
    </w:p>
    <w:p w14:paraId="370772DB" w14:textId="581A197C" w:rsidR="005F27B3" w:rsidRDefault="00301861">
      <w:pPr>
        <w:pBdr>
          <w:top w:val="single" w:sz="4" w:space="1" w:color="auto"/>
          <w:left w:val="single" w:sz="4" w:space="4" w:color="auto"/>
          <w:bottom w:val="single" w:sz="4" w:space="1" w:color="auto"/>
          <w:right w:val="single" w:sz="4" w:space="4" w:color="auto"/>
        </w:pBdr>
        <w:ind w:left="600" w:hanging="600"/>
        <w:outlineLvl w:val="0"/>
        <w:rPr>
          <w:b/>
          <w:szCs w:val="22"/>
        </w:rPr>
      </w:pPr>
      <w:r>
        <w:rPr>
          <w:b/>
          <w:szCs w:val="22"/>
        </w:rPr>
        <w:t>10.</w:t>
      </w:r>
      <w:r>
        <w:rPr>
          <w:b/>
          <w:szCs w:val="22"/>
        </w:rPr>
        <w:tab/>
        <w:t>POSEBNI VARNOSTNI UKREPI ZA ODSTRANJEVANJE NEUPORABLJENIH ZDRAVIL ALI IZ NJIH NASTALIH ODPADNIH SNOVI, KADAR SO POTREBNI</w:t>
      </w:r>
      <w:r>
        <w:rPr>
          <w:b/>
          <w:szCs w:val="22"/>
        </w:rPr>
        <w:fldChar w:fldCharType="begin"/>
      </w:r>
      <w:r>
        <w:rPr>
          <w:b/>
          <w:szCs w:val="22"/>
        </w:rPr>
        <w:instrText xml:space="preserve"> DOCVARIABLE VAULT_ND_5d262dd4-b229-4b6b-9fae-f212d4958e08 \* MERGEFORMAT </w:instrText>
      </w:r>
      <w:r>
        <w:rPr>
          <w:b/>
          <w:szCs w:val="22"/>
        </w:rPr>
        <w:fldChar w:fldCharType="separate"/>
      </w:r>
      <w:r>
        <w:rPr>
          <w:b/>
          <w:szCs w:val="22"/>
        </w:rPr>
        <w:t xml:space="preserve"> </w:t>
      </w:r>
      <w:r>
        <w:rPr>
          <w:b/>
          <w:szCs w:val="22"/>
        </w:rPr>
        <w:fldChar w:fldCharType="end"/>
      </w:r>
    </w:p>
    <w:p w14:paraId="33CE1A92" w14:textId="77777777" w:rsidR="005F27B3" w:rsidRDefault="005F27B3">
      <w:pPr>
        <w:rPr>
          <w:szCs w:val="22"/>
        </w:rPr>
      </w:pPr>
    </w:p>
    <w:p w14:paraId="04DE12CF" w14:textId="77777777" w:rsidR="005F27B3" w:rsidRDefault="005F27B3">
      <w:pPr>
        <w:rPr>
          <w:szCs w:val="22"/>
        </w:rPr>
      </w:pPr>
    </w:p>
    <w:p w14:paraId="5684326A" w14:textId="52764EB9" w:rsidR="005F27B3" w:rsidRDefault="00301861">
      <w:pPr>
        <w:pBdr>
          <w:top w:val="single" w:sz="4" w:space="1" w:color="auto"/>
          <w:left w:val="single" w:sz="4" w:space="4" w:color="auto"/>
          <w:bottom w:val="single" w:sz="4" w:space="1" w:color="auto"/>
          <w:right w:val="single" w:sz="4" w:space="4" w:color="auto"/>
        </w:pBdr>
        <w:outlineLvl w:val="0"/>
        <w:rPr>
          <w:b/>
          <w:szCs w:val="22"/>
        </w:rPr>
      </w:pPr>
      <w:r>
        <w:rPr>
          <w:b/>
          <w:szCs w:val="22"/>
        </w:rPr>
        <w:t>11.</w:t>
      </w:r>
      <w:r>
        <w:rPr>
          <w:b/>
          <w:szCs w:val="22"/>
        </w:rPr>
        <w:tab/>
        <w:t>IME IN NASLOV IMETNIKA DOVOLJENJA ZA PROMET Z ZDRAVILOM</w:t>
      </w:r>
      <w:r>
        <w:rPr>
          <w:b/>
          <w:szCs w:val="22"/>
        </w:rPr>
        <w:fldChar w:fldCharType="begin"/>
      </w:r>
      <w:r>
        <w:rPr>
          <w:b/>
          <w:szCs w:val="22"/>
        </w:rPr>
        <w:instrText xml:space="preserve"> DOCVARIABLE VAULT_ND_2c7b49e4-a9b2-471b-9513-f6ff9d3b7201 \* MERGEFORMAT </w:instrText>
      </w:r>
      <w:r>
        <w:rPr>
          <w:b/>
          <w:szCs w:val="22"/>
        </w:rPr>
        <w:fldChar w:fldCharType="separate"/>
      </w:r>
      <w:r>
        <w:rPr>
          <w:b/>
          <w:szCs w:val="22"/>
        </w:rPr>
        <w:t xml:space="preserve"> </w:t>
      </w:r>
      <w:r>
        <w:rPr>
          <w:b/>
          <w:szCs w:val="22"/>
        </w:rPr>
        <w:fldChar w:fldCharType="end"/>
      </w:r>
    </w:p>
    <w:p w14:paraId="288EF496" w14:textId="77777777" w:rsidR="005F27B3" w:rsidRDefault="005F27B3">
      <w:pPr>
        <w:rPr>
          <w:szCs w:val="22"/>
        </w:rPr>
      </w:pPr>
    </w:p>
    <w:p w14:paraId="0F49DD6F" w14:textId="77777777" w:rsidR="005F27B3" w:rsidRDefault="00301861">
      <w:pPr>
        <w:ind w:left="709" w:hanging="709"/>
        <w:rPr>
          <w:szCs w:val="22"/>
        </w:rPr>
      </w:pPr>
      <w:r>
        <w:rPr>
          <w:szCs w:val="22"/>
        </w:rPr>
        <w:t xml:space="preserve">Teva </w:t>
      </w:r>
      <w:r>
        <w:rPr>
          <w:szCs w:val="22"/>
        </w:rPr>
        <w:t>B.V.</w:t>
      </w:r>
    </w:p>
    <w:p w14:paraId="1FC0B4FB" w14:textId="77777777" w:rsidR="005F27B3" w:rsidRDefault="00301861">
      <w:pPr>
        <w:ind w:left="709" w:hanging="709"/>
        <w:rPr>
          <w:szCs w:val="22"/>
        </w:rPr>
      </w:pPr>
      <w:r>
        <w:rPr>
          <w:szCs w:val="22"/>
        </w:rPr>
        <w:t>Swensweg 5</w:t>
      </w:r>
    </w:p>
    <w:p w14:paraId="3EEBC9DD" w14:textId="77777777" w:rsidR="005F27B3" w:rsidRDefault="00301861">
      <w:pPr>
        <w:ind w:left="709" w:hanging="709"/>
        <w:rPr>
          <w:szCs w:val="22"/>
        </w:rPr>
      </w:pPr>
      <w:r>
        <w:rPr>
          <w:szCs w:val="22"/>
        </w:rPr>
        <w:t>2031GA Haarlem</w:t>
      </w:r>
    </w:p>
    <w:p w14:paraId="76AC0477" w14:textId="77777777" w:rsidR="005F27B3" w:rsidRDefault="00301861">
      <w:pPr>
        <w:ind w:left="709" w:hanging="709"/>
        <w:rPr>
          <w:szCs w:val="22"/>
          <w:u w:val="single"/>
        </w:rPr>
      </w:pPr>
      <w:r>
        <w:rPr>
          <w:szCs w:val="22"/>
        </w:rPr>
        <w:t>Nizozemska</w:t>
      </w:r>
    </w:p>
    <w:p w14:paraId="403439A0" w14:textId="77777777" w:rsidR="005F27B3" w:rsidRDefault="005F27B3">
      <w:pPr>
        <w:rPr>
          <w:szCs w:val="22"/>
        </w:rPr>
      </w:pPr>
    </w:p>
    <w:p w14:paraId="2E937449" w14:textId="77777777" w:rsidR="005F27B3" w:rsidRDefault="005F27B3">
      <w:pPr>
        <w:rPr>
          <w:szCs w:val="22"/>
        </w:rPr>
      </w:pPr>
    </w:p>
    <w:p w14:paraId="69E0E118" w14:textId="1DD7B960"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12.</w:t>
      </w:r>
      <w:r>
        <w:rPr>
          <w:b/>
          <w:szCs w:val="22"/>
        </w:rPr>
        <w:tab/>
        <w:t xml:space="preserve">ŠTEVILKA(E) </w:t>
      </w:r>
      <w:r>
        <w:rPr>
          <w:b/>
        </w:rPr>
        <w:t>DOVOLJENJA (</w:t>
      </w:r>
      <w:r>
        <w:rPr>
          <w:b/>
          <w:szCs w:val="22"/>
        </w:rPr>
        <w:t>DOVOLJENJ) ZA PROMET</w:t>
      </w:r>
      <w:r>
        <w:rPr>
          <w:b/>
          <w:szCs w:val="22"/>
        </w:rPr>
        <w:fldChar w:fldCharType="begin"/>
      </w:r>
      <w:r>
        <w:rPr>
          <w:b/>
          <w:szCs w:val="22"/>
        </w:rPr>
        <w:instrText xml:space="preserve"> DOCVARIABLE VAULT_ND_09de364b-11cd-402b-9bac-cb0a31a26b1c \* MERGEFORMAT </w:instrText>
      </w:r>
      <w:r>
        <w:rPr>
          <w:b/>
          <w:szCs w:val="22"/>
        </w:rPr>
        <w:fldChar w:fldCharType="separate"/>
      </w:r>
      <w:r>
        <w:rPr>
          <w:b/>
          <w:szCs w:val="22"/>
        </w:rPr>
        <w:t xml:space="preserve"> </w:t>
      </w:r>
      <w:r>
        <w:rPr>
          <w:b/>
          <w:szCs w:val="22"/>
        </w:rPr>
        <w:fldChar w:fldCharType="end"/>
      </w:r>
    </w:p>
    <w:p w14:paraId="732847FB" w14:textId="77777777" w:rsidR="005F27B3" w:rsidRDefault="005F27B3">
      <w:pPr>
        <w:rPr>
          <w:szCs w:val="22"/>
        </w:rPr>
      </w:pPr>
    </w:p>
    <w:p w14:paraId="6B5E6875" w14:textId="77777777" w:rsidR="005F27B3" w:rsidRDefault="00301861">
      <w:r>
        <w:t>EU/1/07/427/020</w:t>
      </w:r>
    </w:p>
    <w:p w14:paraId="1FDA4F82" w14:textId="77777777" w:rsidR="005F27B3" w:rsidRDefault="00301861">
      <w:r>
        <w:t>EU/1/07/427/021</w:t>
      </w:r>
    </w:p>
    <w:p w14:paraId="15290393" w14:textId="77777777" w:rsidR="005F27B3" w:rsidRDefault="00301861">
      <w:r>
        <w:t>EU/1/07/427/022</w:t>
      </w:r>
    </w:p>
    <w:p w14:paraId="617ACD9B" w14:textId="778830B3" w:rsidR="005F27B3" w:rsidRDefault="00301861">
      <w:pPr>
        <w:outlineLvl w:val="0"/>
        <w:rPr>
          <w:szCs w:val="22"/>
        </w:rPr>
      </w:pPr>
      <w:r>
        <w:rPr>
          <w:szCs w:val="22"/>
        </w:rPr>
        <w:t>EU/1/07/427/043</w:t>
      </w:r>
      <w:r>
        <w:rPr>
          <w:szCs w:val="22"/>
        </w:rPr>
        <w:fldChar w:fldCharType="begin"/>
      </w:r>
      <w:r>
        <w:rPr>
          <w:szCs w:val="22"/>
        </w:rPr>
        <w:instrText xml:space="preserve"> DOCVARIABLE VAULT_ND_f34b94b1-d8e1-4e45-b206-fe7019dada0f \* MERGEFORMAT </w:instrText>
      </w:r>
      <w:r>
        <w:rPr>
          <w:szCs w:val="22"/>
        </w:rPr>
        <w:fldChar w:fldCharType="separate"/>
      </w:r>
      <w:r>
        <w:rPr>
          <w:szCs w:val="22"/>
        </w:rPr>
        <w:t xml:space="preserve"> </w:t>
      </w:r>
      <w:r>
        <w:rPr>
          <w:szCs w:val="22"/>
        </w:rPr>
        <w:fldChar w:fldCharType="end"/>
      </w:r>
    </w:p>
    <w:p w14:paraId="3F2E9DC8" w14:textId="79049DD3" w:rsidR="005F27B3" w:rsidRDefault="00301861">
      <w:pPr>
        <w:outlineLvl w:val="0"/>
        <w:rPr>
          <w:szCs w:val="22"/>
        </w:rPr>
      </w:pPr>
      <w:r>
        <w:rPr>
          <w:szCs w:val="22"/>
        </w:rPr>
        <w:t>EU/1/07/427/053</w:t>
      </w:r>
      <w:r>
        <w:rPr>
          <w:szCs w:val="22"/>
        </w:rPr>
        <w:fldChar w:fldCharType="begin"/>
      </w:r>
      <w:r>
        <w:rPr>
          <w:szCs w:val="22"/>
        </w:rPr>
        <w:instrText xml:space="preserve"> DOCVARIABLE VAULT_ND_7a680436-2158-44c4-885f-b32488add60a \* MERGEFORMAT </w:instrText>
      </w:r>
      <w:r>
        <w:rPr>
          <w:szCs w:val="22"/>
        </w:rPr>
        <w:fldChar w:fldCharType="separate"/>
      </w:r>
      <w:r>
        <w:rPr>
          <w:szCs w:val="22"/>
        </w:rPr>
        <w:t xml:space="preserve"> </w:t>
      </w:r>
      <w:r>
        <w:rPr>
          <w:szCs w:val="22"/>
        </w:rPr>
        <w:fldChar w:fldCharType="end"/>
      </w:r>
    </w:p>
    <w:p w14:paraId="7A67DFC3" w14:textId="60860FD0" w:rsidR="005F27B3" w:rsidRDefault="00301861">
      <w:pPr>
        <w:outlineLvl w:val="0"/>
        <w:rPr>
          <w:szCs w:val="22"/>
        </w:rPr>
      </w:pPr>
      <w:r>
        <w:rPr>
          <w:szCs w:val="22"/>
        </w:rPr>
        <w:t>EU/1/07/427/063</w:t>
      </w:r>
      <w:r>
        <w:rPr>
          <w:szCs w:val="22"/>
        </w:rPr>
        <w:fldChar w:fldCharType="begin"/>
      </w:r>
      <w:r>
        <w:rPr>
          <w:szCs w:val="22"/>
        </w:rPr>
        <w:instrText xml:space="preserve"> DOCVARIABLE VAULT_ND_27a467e9-c673-4b6f-b38c-e1c3194061a5 \* MERGEFORMAT </w:instrText>
      </w:r>
      <w:r>
        <w:rPr>
          <w:szCs w:val="22"/>
        </w:rPr>
        <w:fldChar w:fldCharType="separate"/>
      </w:r>
      <w:r>
        <w:rPr>
          <w:szCs w:val="22"/>
        </w:rPr>
        <w:t xml:space="preserve"> </w:t>
      </w:r>
      <w:r>
        <w:rPr>
          <w:szCs w:val="22"/>
        </w:rPr>
        <w:fldChar w:fldCharType="end"/>
      </w:r>
    </w:p>
    <w:p w14:paraId="7E00416F" w14:textId="77777777" w:rsidR="005F27B3" w:rsidRDefault="005F27B3">
      <w:pPr>
        <w:rPr>
          <w:szCs w:val="22"/>
        </w:rPr>
      </w:pPr>
    </w:p>
    <w:p w14:paraId="6ADB3A6E" w14:textId="77777777" w:rsidR="005F27B3" w:rsidRDefault="005F27B3">
      <w:pPr>
        <w:rPr>
          <w:szCs w:val="22"/>
        </w:rPr>
      </w:pPr>
    </w:p>
    <w:p w14:paraId="775D7895" w14:textId="054AC77E"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13.</w:t>
      </w:r>
      <w:r>
        <w:rPr>
          <w:b/>
          <w:szCs w:val="22"/>
        </w:rPr>
        <w:tab/>
        <w:t>ŠTEVILKA SERIJE</w:t>
      </w:r>
      <w:r>
        <w:rPr>
          <w:b/>
          <w:szCs w:val="22"/>
        </w:rPr>
        <w:fldChar w:fldCharType="begin"/>
      </w:r>
      <w:r>
        <w:rPr>
          <w:b/>
          <w:szCs w:val="22"/>
        </w:rPr>
        <w:instrText xml:space="preserve"> DOCVARIABLE VAULT_ND_52b3fce8-2332-44e4-8327-6da13d829f51 \* MERGEFORMAT </w:instrText>
      </w:r>
      <w:r>
        <w:rPr>
          <w:b/>
          <w:szCs w:val="22"/>
        </w:rPr>
        <w:fldChar w:fldCharType="separate"/>
      </w:r>
      <w:r>
        <w:rPr>
          <w:b/>
          <w:szCs w:val="22"/>
        </w:rPr>
        <w:t xml:space="preserve"> </w:t>
      </w:r>
      <w:r>
        <w:rPr>
          <w:b/>
          <w:szCs w:val="22"/>
        </w:rPr>
        <w:fldChar w:fldCharType="end"/>
      </w:r>
    </w:p>
    <w:p w14:paraId="57E7D840" w14:textId="77777777" w:rsidR="005F27B3" w:rsidRDefault="005F27B3">
      <w:pPr>
        <w:rPr>
          <w:szCs w:val="22"/>
        </w:rPr>
      </w:pPr>
    </w:p>
    <w:p w14:paraId="745FED48" w14:textId="77777777" w:rsidR="005F27B3" w:rsidRDefault="00301861">
      <w:pPr>
        <w:rPr>
          <w:szCs w:val="22"/>
        </w:rPr>
      </w:pPr>
      <w:r>
        <w:rPr>
          <w:szCs w:val="22"/>
        </w:rPr>
        <w:t>Lot</w:t>
      </w:r>
    </w:p>
    <w:p w14:paraId="1F1EE1CA" w14:textId="77777777" w:rsidR="005F27B3" w:rsidRDefault="005F27B3">
      <w:pPr>
        <w:rPr>
          <w:szCs w:val="22"/>
        </w:rPr>
      </w:pPr>
    </w:p>
    <w:p w14:paraId="7EC8B4F5" w14:textId="77777777" w:rsidR="005F27B3" w:rsidRDefault="005F27B3">
      <w:pPr>
        <w:rPr>
          <w:szCs w:val="22"/>
        </w:rPr>
      </w:pPr>
    </w:p>
    <w:p w14:paraId="74D30C25" w14:textId="141132F8"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14.</w:t>
      </w:r>
      <w:r>
        <w:rPr>
          <w:b/>
          <w:szCs w:val="22"/>
        </w:rPr>
        <w:tab/>
        <w:t>NAČIN IZDAJANJA ZDRAVILA</w:t>
      </w:r>
      <w:r>
        <w:rPr>
          <w:b/>
          <w:szCs w:val="22"/>
        </w:rPr>
        <w:fldChar w:fldCharType="begin"/>
      </w:r>
      <w:r>
        <w:rPr>
          <w:b/>
          <w:szCs w:val="22"/>
        </w:rPr>
        <w:instrText xml:space="preserve"> DOCVARIABLE VAULT_ND_b98b2dcf-ce1c-4aaf-ad6f-cda8703ce396 \* MERGEFORMAT </w:instrText>
      </w:r>
      <w:r>
        <w:rPr>
          <w:b/>
          <w:szCs w:val="22"/>
        </w:rPr>
        <w:fldChar w:fldCharType="separate"/>
      </w:r>
      <w:r>
        <w:rPr>
          <w:b/>
          <w:szCs w:val="22"/>
        </w:rPr>
        <w:t xml:space="preserve"> </w:t>
      </w:r>
      <w:r>
        <w:rPr>
          <w:b/>
          <w:szCs w:val="22"/>
        </w:rPr>
        <w:fldChar w:fldCharType="end"/>
      </w:r>
    </w:p>
    <w:p w14:paraId="5F85CC12" w14:textId="77777777" w:rsidR="005F27B3" w:rsidRDefault="005F27B3">
      <w:pPr>
        <w:rPr>
          <w:szCs w:val="22"/>
        </w:rPr>
      </w:pPr>
    </w:p>
    <w:p w14:paraId="2AF2A648" w14:textId="77777777" w:rsidR="005F27B3" w:rsidRDefault="005F27B3">
      <w:pPr>
        <w:rPr>
          <w:szCs w:val="22"/>
        </w:rPr>
      </w:pPr>
    </w:p>
    <w:p w14:paraId="39E1E688" w14:textId="77777777" w:rsidR="005F27B3" w:rsidRDefault="005F27B3">
      <w:pPr>
        <w:rPr>
          <w:szCs w:val="22"/>
        </w:rPr>
      </w:pPr>
    </w:p>
    <w:p w14:paraId="2A55C919" w14:textId="4AEBDD24"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15.</w:t>
      </w:r>
      <w:r>
        <w:rPr>
          <w:b/>
          <w:szCs w:val="22"/>
        </w:rPr>
        <w:tab/>
        <w:t>NAVODILA ZA UPORABO</w:t>
      </w:r>
      <w:r>
        <w:rPr>
          <w:b/>
          <w:szCs w:val="22"/>
        </w:rPr>
        <w:fldChar w:fldCharType="begin"/>
      </w:r>
      <w:r>
        <w:rPr>
          <w:b/>
          <w:szCs w:val="22"/>
        </w:rPr>
        <w:instrText xml:space="preserve"> DOCVARIABLE VAULT_ND_5b36908e-cc73-42af-a910-b0865ac6ae50 \* MERGEFORMAT </w:instrText>
      </w:r>
      <w:r>
        <w:rPr>
          <w:b/>
          <w:szCs w:val="22"/>
        </w:rPr>
        <w:fldChar w:fldCharType="separate"/>
      </w:r>
      <w:r>
        <w:rPr>
          <w:b/>
          <w:szCs w:val="22"/>
        </w:rPr>
        <w:t xml:space="preserve"> </w:t>
      </w:r>
      <w:r>
        <w:rPr>
          <w:b/>
          <w:szCs w:val="22"/>
        </w:rPr>
        <w:fldChar w:fldCharType="end"/>
      </w:r>
    </w:p>
    <w:p w14:paraId="381087D1" w14:textId="77777777" w:rsidR="005F27B3" w:rsidRDefault="005F27B3">
      <w:pPr>
        <w:rPr>
          <w:szCs w:val="22"/>
        </w:rPr>
      </w:pPr>
    </w:p>
    <w:p w14:paraId="6D373E8E" w14:textId="77777777" w:rsidR="005F27B3" w:rsidRDefault="005F27B3">
      <w:pPr>
        <w:rPr>
          <w:szCs w:val="22"/>
        </w:rPr>
      </w:pPr>
    </w:p>
    <w:p w14:paraId="7B67C16C" w14:textId="77777777" w:rsidR="005F27B3" w:rsidRDefault="005F27B3">
      <w:pPr>
        <w:rPr>
          <w:szCs w:val="22"/>
        </w:rPr>
      </w:pPr>
    </w:p>
    <w:p w14:paraId="5674458B" w14:textId="565597EF"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16.</w:t>
      </w:r>
      <w:r>
        <w:rPr>
          <w:b/>
          <w:szCs w:val="22"/>
        </w:rPr>
        <w:tab/>
        <w:t>PODATKI V BRAILLOVI PISAVI</w:t>
      </w:r>
      <w:r>
        <w:rPr>
          <w:b/>
          <w:szCs w:val="22"/>
        </w:rPr>
        <w:fldChar w:fldCharType="begin"/>
      </w:r>
      <w:r>
        <w:rPr>
          <w:b/>
          <w:szCs w:val="22"/>
        </w:rPr>
        <w:instrText xml:space="preserve"> DOCVARIABLE VAULT_ND_42591806-1ad6-4d5d-83e0-680da50acaed \* MERGEFORMAT </w:instrText>
      </w:r>
      <w:r>
        <w:rPr>
          <w:b/>
          <w:szCs w:val="22"/>
        </w:rPr>
        <w:fldChar w:fldCharType="separate"/>
      </w:r>
      <w:r>
        <w:rPr>
          <w:b/>
          <w:szCs w:val="22"/>
        </w:rPr>
        <w:t xml:space="preserve"> </w:t>
      </w:r>
      <w:r>
        <w:rPr>
          <w:b/>
          <w:szCs w:val="22"/>
        </w:rPr>
        <w:fldChar w:fldCharType="end"/>
      </w:r>
    </w:p>
    <w:p w14:paraId="459CC255" w14:textId="77777777" w:rsidR="005F27B3" w:rsidRDefault="005F27B3">
      <w:pPr>
        <w:rPr>
          <w:szCs w:val="22"/>
        </w:rPr>
      </w:pPr>
    </w:p>
    <w:p w14:paraId="29D812BE" w14:textId="77777777" w:rsidR="005F27B3" w:rsidRDefault="00301861">
      <w:pPr>
        <w:rPr>
          <w:szCs w:val="22"/>
        </w:rPr>
      </w:pPr>
      <w:r>
        <w:rPr>
          <w:szCs w:val="22"/>
        </w:rPr>
        <w:t>Olanzapin Teva 20 mg filmsko obložene tablete</w:t>
      </w:r>
    </w:p>
    <w:p w14:paraId="6153D106" w14:textId="77777777" w:rsidR="005F27B3" w:rsidRDefault="005F27B3">
      <w:pPr>
        <w:rPr>
          <w:szCs w:val="22"/>
        </w:rPr>
      </w:pPr>
    </w:p>
    <w:p w14:paraId="6786B063" w14:textId="77777777" w:rsidR="005F27B3" w:rsidRDefault="005F27B3">
      <w:pPr>
        <w:rPr>
          <w:szCs w:val="22"/>
        </w:rPr>
      </w:pPr>
    </w:p>
    <w:p w14:paraId="3529C4AB" w14:textId="77777777" w:rsidR="005F27B3" w:rsidRDefault="00301861">
      <w:pPr>
        <w:pBdr>
          <w:top w:val="single" w:sz="4" w:space="1" w:color="auto"/>
          <w:left w:val="single" w:sz="4" w:space="4" w:color="auto"/>
          <w:bottom w:val="single" w:sz="4" w:space="0" w:color="auto"/>
          <w:right w:val="single" w:sz="4" w:space="4" w:color="auto"/>
        </w:pBdr>
        <w:rPr>
          <w:i/>
        </w:rPr>
      </w:pPr>
      <w:r>
        <w:rPr>
          <w:b/>
        </w:rPr>
        <w:t>17.</w:t>
      </w:r>
      <w:r>
        <w:rPr>
          <w:b/>
        </w:rPr>
        <w:tab/>
        <w:t>EDINSTVENA OZNAKA – DVODIMENZIONALNA ČRTNA KODA</w:t>
      </w:r>
    </w:p>
    <w:p w14:paraId="1E6AB3E2" w14:textId="77777777" w:rsidR="005F27B3" w:rsidRDefault="005F27B3"/>
    <w:p w14:paraId="7E839DD2" w14:textId="77777777" w:rsidR="005F27B3" w:rsidRDefault="00301861">
      <w:pPr>
        <w:rPr>
          <w:szCs w:val="22"/>
          <w:highlight w:val="lightGray"/>
          <w:shd w:val="clear" w:color="auto" w:fill="CCCCCC"/>
        </w:rPr>
      </w:pPr>
      <w:r>
        <w:rPr>
          <w:highlight w:val="lightGray"/>
        </w:rPr>
        <w:t>Vsebuje dvodimenzionalno črtno kodo z edinstveno oznako.</w:t>
      </w:r>
    </w:p>
    <w:p w14:paraId="1A4A6E63" w14:textId="77777777" w:rsidR="005F27B3" w:rsidRDefault="005F27B3"/>
    <w:p w14:paraId="3479916D" w14:textId="77777777" w:rsidR="005F27B3" w:rsidRDefault="005F27B3"/>
    <w:p w14:paraId="36CCC4AF" w14:textId="77777777" w:rsidR="005F27B3" w:rsidRDefault="00301861">
      <w:pPr>
        <w:keepNext/>
        <w:pBdr>
          <w:top w:val="single" w:sz="4" w:space="1" w:color="auto"/>
          <w:left w:val="single" w:sz="4" w:space="4" w:color="auto"/>
          <w:bottom w:val="single" w:sz="4" w:space="0" w:color="auto"/>
          <w:right w:val="single" w:sz="4" w:space="4" w:color="auto"/>
        </w:pBdr>
        <w:rPr>
          <w:i/>
        </w:rPr>
      </w:pPr>
      <w:r>
        <w:rPr>
          <w:b/>
        </w:rPr>
        <w:lastRenderedPageBreak/>
        <w:t>18.</w:t>
      </w:r>
      <w:r>
        <w:rPr>
          <w:b/>
        </w:rPr>
        <w:tab/>
        <w:t xml:space="preserve">EDINSTVENA OZNAKA – V </w:t>
      </w:r>
      <w:r>
        <w:rPr>
          <w:b/>
        </w:rPr>
        <w:t>BERLJIVI OBLIKI</w:t>
      </w:r>
    </w:p>
    <w:p w14:paraId="68A24F5A" w14:textId="77777777" w:rsidR="005F27B3" w:rsidRDefault="005F27B3">
      <w:pPr>
        <w:keepNext/>
      </w:pPr>
    </w:p>
    <w:p w14:paraId="35CB3179" w14:textId="77777777" w:rsidR="005F27B3" w:rsidRDefault="00301861">
      <w:pPr>
        <w:keepNext/>
        <w:rPr>
          <w:szCs w:val="22"/>
        </w:rPr>
      </w:pPr>
      <w:r>
        <w:rPr>
          <w:szCs w:val="22"/>
        </w:rPr>
        <w:t>PC</w:t>
      </w:r>
    </w:p>
    <w:p w14:paraId="4F35B983" w14:textId="77777777" w:rsidR="005F27B3" w:rsidRDefault="00301861">
      <w:pPr>
        <w:keepNext/>
        <w:rPr>
          <w:szCs w:val="22"/>
        </w:rPr>
      </w:pPr>
      <w:r>
        <w:rPr>
          <w:szCs w:val="22"/>
        </w:rPr>
        <w:t>SN</w:t>
      </w:r>
    </w:p>
    <w:p w14:paraId="5B1AA62A" w14:textId="77777777" w:rsidR="005F27B3" w:rsidRDefault="00301861">
      <w:pPr>
        <w:keepNext/>
        <w:rPr>
          <w:szCs w:val="22"/>
        </w:rPr>
      </w:pPr>
      <w:r>
        <w:rPr>
          <w:szCs w:val="22"/>
        </w:rPr>
        <w:t>NN</w:t>
      </w:r>
    </w:p>
    <w:p w14:paraId="28656F5A" w14:textId="77777777" w:rsidR="005F27B3" w:rsidRDefault="00301861">
      <w:pPr>
        <w:rPr>
          <w:b/>
          <w:szCs w:val="22"/>
        </w:rPr>
      </w:pPr>
      <w:r>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68AC44A8" w14:textId="77777777">
        <w:trPr>
          <w:trHeight w:val="785"/>
        </w:trPr>
        <w:tc>
          <w:tcPr>
            <w:tcW w:w="9287" w:type="dxa"/>
            <w:tcBorders>
              <w:bottom w:val="single" w:sz="4" w:space="0" w:color="auto"/>
            </w:tcBorders>
          </w:tcPr>
          <w:p w14:paraId="566D9E38" w14:textId="77777777" w:rsidR="005F27B3" w:rsidRDefault="00301861">
            <w:pPr>
              <w:rPr>
                <w:b/>
                <w:szCs w:val="22"/>
              </w:rPr>
            </w:pPr>
            <w:r>
              <w:rPr>
                <w:b/>
                <w:szCs w:val="22"/>
              </w:rPr>
              <w:lastRenderedPageBreak/>
              <w:t>PODATKI, KI MORAJO BITI NAJMANJ NAVEDENI NA PRETISNEM OMOTU ALI DVOJNEM TRAKU</w:t>
            </w:r>
          </w:p>
          <w:p w14:paraId="465BB1F8" w14:textId="77777777" w:rsidR="005F27B3" w:rsidRDefault="005F27B3">
            <w:pPr>
              <w:rPr>
                <w:b/>
                <w:szCs w:val="22"/>
              </w:rPr>
            </w:pPr>
          </w:p>
          <w:p w14:paraId="46C758F3" w14:textId="77777777" w:rsidR="005F27B3" w:rsidRDefault="00301861">
            <w:pPr>
              <w:rPr>
                <w:b/>
                <w:szCs w:val="22"/>
              </w:rPr>
            </w:pPr>
            <w:r>
              <w:rPr>
                <w:b/>
                <w:szCs w:val="22"/>
              </w:rPr>
              <w:t>PRETISNI OMOT</w:t>
            </w:r>
          </w:p>
        </w:tc>
      </w:tr>
    </w:tbl>
    <w:p w14:paraId="33D2CDD4" w14:textId="77777777" w:rsidR="005F27B3" w:rsidRDefault="005F27B3">
      <w:pPr>
        <w:rPr>
          <w:b/>
          <w:szCs w:val="22"/>
        </w:rPr>
      </w:pPr>
    </w:p>
    <w:p w14:paraId="392F0DF7"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37815D42" w14:textId="77777777">
        <w:tc>
          <w:tcPr>
            <w:tcW w:w="9287" w:type="dxa"/>
          </w:tcPr>
          <w:p w14:paraId="5D378F4D" w14:textId="77777777" w:rsidR="005F27B3" w:rsidRDefault="00301861">
            <w:pPr>
              <w:tabs>
                <w:tab w:val="left" w:pos="142"/>
              </w:tabs>
              <w:ind w:left="567" w:hanging="567"/>
              <w:rPr>
                <w:b/>
                <w:szCs w:val="22"/>
              </w:rPr>
            </w:pPr>
            <w:r>
              <w:rPr>
                <w:b/>
                <w:szCs w:val="22"/>
              </w:rPr>
              <w:t>1.</w:t>
            </w:r>
            <w:r>
              <w:rPr>
                <w:b/>
                <w:szCs w:val="22"/>
              </w:rPr>
              <w:tab/>
              <w:t>IME ZDRAVILA</w:t>
            </w:r>
          </w:p>
        </w:tc>
      </w:tr>
    </w:tbl>
    <w:p w14:paraId="78E3701C" w14:textId="77777777" w:rsidR="005F27B3" w:rsidRDefault="005F27B3">
      <w:pPr>
        <w:ind w:left="567" w:hanging="567"/>
        <w:rPr>
          <w:szCs w:val="22"/>
        </w:rPr>
      </w:pPr>
    </w:p>
    <w:p w14:paraId="4850D8C8" w14:textId="77777777" w:rsidR="005F27B3" w:rsidRDefault="00301861">
      <w:pPr>
        <w:rPr>
          <w:szCs w:val="22"/>
        </w:rPr>
      </w:pPr>
      <w:r>
        <w:rPr>
          <w:szCs w:val="22"/>
        </w:rPr>
        <w:t>Olanzapin Teva 20 mg filmsko obložene tablete</w:t>
      </w:r>
    </w:p>
    <w:p w14:paraId="60995F2C" w14:textId="77777777" w:rsidR="005F27B3" w:rsidRDefault="00301861">
      <w:pPr>
        <w:rPr>
          <w:szCs w:val="22"/>
        </w:rPr>
      </w:pPr>
      <w:r>
        <w:rPr>
          <w:szCs w:val="22"/>
        </w:rPr>
        <w:t>olanzapin</w:t>
      </w:r>
    </w:p>
    <w:p w14:paraId="76E5181D"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6452601E" w14:textId="77777777">
        <w:tc>
          <w:tcPr>
            <w:tcW w:w="9287" w:type="dxa"/>
          </w:tcPr>
          <w:p w14:paraId="4DDAF769" w14:textId="77777777" w:rsidR="005F27B3" w:rsidRDefault="00301861">
            <w:pPr>
              <w:tabs>
                <w:tab w:val="left" w:pos="142"/>
              </w:tabs>
              <w:ind w:left="567" w:hanging="567"/>
              <w:rPr>
                <w:b/>
                <w:szCs w:val="22"/>
              </w:rPr>
            </w:pPr>
            <w:r>
              <w:rPr>
                <w:b/>
                <w:szCs w:val="22"/>
              </w:rPr>
              <w:t>2.</w:t>
            </w:r>
            <w:r>
              <w:rPr>
                <w:b/>
                <w:szCs w:val="22"/>
              </w:rPr>
              <w:tab/>
              <w:t>IME IMETNIKA DOVOLJENJA ZA PROMET Z ZDRAVILOM</w:t>
            </w:r>
          </w:p>
        </w:tc>
      </w:tr>
    </w:tbl>
    <w:p w14:paraId="473E4B18" w14:textId="77777777" w:rsidR="005F27B3" w:rsidRDefault="005F27B3">
      <w:pPr>
        <w:rPr>
          <w:b/>
          <w:szCs w:val="22"/>
        </w:rPr>
      </w:pPr>
    </w:p>
    <w:p w14:paraId="3BD3BCA6" w14:textId="77777777" w:rsidR="005F27B3" w:rsidRDefault="00301861">
      <w:pPr>
        <w:rPr>
          <w:b/>
          <w:szCs w:val="22"/>
        </w:rPr>
      </w:pPr>
      <w:r>
        <w:rPr>
          <w:szCs w:val="22"/>
        </w:rPr>
        <w:t>Teva B.V.</w:t>
      </w:r>
    </w:p>
    <w:p w14:paraId="44F8F97B" w14:textId="77777777" w:rsidR="005F27B3" w:rsidRDefault="005F27B3">
      <w:pPr>
        <w:rPr>
          <w:b/>
          <w:szCs w:val="22"/>
        </w:rPr>
      </w:pPr>
    </w:p>
    <w:p w14:paraId="1E87C0F9"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5AF5500E" w14:textId="77777777">
        <w:tc>
          <w:tcPr>
            <w:tcW w:w="9287" w:type="dxa"/>
          </w:tcPr>
          <w:p w14:paraId="5902C967" w14:textId="77777777" w:rsidR="005F27B3" w:rsidRDefault="00301861">
            <w:pPr>
              <w:tabs>
                <w:tab w:val="left" w:pos="142"/>
              </w:tabs>
              <w:ind w:left="567" w:hanging="567"/>
              <w:rPr>
                <w:b/>
                <w:szCs w:val="22"/>
              </w:rPr>
            </w:pPr>
            <w:r>
              <w:rPr>
                <w:b/>
                <w:szCs w:val="22"/>
              </w:rPr>
              <w:t>3.</w:t>
            </w:r>
            <w:r>
              <w:rPr>
                <w:b/>
                <w:szCs w:val="22"/>
              </w:rPr>
              <w:tab/>
              <w:t>DATUM IZTEKA ROKA UPORABNOSTI ZDRAVILA</w:t>
            </w:r>
          </w:p>
        </w:tc>
      </w:tr>
    </w:tbl>
    <w:p w14:paraId="100D088C" w14:textId="77777777" w:rsidR="005F27B3" w:rsidRDefault="005F27B3">
      <w:pPr>
        <w:rPr>
          <w:szCs w:val="22"/>
        </w:rPr>
      </w:pPr>
    </w:p>
    <w:p w14:paraId="5F0DA612" w14:textId="77777777" w:rsidR="005F27B3" w:rsidRDefault="00301861">
      <w:pPr>
        <w:rPr>
          <w:szCs w:val="22"/>
        </w:rPr>
      </w:pPr>
      <w:r>
        <w:rPr>
          <w:szCs w:val="22"/>
        </w:rPr>
        <w:t>EXP</w:t>
      </w:r>
    </w:p>
    <w:p w14:paraId="29A8D7C2" w14:textId="77777777" w:rsidR="005F27B3" w:rsidRDefault="005F27B3">
      <w:pPr>
        <w:rPr>
          <w:szCs w:val="22"/>
        </w:rPr>
      </w:pPr>
    </w:p>
    <w:p w14:paraId="4D69F170" w14:textId="77777777" w:rsidR="005F27B3" w:rsidRDefault="005F27B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27995066" w14:textId="77777777">
        <w:tc>
          <w:tcPr>
            <w:tcW w:w="9287" w:type="dxa"/>
          </w:tcPr>
          <w:p w14:paraId="746025DC" w14:textId="77777777" w:rsidR="005F27B3" w:rsidRDefault="00301861">
            <w:pPr>
              <w:tabs>
                <w:tab w:val="left" w:pos="142"/>
              </w:tabs>
              <w:ind w:left="567" w:hanging="567"/>
              <w:rPr>
                <w:b/>
                <w:szCs w:val="22"/>
              </w:rPr>
            </w:pPr>
            <w:r>
              <w:rPr>
                <w:b/>
                <w:szCs w:val="22"/>
              </w:rPr>
              <w:t>4.</w:t>
            </w:r>
            <w:r>
              <w:rPr>
                <w:b/>
                <w:szCs w:val="22"/>
              </w:rPr>
              <w:tab/>
              <w:t>ŠTEVILKA SERIJE</w:t>
            </w:r>
          </w:p>
        </w:tc>
      </w:tr>
    </w:tbl>
    <w:p w14:paraId="3FAE2D0D" w14:textId="77777777" w:rsidR="005F27B3" w:rsidRDefault="005F27B3">
      <w:pPr>
        <w:ind w:right="113"/>
        <w:rPr>
          <w:szCs w:val="22"/>
        </w:rPr>
      </w:pPr>
    </w:p>
    <w:p w14:paraId="180316F4" w14:textId="77777777" w:rsidR="005F27B3" w:rsidRDefault="00301861">
      <w:pPr>
        <w:ind w:right="113"/>
        <w:rPr>
          <w:szCs w:val="22"/>
        </w:rPr>
      </w:pPr>
      <w:r>
        <w:rPr>
          <w:szCs w:val="22"/>
        </w:rPr>
        <w:t>Lot</w:t>
      </w:r>
    </w:p>
    <w:p w14:paraId="49945034" w14:textId="77777777" w:rsidR="005F27B3" w:rsidRDefault="005F27B3">
      <w:pPr>
        <w:ind w:right="113"/>
        <w:rPr>
          <w:szCs w:val="22"/>
        </w:rPr>
      </w:pPr>
    </w:p>
    <w:p w14:paraId="59D5B241" w14:textId="77777777" w:rsidR="005F27B3" w:rsidRDefault="005F27B3">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6C7EDC4E" w14:textId="77777777">
        <w:tc>
          <w:tcPr>
            <w:tcW w:w="9287" w:type="dxa"/>
          </w:tcPr>
          <w:p w14:paraId="76245FDF" w14:textId="77777777" w:rsidR="005F27B3" w:rsidRDefault="00301861">
            <w:pPr>
              <w:tabs>
                <w:tab w:val="left" w:pos="142"/>
              </w:tabs>
              <w:ind w:left="567" w:hanging="567"/>
              <w:rPr>
                <w:b/>
                <w:szCs w:val="22"/>
              </w:rPr>
            </w:pPr>
            <w:r>
              <w:rPr>
                <w:b/>
                <w:szCs w:val="22"/>
              </w:rPr>
              <w:t>5.</w:t>
            </w:r>
            <w:r>
              <w:rPr>
                <w:b/>
                <w:szCs w:val="22"/>
              </w:rPr>
              <w:tab/>
              <w:t>DRUGI PODATKI</w:t>
            </w:r>
          </w:p>
        </w:tc>
      </w:tr>
    </w:tbl>
    <w:p w14:paraId="59D6848F" w14:textId="77777777" w:rsidR="005F27B3" w:rsidRDefault="005F27B3">
      <w:pPr>
        <w:ind w:right="113"/>
        <w:rPr>
          <w:szCs w:val="22"/>
        </w:rPr>
      </w:pPr>
    </w:p>
    <w:p w14:paraId="15A85544" w14:textId="77777777" w:rsidR="005F27B3" w:rsidRDefault="00301861">
      <w:pPr>
        <w:shd w:val="clear" w:color="auto" w:fill="FFFFFF"/>
        <w:rPr>
          <w:szCs w:val="22"/>
        </w:rPr>
      </w:pPr>
      <w:r>
        <w:rPr>
          <w:szCs w:val="22"/>
        </w:rPr>
        <w:br w:type="page"/>
      </w:r>
    </w:p>
    <w:p w14:paraId="75DBDA15" w14:textId="77777777" w:rsidR="005F27B3" w:rsidRDefault="00301861">
      <w:pPr>
        <w:pBdr>
          <w:top w:val="single" w:sz="4" w:space="1" w:color="auto"/>
          <w:left w:val="single" w:sz="4" w:space="4" w:color="auto"/>
          <w:bottom w:val="single" w:sz="4" w:space="1" w:color="auto"/>
          <w:right w:val="single" w:sz="4" w:space="4" w:color="auto"/>
        </w:pBdr>
        <w:rPr>
          <w:b/>
          <w:szCs w:val="22"/>
        </w:rPr>
      </w:pPr>
      <w:r>
        <w:rPr>
          <w:b/>
          <w:szCs w:val="22"/>
        </w:rPr>
        <w:lastRenderedPageBreak/>
        <w:t>PODATKI NA ZUNANJI OVOJNINI</w:t>
      </w:r>
    </w:p>
    <w:p w14:paraId="0E4A434E" w14:textId="77777777" w:rsidR="005F27B3" w:rsidRDefault="005F27B3">
      <w:pPr>
        <w:pBdr>
          <w:top w:val="single" w:sz="4" w:space="1" w:color="auto"/>
          <w:left w:val="single" w:sz="4" w:space="4" w:color="auto"/>
          <w:bottom w:val="single" w:sz="4" w:space="1" w:color="auto"/>
          <w:right w:val="single" w:sz="4" w:space="4" w:color="auto"/>
        </w:pBdr>
        <w:ind w:left="567" w:hanging="567"/>
        <w:rPr>
          <w:bCs/>
          <w:szCs w:val="22"/>
        </w:rPr>
      </w:pPr>
    </w:p>
    <w:p w14:paraId="5204BB8F" w14:textId="77777777" w:rsidR="005F27B3" w:rsidRDefault="00301861">
      <w:pPr>
        <w:pBdr>
          <w:top w:val="single" w:sz="4" w:space="1" w:color="auto"/>
          <w:left w:val="single" w:sz="4" w:space="4" w:color="auto"/>
          <w:bottom w:val="single" w:sz="4" w:space="1" w:color="auto"/>
          <w:right w:val="single" w:sz="4" w:space="4" w:color="auto"/>
        </w:pBdr>
        <w:rPr>
          <w:bCs/>
          <w:szCs w:val="22"/>
        </w:rPr>
      </w:pPr>
      <w:r>
        <w:rPr>
          <w:b/>
          <w:szCs w:val="22"/>
        </w:rPr>
        <w:t>ŠKATLA</w:t>
      </w:r>
    </w:p>
    <w:p w14:paraId="1A9C4DF2" w14:textId="77777777" w:rsidR="005F27B3" w:rsidRDefault="005F27B3">
      <w:pPr>
        <w:rPr>
          <w:szCs w:val="22"/>
        </w:rPr>
      </w:pPr>
    </w:p>
    <w:p w14:paraId="7966ED17" w14:textId="77777777" w:rsidR="005F27B3" w:rsidRDefault="005F27B3">
      <w:pPr>
        <w:rPr>
          <w:szCs w:val="22"/>
        </w:rPr>
      </w:pPr>
    </w:p>
    <w:p w14:paraId="7CA283B0" w14:textId="775CAD80"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1.</w:t>
      </w:r>
      <w:r>
        <w:rPr>
          <w:b/>
          <w:szCs w:val="22"/>
        </w:rPr>
        <w:tab/>
        <w:t>IME ZDRAVILA</w:t>
      </w:r>
      <w:r>
        <w:rPr>
          <w:b/>
          <w:szCs w:val="22"/>
        </w:rPr>
        <w:fldChar w:fldCharType="begin"/>
      </w:r>
      <w:r>
        <w:rPr>
          <w:b/>
          <w:szCs w:val="22"/>
        </w:rPr>
        <w:instrText xml:space="preserve"> DOCVARIABLE VAULT_ND_39403279-e22a-4ca7-b51a-9c3f209c1a9d \* MERGEFORMAT </w:instrText>
      </w:r>
      <w:r>
        <w:rPr>
          <w:b/>
          <w:szCs w:val="22"/>
        </w:rPr>
        <w:fldChar w:fldCharType="separate"/>
      </w:r>
      <w:r>
        <w:rPr>
          <w:b/>
          <w:szCs w:val="22"/>
        </w:rPr>
        <w:t xml:space="preserve"> </w:t>
      </w:r>
      <w:r>
        <w:rPr>
          <w:b/>
          <w:szCs w:val="22"/>
        </w:rPr>
        <w:fldChar w:fldCharType="end"/>
      </w:r>
    </w:p>
    <w:p w14:paraId="01A2EC5B" w14:textId="77777777" w:rsidR="005F27B3" w:rsidRDefault="005F27B3">
      <w:pPr>
        <w:rPr>
          <w:szCs w:val="22"/>
        </w:rPr>
      </w:pPr>
    </w:p>
    <w:p w14:paraId="62520472" w14:textId="77777777" w:rsidR="005F27B3" w:rsidRDefault="00301861">
      <w:pPr>
        <w:rPr>
          <w:szCs w:val="22"/>
        </w:rPr>
      </w:pPr>
      <w:r>
        <w:rPr>
          <w:szCs w:val="22"/>
        </w:rPr>
        <w:t>Olanzapin Teva 5 mg orodisperzibilne tablete</w:t>
      </w:r>
    </w:p>
    <w:p w14:paraId="7F817BC1" w14:textId="77777777" w:rsidR="005F27B3" w:rsidRDefault="00301861">
      <w:pPr>
        <w:rPr>
          <w:szCs w:val="22"/>
        </w:rPr>
      </w:pPr>
      <w:r>
        <w:rPr>
          <w:szCs w:val="22"/>
        </w:rPr>
        <w:t>olanzapin</w:t>
      </w:r>
    </w:p>
    <w:p w14:paraId="25758776" w14:textId="77777777" w:rsidR="005F27B3" w:rsidRDefault="005F27B3">
      <w:pPr>
        <w:rPr>
          <w:szCs w:val="22"/>
        </w:rPr>
      </w:pPr>
    </w:p>
    <w:p w14:paraId="28DA8685" w14:textId="3A9E0594" w:rsidR="005F27B3" w:rsidRDefault="00301861">
      <w:pPr>
        <w:pBdr>
          <w:top w:val="single" w:sz="4" w:space="1" w:color="auto"/>
          <w:left w:val="single" w:sz="4" w:space="4" w:color="auto"/>
          <w:bottom w:val="single" w:sz="4" w:space="1" w:color="auto"/>
          <w:right w:val="single" w:sz="4" w:space="4" w:color="auto"/>
        </w:pBdr>
        <w:ind w:left="567" w:hanging="567"/>
        <w:outlineLvl w:val="0"/>
        <w:rPr>
          <w:b/>
          <w:szCs w:val="22"/>
        </w:rPr>
      </w:pPr>
      <w:r>
        <w:rPr>
          <w:b/>
          <w:szCs w:val="22"/>
        </w:rPr>
        <w:t>2.</w:t>
      </w:r>
      <w:r>
        <w:rPr>
          <w:b/>
          <w:szCs w:val="22"/>
        </w:rPr>
        <w:tab/>
        <w:t xml:space="preserve">NAVEDBA ENE ALI VEČ </w:t>
      </w:r>
      <w:r>
        <w:rPr>
          <w:b/>
          <w:szCs w:val="22"/>
        </w:rPr>
        <w:t>UČINKOVIN</w:t>
      </w:r>
      <w:r>
        <w:rPr>
          <w:b/>
          <w:szCs w:val="22"/>
        </w:rPr>
        <w:fldChar w:fldCharType="begin"/>
      </w:r>
      <w:r>
        <w:rPr>
          <w:b/>
          <w:szCs w:val="22"/>
        </w:rPr>
        <w:instrText xml:space="preserve"> DOCVARIABLE VAULT_ND_6449a39c-f3eb-4eb7-b4a1-71cad2e451de \* MERGEFORMAT </w:instrText>
      </w:r>
      <w:r>
        <w:rPr>
          <w:b/>
          <w:szCs w:val="22"/>
        </w:rPr>
        <w:fldChar w:fldCharType="separate"/>
      </w:r>
      <w:r>
        <w:rPr>
          <w:b/>
          <w:szCs w:val="22"/>
        </w:rPr>
        <w:t xml:space="preserve"> </w:t>
      </w:r>
      <w:r>
        <w:rPr>
          <w:b/>
          <w:szCs w:val="22"/>
        </w:rPr>
        <w:fldChar w:fldCharType="end"/>
      </w:r>
    </w:p>
    <w:p w14:paraId="62676F2F" w14:textId="77777777" w:rsidR="005F27B3" w:rsidRDefault="005F27B3">
      <w:pPr>
        <w:rPr>
          <w:szCs w:val="22"/>
        </w:rPr>
      </w:pPr>
    </w:p>
    <w:p w14:paraId="35215A3B" w14:textId="77777777" w:rsidR="005F27B3" w:rsidRDefault="00301861">
      <w:pPr>
        <w:rPr>
          <w:szCs w:val="22"/>
        </w:rPr>
      </w:pPr>
      <w:r>
        <w:rPr>
          <w:szCs w:val="22"/>
        </w:rPr>
        <w:t>Ena orodisperzibilna tableta vsebuje: 5 mg olanzapina.</w:t>
      </w:r>
    </w:p>
    <w:p w14:paraId="5B8F6272" w14:textId="77777777" w:rsidR="005F27B3" w:rsidRDefault="005F27B3">
      <w:pPr>
        <w:rPr>
          <w:szCs w:val="22"/>
        </w:rPr>
      </w:pPr>
    </w:p>
    <w:p w14:paraId="26C0A787" w14:textId="77777777" w:rsidR="005F27B3" w:rsidRDefault="005F27B3">
      <w:pPr>
        <w:rPr>
          <w:szCs w:val="22"/>
        </w:rPr>
      </w:pPr>
    </w:p>
    <w:p w14:paraId="47E7A00A" w14:textId="6A7E4FEE"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3.</w:t>
      </w:r>
      <w:r>
        <w:rPr>
          <w:b/>
          <w:szCs w:val="22"/>
        </w:rPr>
        <w:tab/>
        <w:t>SEZNAM POMOŽNIH SNOVI</w:t>
      </w:r>
      <w:r>
        <w:rPr>
          <w:b/>
          <w:szCs w:val="22"/>
        </w:rPr>
        <w:fldChar w:fldCharType="begin"/>
      </w:r>
      <w:r>
        <w:rPr>
          <w:b/>
          <w:szCs w:val="22"/>
        </w:rPr>
        <w:instrText xml:space="preserve"> DOCVARIABLE VAULT_ND_7c858a5c-acb5-434d-a1fd-976d013683f3 \* MERGEFORMAT </w:instrText>
      </w:r>
      <w:r>
        <w:rPr>
          <w:b/>
          <w:szCs w:val="22"/>
        </w:rPr>
        <w:fldChar w:fldCharType="separate"/>
      </w:r>
      <w:r>
        <w:rPr>
          <w:b/>
          <w:szCs w:val="22"/>
        </w:rPr>
        <w:t xml:space="preserve"> </w:t>
      </w:r>
      <w:r>
        <w:rPr>
          <w:b/>
          <w:szCs w:val="22"/>
        </w:rPr>
        <w:fldChar w:fldCharType="end"/>
      </w:r>
    </w:p>
    <w:p w14:paraId="1BF369BD" w14:textId="77777777" w:rsidR="005F27B3" w:rsidRDefault="005F27B3">
      <w:pPr>
        <w:rPr>
          <w:szCs w:val="22"/>
        </w:rPr>
      </w:pPr>
    </w:p>
    <w:p w14:paraId="642C43C9" w14:textId="77777777" w:rsidR="005F27B3" w:rsidRDefault="00301861">
      <w:pPr>
        <w:widowControl w:val="0"/>
        <w:autoSpaceDE w:val="0"/>
        <w:autoSpaceDN w:val="0"/>
        <w:adjustRightInd w:val="0"/>
        <w:rPr>
          <w:szCs w:val="22"/>
        </w:rPr>
      </w:pPr>
      <w:r>
        <w:rPr>
          <w:szCs w:val="22"/>
        </w:rPr>
        <w:t>Med drugim vsebuje: laktozo, saharozo in aspartam (E951). Opozorila in druge pomožne snovi so navedene v navodilu za uporabo.</w:t>
      </w:r>
    </w:p>
    <w:p w14:paraId="113164D7" w14:textId="77777777" w:rsidR="005F27B3" w:rsidRDefault="005F27B3">
      <w:pPr>
        <w:widowControl w:val="0"/>
        <w:autoSpaceDE w:val="0"/>
        <w:autoSpaceDN w:val="0"/>
        <w:adjustRightInd w:val="0"/>
        <w:rPr>
          <w:szCs w:val="22"/>
        </w:rPr>
      </w:pPr>
    </w:p>
    <w:p w14:paraId="2EF65862" w14:textId="77777777" w:rsidR="005F27B3" w:rsidRDefault="005F27B3">
      <w:pPr>
        <w:rPr>
          <w:szCs w:val="22"/>
        </w:rPr>
      </w:pPr>
    </w:p>
    <w:p w14:paraId="3BA97DFF" w14:textId="65361C66"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4.</w:t>
      </w:r>
      <w:r>
        <w:rPr>
          <w:b/>
          <w:szCs w:val="22"/>
        </w:rPr>
        <w:tab/>
        <w:t xml:space="preserve">FARMACEVTSKA OBLIKA IN </w:t>
      </w:r>
      <w:r>
        <w:rPr>
          <w:b/>
          <w:szCs w:val="22"/>
        </w:rPr>
        <w:t>VSEBINA</w:t>
      </w:r>
      <w:r>
        <w:rPr>
          <w:b/>
          <w:szCs w:val="22"/>
        </w:rPr>
        <w:fldChar w:fldCharType="begin"/>
      </w:r>
      <w:r>
        <w:rPr>
          <w:b/>
          <w:szCs w:val="22"/>
        </w:rPr>
        <w:instrText xml:space="preserve"> DOCVARIABLE VAULT_ND_778f4b64-698c-4039-926d-e28d3e642bb9 \* MERGEFORMAT </w:instrText>
      </w:r>
      <w:r>
        <w:rPr>
          <w:b/>
          <w:szCs w:val="22"/>
        </w:rPr>
        <w:fldChar w:fldCharType="separate"/>
      </w:r>
      <w:r>
        <w:rPr>
          <w:b/>
          <w:szCs w:val="22"/>
        </w:rPr>
        <w:t xml:space="preserve"> </w:t>
      </w:r>
      <w:r>
        <w:rPr>
          <w:b/>
          <w:szCs w:val="22"/>
        </w:rPr>
        <w:fldChar w:fldCharType="end"/>
      </w:r>
    </w:p>
    <w:p w14:paraId="705363AB" w14:textId="77777777" w:rsidR="005F27B3" w:rsidRDefault="005F27B3">
      <w:pPr>
        <w:rPr>
          <w:szCs w:val="22"/>
        </w:rPr>
      </w:pPr>
    </w:p>
    <w:p w14:paraId="4A2394A0" w14:textId="77777777" w:rsidR="005F27B3" w:rsidRDefault="00301861">
      <w:pPr>
        <w:rPr>
          <w:szCs w:val="22"/>
        </w:rPr>
      </w:pPr>
      <w:r>
        <w:rPr>
          <w:szCs w:val="22"/>
        </w:rPr>
        <w:t>28 orodisperzibilnih tablet</w:t>
      </w:r>
    </w:p>
    <w:p w14:paraId="5209A18E" w14:textId="77777777" w:rsidR="005F27B3" w:rsidRDefault="00301861">
      <w:pPr>
        <w:rPr>
          <w:szCs w:val="22"/>
          <w:highlight w:val="lightGray"/>
        </w:rPr>
      </w:pPr>
      <w:r>
        <w:rPr>
          <w:szCs w:val="22"/>
          <w:highlight w:val="lightGray"/>
        </w:rPr>
        <w:t>30 orodisperzibilnih tablet</w:t>
      </w:r>
    </w:p>
    <w:p w14:paraId="56879FD9" w14:textId="77777777" w:rsidR="005F27B3" w:rsidRDefault="00301861">
      <w:pPr>
        <w:rPr>
          <w:szCs w:val="22"/>
          <w:highlight w:val="lightGray"/>
        </w:rPr>
      </w:pPr>
      <w:r>
        <w:rPr>
          <w:szCs w:val="22"/>
          <w:highlight w:val="lightGray"/>
        </w:rPr>
        <w:t>35 orodisperzibilnih tablet</w:t>
      </w:r>
    </w:p>
    <w:p w14:paraId="2C0C2AD0" w14:textId="77777777" w:rsidR="005F27B3" w:rsidRDefault="00301861">
      <w:pPr>
        <w:rPr>
          <w:szCs w:val="22"/>
          <w:highlight w:val="lightGray"/>
        </w:rPr>
      </w:pPr>
      <w:r>
        <w:rPr>
          <w:szCs w:val="22"/>
          <w:highlight w:val="lightGray"/>
        </w:rPr>
        <w:t>50 orodisperzibilnih tablet</w:t>
      </w:r>
    </w:p>
    <w:p w14:paraId="69D34560" w14:textId="77777777" w:rsidR="005F27B3" w:rsidRDefault="00301861">
      <w:pPr>
        <w:rPr>
          <w:szCs w:val="22"/>
          <w:highlight w:val="lightGray"/>
        </w:rPr>
      </w:pPr>
      <w:r>
        <w:rPr>
          <w:szCs w:val="22"/>
          <w:highlight w:val="lightGray"/>
        </w:rPr>
        <w:t>56 orodisperzibilnih tablet</w:t>
      </w:r>
    </w:p>
    <w:p w14:paraId="69196F94" w14:textId="77777777" w:rsidR="005F27B3" w:rsidRDefault="00301861">
      <w:pPr>
        <w:rPr>
          <w:szCs w:val="22"/>
          <w:highlight w:val="lightGray"/>
        </w:rPr>
      </w:pPr>
      <w:r>
        <w:rPr>
          <w:szCs w:val="22"/>
          <w:highlight w:val="lightGray"/>
        </w:rPr>
        <w:t>70 orodisperzibilnih tablet</w:t>
      </w:r>
    </w:p>
    <w:p w14:paraId="0FDA7CB3" w14:textId="77777777" w:rsidR="005F27B3" w:rsidRDefault="00301861">
      <w:pPr>
        <w:rPr>
          <w:szCs w:val="22"/>
        </w:rPr>
      </w:pPr>
      <w:r>
        <w:rPr>
          <w:szCs w:val="22"/>
          <w:highlight w:val="lightGray"/>
        </w:rPr>
        <w:t>98 orodisperzibilnih tablet</w:t>
      </w:r>
    </w:p>
    <w:p w14:paraId="4BEEA323" w14:textId="77777777" w:rsidR="005F27B3" w:rsidRDefault="005F27B3">
      <w:pPr>
        <w:rPr>
          <w:szCs w:val="22"/>
        </w:rPr>
      </w:pPr>
    </w:p>
    <w:p w14:paraId="1CF553D4" w14:textId="77777777" w:rsidR="005F27B3" w:rsidRDefault="005F27B3">
      <w:pPr>
        <w:rPr>
          <w:szCs w:val="22"/>
        </w:rPr>
      </w:pPr>
    </w:p>
    <w:p w14:paraId="0A9DA4E4" w14:textId="19D84985"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5.</w:t>
      </w:r>
      <w:r>
        <w:rPr>
          <w:b/>
          <w:szCs w:val="22"/>
        </w:rPr>
        <w:tab/>
        <w:t>POSTOPEK IN POT(I) UPORABE ZDRAVILA</w:t>
      </w:r>
      <w:r>
        <w:rPr>
          <w:b/>
          <w:szCs w:val="22"/>
        </w:rPr>
        <w:fldChar w:fldCharType="begin"/>
      </w:r>
      <w:r>
        <w:rPr>
          <w:b/>
          <w:szCs w:val="22"/>
        </w:rPr>
        <w:instrText xml:space="preserve"> DOCVARIABLE VAULT_ND_d49e64c0-43a4-48cd-9b16-dfdc62c57290 \* MERGEFORMAT </w:instrText>
      </w:r>
      <w:r>
        <w:rPr>
          <w:b/>
          <w:szCs w:val="22"/>
        </w:rPr>
        <w:fldChar w:fldCharType="separate"/>
      </w:r>
      <w:r>
        <w:rPr>
          <w:b/>
          <w:szCs w:val="22"/>
        </w:rPr>
        <w:t xml:space="preserve"> </w:t>
      </w:r>
      <w:r>
        <w:rPr>
          <w:b/>
          <w:szCs w:val="22"/>
        </w:rPr>
        <w:fldChar w:fldCharType="end"/>
      </w:r>
    </w:p>
    <w:p w14:paraId="5CCB6D22" w14:textId="77777777" w:rsidR="005F27B3" w:rsidRDefault="005F27B3">
      <w:pPr>
        <w:rPr>
          <w:i/>
          <w:szCs w:val="22"/>
        </w:rPr>
      </w:pPr>
    </w:p>
    <w:p w14:paraId="032694EF" w14:textId="77777777" w:rsidR="005F27B3" w:rsidRDefault="00301861">
      <w:pPr>
        <w:rPr>
          <w:szCs w:val="22"/>
        </w:rPr>
      </w:pPr>
      <w:r>
        <w:rPr>
          <w:szCs w:val="22"/>
        </w:rPr>
        <w:t>Pred upor</w:t>
      </w:r>
      <w:r>
        <w:rPr>
          <w:szCs w:val="22"/>
        </w:rPr>
        <w:t>abo preberite priloženo navodilo!</w:t>
      </w:r>
    </w:p>
    <w:p w14:paraId="7A2C57A8" w14:textId="77777777" w:rsidR="005F27B3" w:rsidRDefault="005F27B3">
      <w:pPr>
        <w:rPr>
          <w:szCs w:val="22"/>
        </w:rPr>
      </w:pPr>
    </w:p>
    <w:p w14:paraId="122BC923" w14:textId="77777777" w:rsidR="005F27B3" w:rsidRDefault="00301861">
      <w:pPr>
        <w:rPr>
          <w:szCs w:val="22"/>
        </w:rPr>
      </w:pPr>
      <w:r>
        <w:rPr>
          <w:szCs w:val="22"/>
        </w:rPr>
        <w:t>za peroralno uporabo</w:t>
      </w:r>
    </w:p>
    <w:p w14:paraId="34D00CEC" w14:textId="77777777" w:rsidR="005F27B3" w:rsidRDefault="005F27B3">
      <w:pPr>
        <w:rPr>
          <w:szCs w:val="22"/>
        </w:rPr>
      </w:pPr>
    </w:p>
    <w:p w14:paraId="2C8C7EF8" w14:textId="77777777" w:rsidR="005F27B3" w:rsidRDefault="005F27B3">
      <w:pPr>
        <w:rPr>
          <w:szCs w:val="22"/>
        </w:rPr>
      </w:pPr>
    </w:p>
    <w:p w14:paraId="24EFC3A4" w14:textId="1F487E93"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6.</w:t>
      </w:r>
      <w:r>
        <w:rPr>
          <w:b/>
          <w:szCs w:val="22"/>
        </w:rPr>
        <w:tab/>
        <w:t>POSEBNO OPOZORILO O SHRANJEVANJU ZDRAVILA ZUNAJ DOSEGA IN POGLEDA OTROK</w:t>
      </w:r>
      <w:r>
        <w:rPr>
          <w:b/>
          <w:szCs w:val="22"/>
        </w:rPr>
        <w:fldChar w:fldCharType="begin"/>
      </w:r>
      <w:r>
        <w:rPr>
          <w:b/>
          <w:szCs w:val="22"/>
        </w:rPr>
        <w:instrText xml:space="preserve"> DOCVARIABLE VAULT_ND_4de190b8-389d-4ef7-9fdb-4317200bfa77 \* MERGEFORMAT </w:instrText>
      </w:r>
      <w:r>
        <w:rPr>
          <w:b/>
          <w:szCs w:val="22"/>
        </w:rPr>
        <w:fldChar w:fldCharType="separate"/>
      </w:r>
      <w:r>
        <w:rPr>
          <w:b/>
          <w:szCs w:val="22"/>
        </w:rPr>
        <w:t xml:space="preserve"> </w:t>
      </w:r>
      <w:r>
        <w:rPr>
          <w:b/>
          <w:szCs w:val="22"/>
        </w:rPr>
        <w:fldChar w:fldCharType="end"/>
      </w:r>
    </w:p>
    <w:p w14:paraId="1D31325D" w14:textId="77777777" w:rsidR="005F27B3" w:rsidRDefault="005F27B3">
      <w:pPr>
        <w:rPr>
          <w:szCs w:val="22"/>
        </w:rPr>
      </w:pPr>
    </w:p>
    <w:p w14:paraId="0365CDB7" w14:textId="307DD9DF" w:rsidR="005F27B3" w:rsidRDefault="00301861">
      <w:pPr>
        <w:outlineLvl w:val="0"/>
        <w:rPr>
          <w:szCs w:val="22"/>
        </w:rPr>
      </w:pPr>
      <w:r>
        <w:rPr>
          <w:szCs w:val="22"/>
        </w:rPr>
        <w:t>Zdravilo shranjujte nedosegljivo otrokom!</w:t>
      </w:r>
      <w:r>
        <w:rPr>
          <w:szCs w:val="22"/>
        </w:rPr>
        <w:fldChar w:fldCharType="begin"/>
      </w:r>
      <w:r>
        <w:rPr>
          <w:szCs w:val="22"/>
        </w:rPr>
        <w:instrText xml:space="preserve"> DOCVARIABLE vault_nd_2da6a2b7-2846-4a8a-bd08-0aa067a2ae54 \* MERGEFORMAT </w:instrText>
      </w:r>
      <w:r>
        <w:rPr>
          <w:szCs w:val="22"/>
        </w:rPr>
        <w:fldChar w:fldCharType="separate"/>
      </w:r>
      <w:r>
        <w:rPr>
          <w:szCs w:val="22"/>
        </w:rPr>
        <w:t xml:space="preserve"> </w:t>
      </w:r>
      <w:r>
        <w:rPr>
          <w:szCs w:val="22"/>
        </w:rPr>
        <w:fldChar w:fldCharType="end"/>
      </w:r>
    </w:p>
    <w:p w14:paraId="7391943C" w14:textId="77777777" w:rsidR="005F27B3" w:rsidRDefault="005F27B3">
      <w:pPr>
        <w:rPr>
          <w:szCs w:val="22"/>
        </w:rPr>
      </w:pPr>
    </w:p>
    <w:p w14:paraId="32F0A8D3" w14:textId="77777777" w:rsidR="005F27B3" w:rsidRDefault="005F27B3">
      <w:pPr>
        <w:rPr>
          <w:szCs w:val="22"/>
        </w:rPr>
      </w:pPr>
    </w:p>
    <w:p w14:paraId="55897733" w14:textId="4D9598B9"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7.</w:t>
      </w:r>
      <w:r>
        <w:rPr>
          <w:b/>
          <w:szCs w:val="22"/>
        </w:rPr>
        <w:tab/>
        <w:t>DRUGA POSEBNA OPOZORILA, ČE SO POTREBNA</w:t>
      </w:r>
      <w:r>
        <w:rPr>
          <w:b/>
          <w:szCs w:val="22"/>
        </w:rPr>
        <w:fldChar w:fldCharType="begin"/>
      </w:r>
      <w:r>
        <w:rPr>
          <w:b/>
          <w:szCs w:val="22"/>
        </w:rPr>
        <w:instrText xml:space="preserve"> DOCVARIABLE VAULT_ND_fb591f67-6b37-4aee-a5a9-e87a4966bc98 \* MERGEFORMAT </w:instrText>
      </w:r>
      <w:r>
        <w:rPr>
          <w:b/>
          <w:szCs w:val="22"/>
        </w:rPr>
        <w:fldChar w:fldCharType="separate"/>
      </w:r>
      <w:r>
        <w:rPr>
          <w:b/>
          <w:szCs w:val="22"/>
        </w:rPr>
        <w:t xml:space="preserve"> </w:t>
      </w:r>
      <w:r>
        <w:rPr>
          <w:b/>
          <w:szCs w:val="22"/>
        </w:rPr>
        <w:fldChar w:fldCharType="end"/>
      </w:r>
    </w:p>
    <w:p w14:paraId="15AEC37C" w14:textId="77777777" w:rsidR="005F27B3" w:rsidRDefault="005F27B3">
      <w:pPr>
        <w:rPr>
          <w:szCs w:val="22"/>
        </w:rPr>
      </w:pPr>
    </w:p>
    <w:p w14:paraId="6C8E2B5C" w14:textId="77777777" w:rsidR="005F27B3" w:rsidRDefault="005F27B3">
      <w:pPr>
        <w:rPr>
          <w:szCs w:val="22"/>
        </w:rPr>
      </w:pPr>
    </w:p>
    <w:p w14:paraId="252254EC" w14:textId="69BF85A2"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8.</w:t>
      </w:r>
      <w:r>
        <w:rPr>
          <w:b/>
          <w:szCs w:val="22"/>
        </w:rPr>
        <w:tab/>
        <w:t xml:space="preserve">DATUM IZTEKA ROKA </w:t>
      </w:r>
      <w:r>
        <w:rPr>
          <w:b/>
          <w:szCs w:val="22"/>
        </w:rPr>
        <w:t>UPORABNOSTI ZDRAVILA</w:t>
      </w:r>
      <w:r>
        <w:rPr>
          <w:b/>
          <w:szCs w:val="22"/>
        </w:rPr>
        <w:fldChar w:fldCharType="begin"/>
      </w:r>
      <w:r>
        <w:rPr>
          <w:b/>
          <w:szCs w:val="22"/>
        </w:rPr>
        <w:instrText xml:space="preserve"> DOCVARIABLE VAULT_ND_b8141833-0203-4ca9-a674-0a53c7a6a6ea \* MERGEFORMAT </w:instrText>
      </w:r>
      <w:r>
        <w:rPr>
          <w:b/>
          <w:szCs w:val="22"/>
        </w:rPr>
        <w:fldChar w:fldCharType="separate"/>
      </w:r>
      <w:r>
        <w:rPr>
          <w:b/>
          <w:szCs w:val="22"/>
        </w:rPr>
        <w:t xml:space="preserve"> </w:t>
      </w:r>
      <w:r>
        <w:rPr>
          <w:b/>
          <w:szCs w:val="22"/>
        </w:rPr>
        <w:fldChar w:fldCharType="end"/>
      </w:r>
    </w:p>
    <w:p w14:paraId="312095D0" w14:textId="77777777" w:rsidR="005F27B3" w:rsidRDefault="005F27B3">
      <w:pPr>
        <w:rPr>
          <w:szCs w:val="22"/>
        </w:rPr>
      </w:pPr>
    </w:p>
    <w:p w14:paraId="4A200941" w14:textId="77777777" w:rsidR="005F27B3" w:rsidRDefault="00301861">
      <w:pPr>
        <w:rPr>
          <w:szCs w:val="22"/>
        </w:rPr>
      </w:pPr>
      <w:r>
        <w:rPr>
          <w:szCs w:val="22"/>
        </w:rPr>
        <w:t>EXP</w:t>
      </w:r>
    </w:p>
    <w:p w14:paraId="4A0FE166" w14:textId="77777777" w:rsidR="005F27B3" w:rsidRDefault="005F27B3">
      <w:pPr>
        <w:rPr>
          <w:szCs w:val="22"/>
        </w:rPr>
      </w:pPr>
    </w:p>
    <w:p w14:paraId="5E46D747" w14:textId="77777777" w:rsidR="005F27B3" w:rsidRDefault="005F27B3">
      <w:pPr>
        <w:rPr>
          <w:szCs w:val="22"/>
        </w:rPr>
      </w:pPr>
    </w:p>
    <w:p w14:paraId="5EBD94BC" w14:textId="65E23131" w:rsidR="005F27B3" w:rsidRDefault="00301861">
      <w:pPr>
        <w:keepNext/>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lastRenderedPageBreak/>
        <w:t>9.</w:t>
      </w:r>
      <w:r>
        <w:rPr>
          <w:b/>
          <w:szCs w:val="22"/>
        </w:rPr>
        <w:tab/>
        <w:t>POSEBNA NAVODILA ZA SHRANJEVANJE</w:t>
      </w:r>
      <w:r>
        <w:rPr>
          <w:b/>
          <w:szCs w:val="22"/>
        </w:rPr>
        <w:fldChar w:fldCharType="begin"/>
      </w:r>
      <w:r>
        <w:rPr>
          <w:b/>
          <w:szCs w:val="22"/>
        </w:rPr>
        <w:instrText xml:space="preserve"> DOCVARIABLE VAULT_ND_1146b2dc-3d54-48f9-9d18-9e3a47eaeabb \* MERGEFORMAT </w:instrText>
      </w:r>
      <w:r>
        <w:rPr>
          <w:b/>
          <w:szCs w:val="22"/>
        </w:rPr>
        <w:fldChar w:fldCharType="separate"/>
      </w:r>
      <w:r>
        <w:rPr>
          <w:b/>
          <w:szCs w:val="22"/>
        </w:rPr>
        <w:t xml:space="preserve"> </w:t>
      </w:r>
      <w:r>
        <w:rPr>
          <w:b/>
          <w:szCs w:val="22"/>
        </w:rPr>
        <w:fldChar w:fldCharType="end"/>
      </w:r>
    </w:p>
    <w:p w14:paraId="29FFD740" w14:textId="77777777" w:rsidR="005F27B3" w:rsidRDefault="005F27B3">
      <w:pPr>
        <w:keepNext/>
        <w:rPr>
          <w:szCs w:val="22"/>
        </w:rPr>
      </w:pPr>
    </w:p>
    <w:p w14:paraId="56F17BC1" w14:textId="77777777" w:rsidR="005F27B3" w:rsidRDefault="00301861">
      <w:pPr>
        <w:keepNext/>
        <w:ind w:left="567" w:hanging="567"/>
        <w:rPr>
          <w:szCs w:val="22"/>
        </w:rPr>
      </w:pPr>
      <w:r>
        <w:rPr>
          <w:szCs w:val="22"/>
        </w:rPr>
        <w:t>Shranjujte v originalni ovojnini za zagotovitev zaščite pred svetlobo.</w:t>
      </w:r>
    </w:p>
    <w:p w14:paraId="09257C39" w14:textId="77777777" w:rsidR="005F27B3" w:rsidRDefault="005F27B3">
      <w:pPr>
        <w:ind w:left="567" w:hanging="567"/>
        <w:rPr>
          <w:szCs w:val="22"/>
        </w:rPr>
      </w:pPr>
    </w:p>
    <w:p w14:paraId="7E1B59C4" w14:textId="77777777" w:rsidR="005F27B3" w:rsidRDefault="005F27B3">
      <w:pPr>
        <w:ind w:left="567" w:hanging="567"/>
        <w:rPr>
          <w:szCs w:val="22"/>
        </w:rPr>
      </w:pPr>
    </w:p>
    <w:p w14:paraId="7A4FA3D8" w14:textId="1FE33F23" w:rsidR="005F27B3" w:rsidRDefault="00301861">
      <w:pPr>
        <w:pBdr>
          <w:top w:val="single" w:sz="4" w:space="1" w:color="auto"/>
          <w:left w:val="single" w:sz="4" w:space="4" w:color="auto"/>
          <w:bottom w:val="single" w:sz="4" w:space="1" w:color="auto"/>
          <w:right w:val="single" w:sz="4" w:space="4" w:color="auto"/>
        </w:pBdr>
        <w:ind w:left="600" w:hanging="600"/>
        <w:outlineLvl w:val="0"/>
        <w:rPr>
          <w:b/>
          <w:szCs w:val="22"/>
        </w:rPr>
      </w:pPr>
      <w:r>
        <w:rPr>
          <w:b/>
          <w:szCs w:val="22"/>
        </w:rPr>
        <w:t>10.</w:t>
      </w:r>
      <w:r>
        <w:rPr>
          <w:b/>
          <w:szCs w:val="22"/>
        </w:rPr>
        <w:tab/>
        <w:t xml:space="preserve">POSEBNI VARNOSTNI UKREPI ZA ODSTRANJEVANJE NEUPORABLJENIH ZDRAVIL ALI IZ NJIH NASTALIH ODPADNIH SNOVI, KADAR SO </w:t>
      </w:r>
      <w:r>
        <w:rPr>
          <w:b/>
          <w:szCs w:val="22"/>
        </w:rPr>
        <w:t>POTREBNI</w:t>
      </w:r>
      <w:r>
        <w:rPr>
          <w:b/>
          <w:szCs w:val="22"/>
        </w:rPr>
        <w:fldChar w:fldCharType="begin"/>
      </w:r>
      <w:r>
        <w:rPr>
          <w:b/>
          <w:szCs w:val="22"/>
        </w:rPr>
        <w:instrText xml:space="preserve"> DOCVARIABLE VAULT_ND_c03ee81d-c1eb-4ba9-b783-f5b489b14c8d \* MERGEFORMAT </w:instrText>
      </w:r>
      <w:r>
        <w:rPr>
          <w:b/>
          <w:szCs w:val="22"/>
        </w:rPr>
        <w:fldChar w:fldCharType="separate"/>
      </w:r>
      <w:r>
        <w:rPr>
          <w:b/>
          <w:szCs w:val="22"/>
        </w:rPr>
        <w:t xml:space="preserve"> </w:t>
      </w:r>
      <w:r>
        <w:rPr>
          <w:b/>
          <w:szCs w:val="22"/>
        </w:rPr>
        <w:fldChar w:fldCharType="end"/>
      </w:r>
    </w:p>
    <w:p w14:paraId="5C4D882F" w14:textId="77777777" w:rsidR="005F27B3" w:rsidRDefault="005F27B3">
      <w:pPr>
        <w:ind w:left="600" w:hanging="600"/>
        <w:outlineLvl w:val="0"/>
        <w:rPr>
          <w:b/>
          <w:szCs w:val="22"/>
        </w:rPr>
      </w:pPr>
    </w:p>
    <w:p w14:paraId="256E5083" w14:textId="77777777" w:rsidR="005F27B3" w:rsidRDefault="005F27B3">
      <w:pPr>
        <w:ind w:left="600" w:hanging="600"/>
        <w:outlineLvl w:val="0"/>
        <w:rPr>
          <w:b/>
          <w:szCs w:val="22"/>
        </w:rPr>
      </w:pPr>
    </w:p>
    <w:p w14:paraId="1413787A" w14:textId="0F45FE99" w:rsidR="005F27B3" w:rsidRDefault="00301861">
      <w:pPr>
        <w:pBdr>
          <w:top w:val="single" w:sz="4" w:space="1" w:color="auto"/>
          <w:left w:val="single" w:sz="4" w:space="4" w:color="auto"/>
          <w:bottom w:val="single" w:sz="4" w:space="1" w:color="auto"/>
          <w:right w:val="single" w:sz="4" w:space="4" w:color="auto"/>
        </w:pBdr>
        <w:outlineLvl w:val="0"/>
        <w:rPr>
          <w:b/>
          <w:szCs w:val="22"/>
        </w:rPr>
      </w:pPr>
      <w:r>
        <w:rPr>
          <w:b/>
          <w:szCs w:val="22"/>
        </w:rPr>
        <w:t>11.</w:t>
      </w:r>
      <w:r>
        <w:rPr>
          <w:b/>
          <w:szCs w:val="22"/>
        </w:rPr>
        <w:tab/>
        <w:t>IME IN NASLOV IMETNIKA DOVOLJENJA ZA PROMET Z ZDRAVILOM</w:t>
      </w:r>
      <w:r>
        <w:rPr>
          <w:b/>
          <w:szCs w:val="22"/>
        </w:rPr>
        <w:fldChar w:fldCharType="begin"/>
      </w:r>
      <w:r>
        <w:rPr>
          <w:b/>
          <w:szCs w:val="22"/>
        </w:rPr>
        <w:instrText xml:space="preserve"> DOCVARIABLE VAULT_ND_8db025d4-5c0c-4f33-a0d6-a26d70a1c63b \* MERGEFORMAT </w:instrText>
      </w:r>
      <w:r>
        <w:rPr>
          <w:b/>
          <w:szCs w:val="22"/>
        </w:rPr>
        <w:fldChar w:fldCharType="separate"/>
      </w:r>
      <w:r>
        <w:rPr>
          <w:b/>
          <w:szCs w:val="22"/>
        </w:rPr>
        <w:t xml:space="preserve"> </w:t>
      </w:r>
      <w:r>
        <w:rPr>
          <w:b/>
          <w:szCs w:val="22"/>
        </w:rPr>
        <w:fldChar w:fldCharType="end"/>
      </w:r>
    </w:p>
    <w:p w14:paraId="4A018D5A" w14:textId="77777777" w:rsidR="005F27B3" w:rsidRDefault="005F27B3">
      <w:pPr>
        <w:rPr>
          <w:szCs w:val="22"/>
        </w:rPr>
      </w:pPr>
    </w:p>
    <w:p w14:paraId="389895E7" w14:textId="77777777" w:rsidR="005F27B3" w:rsidRDefault="00301861">
      <w:pPr>
        <w:ind w:left="709" w:hanging="709"/>
        <w:rPr>
          <w:szCs w:val="22"/>
        </w:rPr>
      </w:pPr>
      <w:r>
        <w:rPr>
          <w:szCs w:val="22"/>
        </w:rPr>
        <w:t>Teva B.V.</w:t>
      </w:r>
    </w:p>
    <w:p w14:paraId="50BBA173" w14:textId="77777777" w:rsidR="005F27B3" w:rsidRDefault="00301861">
      <w:pPr>
        <w:ind w:left="709" w:hanging="709"/>
        <w:rPr>
          <w:szCs w:val="22"/>
        </w:rPr>
      </w:pPr>
      <w:r>
        <w:rPr>
          <w:szCs w:val="22"/>
        </w:rPr>
        <w:t>Swensweg 5</w:t>
      </w:r>
    </w:p>
    <w:p w14:paraId="492D8D25" w14:textId="77777777" w:rsidR="005F27B3" w:rsidRDefault="00301861">
      <w:pPr>
        <w:ind w:left="709" w:hanging="709"/>
        <w:rPr>
          <w:szCs w:val="22"/>
          <w:lang w:eastAsia="fr-FR"/>
        </w:rPr>
      </w:pPr>
      <w:r>
        <w:rPr>
          <w:szCs w:val="22"/>
        </w:rPr>
        <w:t>2031GA Haarlem</w:t>
      </w:r>
    </w:p>
    <w:p w14:paraId="738CB282" w14:textId="77777777" w:rsidR="005F27B3" w:rsidRDefault="00301861">
      <w:pPr>
        <w:ind w:left="709" w:hanging="709"/>
        <w:rPr>
          <w:szCs w:val="22"/>
          <w:u w:val="single"/>
        </w:rPr>
      </w:pPr>
      <w:r>
        <w:rPr>
          <w:szCs w:val="22"/>
          <w:lang w:eastAsia="fr-FR"/>
        </w:rPr>
        <w:t>Nizozemska</w:t>
      </w:r>
    </w:p>
    <w:p w14:paraId="77A91EE8" w14:textId="77777777" w:rsidR="005F27B3" w:rsidRDefault="005F27B3">
      <w:pPr>
        <w:rPr>
          <w:szCs w:val="22"/>
        </w:rPr>
      </w:pPr>
    </w:p>
    <w:p w14:paraId="2E13A9E3" w14:textId="77777777" w:rsidR="005F27B3" w:rsidRDefault="005F27B3">
      <w:pPr>
        <w:rPr>
          <w:szCs w:val="22"/>
        </w:rPr>
      </w:pPr>
    </w:p>
    <w:p w14:paraId="436929D4" w14:textId="2A9748E3"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12.</w:t>
      </w:r>
      <w:r>
        <w:rPr>
          <w:b/>
          <w:szCs w:val="22"/>
        </w:rPr>
        <w:tab/>
        <w:t>ŠTEVILKA(E) DOVOLJENJA (DOVOLJENJ) ZA PROMET</w:t>
      </w:r>
      <w:r>
        <w:rPr>
          <w:b/>
          <w:szCs w:val="22"/>
        </w:rPr>
        <w:fldChar w:fldCharType="begin"/>
      </w:r>
      <w:r>
        <w:rPr>
          <w:b/>
          <w:szCs w:val="22"/>
        </w:rPr>
        <w:instrText xml:space="preserve"> DOCVARIABLE VAULT_ND_462b42c8-2e1a-4977-bfe3-d31c459c8500 \* MERGEFORMAT </w:instrText>
      </w:r>
      <w:r>
        <w:rPr>
          <w:b/>
          <w:szCs w:val="22"/>
        </w:rPr>
        <w:fldChar w:fldCharType="separate"/>
      </w:r>
      <w:r>
        <w:rPr>
          <w:b/>
          <w:szCs w:val="22"/>
        </w:rPr>
        <w:t xml:space="preserve"> </w:t>
      </w:r>
      <w:r>
        <w:rPr>
          <w:b/>
          <w:szCs w:val="22"/>
        </w:rPr>
        <w:fldChar w:fldCharType="end"/>
      </w:r>
    </w:p>
    <w:p w14:paraId="347684FB" w14:textId="77777777" w:rsidR="005F27B3" w:rsidRDefault="005F27B3">
      <w:pPr>
        <w:rPr>
          <w:szCs w:val="22"/>
        </w:rPr>
      </w:pPr>
    </w:p>
    <w:p w14:paraId="41D8584A" w14:textId="77777777" w:rsidR="005F27B3" w:rsidRDefault="00301861">
      <w:r>
        <w:t>EU/1/07/427/023</w:t>
      </w:r>
    </w:p>
    <w:p w14:paraId="23BFF72F" w14:textId="77777777" w:rsidR="005F27B3" w:rsidRDefault="00301861">
      <w:r>
        <w:t>EU/1/07/427/024</w:t>
      </w:r>
    </w:p>
    <w:p w14:paraId="167A99EC" w14:textId="77777777" w:rsidR="005F27B3" w:rsidRDefault="00301861">
      <w:r>
        <w:t>EU/1/07/427/025</w:t>
      </w:r>
    </w:p>
    <w:p w14:paraId="786FB006" w14:textId="77777777" w:rsidR="005F27B3" w:rsidRDefault="00301861">
      <w:r>
        <w:t>EU/1/07/427/026</w:t>
      </w:r>
    </w:p>
    <w:p w14:paraId="6FC0C658" w14:textId="52812CD0" w:rsidR="005F27B3" w:rsidRDefault="00301861">
      <w:pPr>
        <w:outlineLvl w:val="0"/>
        <w:rPr>
          <w:szCs w:val="22"/>
        </w:rPr>
      </w:pPr>
      <w:r>
        <w:rPr>
          <w:szCs w:val="22"/>
        </w:rPr>
        <w:t>EU/1/07/427/044</w:t>
      </w:r>
      <w:r>
        <w:rPr>
          <w:szCs w:val="22"/>
        </w:rPr>
        <w:fldChar w:fldCharType="begin"/>
      </w:r>
      <w:r>
        <w:rPr>
          <w:szCs w:val="22"/>
        </w:rPr>
        <w:instrText xml:space="preserve"> DOCVARIABLE VAULT_ND_438d76c2-37e8-496a-91c8-4debbabbab4e \* MERGEFORMAT </w:instrText>
      </w:r>
      <w:r>
        <w:rPr>
          <w:szCs w:val="22"/>
        </w:rPr>
        <w:fldChar w:fldCharType="separate"/>
      </w:r>
      <w:r>
        <w:rPr>
          <w:szCs w:val="22"/>
        </w:rPr>
        <w:t xml:space="preserve"> </w:t>
      </w:r>
      <w:r>
        <w:rPr>
          <w:szCs w:val="22"/>
        </w:rPr>
        <w:fldChar w:fldCharType="end"/>
      </w:r>
    </w:p>
    <w:p w14:paraId="51861B06" w14:textId="654646C6" w:rsidR="005F27B3" w:rsidRDefault="00301861">
      <w:pPr>
        <w:outlineLvl w:val="0"/>
        <w:rPr>
          <w:szCs w:val="22"/>
        </w:rPr>
      </w:pPr>
      <w:r>
        <w:rPr>
          <w:szCs w:val="22"/>
        </w:rPr>
        <w:t>EU/1/07/427/054</w:t>
      </w:r>
      <w:r>
        <w:rPr>
          <w:szCs w:val="22"/>
        </w:rPr>
        <w:fldChar w:fldCharType="begin"/>
      </w:r>
      <w:r>
        <w:rPr>
          <w:szCs w:val="22"/>
        </w:rPr>
        <w:instrText xml:space="preserve"> DOCVARIABLE VAULT_ND_d29a5abd-edcd-4c9b-989f-d652e0ab8f5b \* MERGEFORMAT </w:instrText>
      </w:r>
      <w:r>
        <w:rPr>
          <w:szCs w:val="22"/>
        </w:rPr>
        <w:fldChar w:fldCharType="separate"/>
      </w:r>
      <w:r>
        <w:rPr>
          <w:szCs w:val="22"/>
        </w:rPr>
        <w:t xml:space="preserve"> </w:t>
      </w:r>
      <w:r>
        <w:rPr>
          <w:szCs w:val="22"/>
        </w:rPr>
        <w:fldChar w:fldCharType="end"/>
      </w:r>
    </w:p>
    <w:p w14:paraId="20C7952A" w14:textId="073FD061" w:rsidR="005F27B3" w:rsidRDefault="00301861">
      <w:pPr>
        <w:outlineLvl w:val="0"/>
        <w:rPr>
          <w:szCs w:val="22"/>
        </w:rPr>
      </w:pPr>
      <w:r>
        <w:rPr>
          <w:szCs w:val="22"/>
        </w:rPr>
        <w:t>EU/1/07/427/064</w:t>
      </w:r>
      <w:r>
        <w:rPr>
          <w:szCs w:val="22"/>
        </w:rPr>
        <w:fldChar w:fldCharType="begin"/>
      </w:r>
      <w:r>
        <w:rPr>
          <w:szCs w:val="22"/>
        </w:rPr>
        <w:instrText xml:space="preserve"> DOCVARIABLE VAULT_ND_89cd9135-5340-4568-982e-8ac1294d9c75 \* MERGEFORMAT </w:instrText>
      </w:r>
      <w:r>
        <w:rPr>
          <w:szCs w:val="22"/>
        </w:rPr>
        <w:fldChar w:fldCharType="separate"/>
      </w:r>
      <w:r>
        <w:rPr>
          <w:szCs w:val="22"/>
        </w:rPr>
        <w:t xml:space="preserve"> </w:t>
      </w:r>
      <w:r>
        <w:rPr>
          <w:szCs w:val="22"/>
        </w:rPr>
        <w:fldChar w:fldCharType="end"/>
      </w:r>
    </w:p>
    <w:p w14:paraId="23B239E3" w14:textId="77777777" w:rsidR="005F27B3" w:rsidRDefault="005F27B3">
      <w:pPr>
        <w:rPr>
          <w:szCs w:val="22"/>
        </w:rPr>
      </w:pPr>
    </w:p>
    <w:p w14:paraId="076373D6" w14:textId="77777777" w:rsidR="005F27B3" w:rsidRDefault="005F27B3">
      <w:pPr>
        <w:rPr>
          <w:szCs w:val="22"/>
        </w:rPr>
      </w:pPr>
    </w:p>
    <w:p w14:paraId="0D5F9F54" w14:textId="56879C17"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13.</w:t>
      </w:r>
      <w:r>
        <w:rPr>
          <w:b/>
          <w:szCs w:val="22"/>
        </w:rPr>
        <w:tab/>
        <w:t>ŠTEVILKA SERIJE</w:t>
      </w:r>
      <w:r>
        <w:rPr>
          <w:b/>
          <w:szCs w:val="22"/>
        </w:rPr>
        <w:fldChar w:fldCharType="begin"/>
      </w:r>
      <w:r>
        <w:rPr>
          <w:b/>
          <w:szCs w:val="22"/>
        </w:rPr>
        <w:instrText xml:space="preserve"> DOCVARIABLE VAULT_ND_783e44e6-d4fa-47a0-b4de-345e76115566 \* MERGEFORMAT </w:instrText>
      </w:r>
      <w:r>
        <w:rPr>
          <w:b/>
          <w:szCs w:val="22"/>
        </w:rPr>
        <w:fldChar w:fldCharType="separate"/>
      </w:r>
      <w:r>
        <w:rPr>
          <w:b/>
          <w:szCs w:val="22"/>
        </w:rPr>
        <w:t xml:space="preserve"> </w:t>
      </w:r>
      <w:r>
        <w:rPr>
          <w:b/>
          <w:szCs w:val="22"/>
        </w:rPr>
        <w:fldChar w:fldCharType="end"/>
      </w:r>
    </w:p>
    <w:p w14:paraId="2870110A" w14:textId="77777777" w:rsidR="005F27B3" w:rsidRDefault="005F27B3">
      <w:pPr>
        <w:rPr>
          <w:szCs w:val="22"/>
        </w:rPr>
      </w:pPr>
    </w:p>
    <w:p w14:paraId="6E4A76F6" w14:textId="77777777" w:rsidR="005F27B3" w:rsidRDefault="00301861">
      <w:pPr>
        <w:rPr>
          <w:szCs w:val="22"/>
        </w:rPr>
      </w:pPr>
      <w:r>
        <w:rPr>
          <w:szCs w:val="22"/>
        </w:rPr>
        <w:t>Lot</w:t>
      </w:r>
    </w:p>
    <w:p w14:paraId="39C29C66" w14:textId="77777777" w:rsidR="005F27B3" w:rsidRDefault="005F27B3">
      <w:pPr>
        <w:rPr>
          <w:szCs w:val="22"/>
        </w:rPr>
      </w:pPr>
    </w:p>
    <w:p w14:paraId="79F6D795" w14:textId="77777777" w:rsidR="005F27B3" w:rsidRDefault="005F27B3">
      <w:pPr>
        <w:rPr>
          <w:szCs w:val="22"/>
        </w:rPr>
      </w:pPr>
    </w:p>
    <w:p w14:paraId="0DB969DD" w14:textId="75268E33"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14.</w:t>
      </w:r>
      <w:r>
        <w:rPr>
          <w:b/>
          <w:szCs w:val="22"/>
        </w:rPr>
        <w:tab/>
        <w:t>NAČIN IZDAJANJA ZDRAVILA</w:t>
      </w:r>
      <w:r>
        <w:rPr>
          <w:b/>
          <w:szCs w:val="22"/>
        </w:rPr>
        <w:fldChar w:fldCharType="begin"/>
      </w:r>
      <w:r>
        <w:rPr>
          <w:b/>
          <w:szCs w:val="22"/>
        </w:rPr>
        <w:instrText xml:space="preserve"> DOCVARIABLE VAULT_ND_8504a5cb-20b8-4d5b-aff9-0b3acb29b815 \* MERGEFORMAT </w:instrText>
      </w:r>
      <w:r>
        <w:rPr>
          <w:b/>
          <w:szCs w:val="22"/>
        </w:rPr>
        <w:fldChar w:fldCharType="separate"/>
      </w:r>
      <w:r>
        <w:rPr>
          <w:b/>
          <w:szCs w:val="22"/>
        </w:rPr>
        <w:t xml:space="preserve"> </w:t>
      </w:r>
      <w:r>
        <w:rPr>
          <w:b/>
          <w:szCs w:val="22"/>
        </w:rPr>
        <w:fldChar w:fldCharType="end"/>
      </w:r>
    </w:p>
    <w:p w14:paraId="1D1F0B25" w14:textId="77777777" w:rsidR="005F27B3" w:rsidRDefault="005F27B3">
      <w:pPr>
        <w:rPr>
          <w:szCs w:val="22"/>
        </w:rPr>
      </w:pPr>
    </w:p>
    <w:p w14:paraId="4AFB4556" w14:textId="77777777" w:rsidR="005F27B3" w:rsidRDefault="005F27B3">
      <w:pPr>
        <w:rPr>
          <w:szCs w:val="22"/>
        </w:rPr>
      </w:pPr>
    </w:p>
    <w:p w14:paraId="249FC53E" w14:textId="77777777" w:rsidR="005F27B3" w:rsidRDefault="005F27B3">
      <w:pPr>
        <w:rPr>
          <w:szCs w:val="22"/>
        </w:rPr>
      </w:pPr>
    </w:p>
    <w:p w14:paraId="205E9C90" w14:textId="636498F9"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15.</w:t>
      </w:r>
      <w:r>
        <w:rPr>
          <w:b/>
          <w:szCs w:val="22"/>
        </w:rPr>
        <w:tab/>
        <w:t>NAVODILA ZA UPORABO</w:t>
      </w:r>
      <w:r>
        <w:rPr>
          <w:b/>
          <w:szCs w:val="22"/>
        </w:rPr>
        <w:fldChar w:fldCharType="begin"/>
      </w:r>
      <w:r>
        <w:rPr>
          <w:b/>
          <w:szCs w:val="22"/>
        </w:rPr>
        <w:instrText xml:space="preserve"> DOCVARIABLE VAULT_ND_593f7f3b-134a-4b4f-8ebb-1011fb722f74 \* MERGEFORMAT </w:instrText>
      </w:r>
      <w:r>
        <w:rPr>
          <w:b/>
          <w:szCs w:val="22"/>
        </w:rPr>
        <w:fldChar w:fldCharType="separate"/>
      </w:r>
      <w:r>
        <w:rPr>
          <w:b/>
          <w:szCs w:val="22"/>
        </w:rPr>
        <w:t xml:space="preserve"> </w:t>
      </w:r>
      <w:r>
        <w:rPr>
          <w:b/>
          <w:szCs w:val="22"/>
        </w:rPr>
        <w:fldChar w:fldCharType="end"/>
      </w:r>
    </w:p>
    <w:p w14:paraId="68A90D43" w14:textId="77777777" w:rsidR="005F27B3" w:rsidRDefault="005F27B3">
      <w:pPr>
        <w:widowControl w:val="0"/>
        <w:autoSpaceDE w:val="0"/>
        <w:autoSpaceDN w:val="0"/>
        <w:adjustRightInd w:val="0"/>
        <w:rPr>
          <w:szCs w:val="22"/>
        </w:rPr>
      </w:pPr>
    </w:p>
    <w:p w14:paraId="386EB216" w14:textId="77777777" w:rsidR="005F27B3" w:rsidRDefault="005F27B3">
      <w:pPr>
        <w:rPr>
          <w:szCs w:val="22"/>
        </w:rPr>
      </w:pPr>
    </w:p>
    <w:p w14:paraId="09B2BB4E" w14:textId="77777777" w:rsidR="005F27B3" w:rsidRDefault="005F27B3">
      <w:pPr>
        <w:rPr>
          <w:szCs w:val="22"/>
        </w:rPr>
      </w:pPr>
    </w:p>
    <w:p w14:paraId="28C8537D" w14:textId="656E2989"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16.</w:t>
      </w:r>
      <w:r>
        <w:rPr>
          <w:b/>
          <w:szCs w:val="22"/>
        </w:rPr>
        <w:tab/>
        <w:t>PODATKI V BRAILLOVI PISAVI</w:t>
      </w:r>
      <w:r>
        <w:rPr>
          <w:b/>
          <w:szCs w:val="22"/>
        </w:rPr>
        <w:fldChar w:fldCharType="begin"/>
      </w:r>
      <w:r>
        <w:rPr>
          <w:b/>
          <w:szCs w:val="22"/>
        </w:rPr>
        <w:instrText xml:space="preserve"> DOCVARIABLE VAULT_ND_df77c07e-0491-402a-bf70-d9b36f850ed8 \* MERGEFORMAT </w:instrText>
      </w:r>
      <w:r>
        <w:rPr>
          <w:b/>
          <w:szCs w:val="22"/>
        </w:rPr>
        <w:fldChar w:fldCharType="separate"/>
      </w:r>
      <w:r>
        <w:rPr>
          <w:b/>
          <w:szCs w:val="22"/>
        </w:rPr>
        <w:t xml:space="preserve"> </w:t>
      </w:r>
      <w:r>
        <w:rPr>
          <w:b/>
          <w:szCs w:val="22"/>
        </w:rPr>
        <w:fldChar w:fldCharType="end"/>
      </w:r>
    </w:p>
    <w:p w14:paraId="2837A612" w14:textId="77777777" w:rsidR="005F27B3" w:rsidRDefault="005F27B3">
      <w:pPr>
        <w:rPr>
          <w:szCs w:val="22"/>
        </w:rPr>
      </w:pPr>
    </w:p>
    <w:p w14:paraId="79EADB33" w14:textId="77777777" w:rsidR="005F27B3" w:rsidRDefault="00301861">
      <w:pPr>
        <w:rPr>
          <w:szCs w:val="22"/>
        </w:rPr>
      </w:pPr>
      <w:r>
        <w:rPr>
          <w:szCs w:val="22"/>
        </w:rPr>
        <w:t>Olanzapin Teva 5 mg orodisperzibilne tablete</w:t>
      </w:r>
    </w:p>
    <w:p w14:paraId="41E82B7D" w14:textId="77777777" w:rsidR="005F27B3" w:rsidRDefault="005F27B3">
      <w:pPr>
        <w:rPr>
          <w:szCs w:val="22"/>
        </w:rPr>
      </w:pPr>
    </w:p>
    <w:p w14:paraId="02D92CE9" w14:textId="77777777" w:rsidR="005F27B3" w:rsidRDefault="005F27B3">
      <w:pPr>
        <w:rPr>
          <w:szCs w:val="22"/>
        </w:rPr>
      </w:pPr>
    </w:p>
    <w:p w14:paraId="609C9998" w14:textId="77777777" w:rsidR="005F27B3" w:rsidRDefault="00301861">
      <w:pPr>
        <w:pBdr>
          <w:top w:val="single" w:sz="4" w:space="1" w:color="auto"/>
          <w:left w:val="single" w:sz="4" w:space="4" w:color="auto"/>
          <w:bottom w:val="single" w:sz="4" w:space="0" w:color="auto"/>
          <w:right w:val="single" w:sz="4" w:space="4" w:color="auto"/>
        </w:pBdr>
        <w:rPr>
          <w:i/>
        </w:rPr>
      </w:pPr>
      <w:r>
        <w:rPr>
          <w:b/>
        </w:rPr>
        <w:t>17.</w:t>
      </w:r>
      <w:r>
        <w:rPr>
          <w:b/>
        </w:rPr>
        <w:tab/>
        <w:t xml:space="preserve">EDINSTVENA OZNAKA – </w:t>
      </w:r>
      <w:r>
        <w:rPr>
          <w:b/>
        </w:rPr>
        <w:t>DVODIMENZIONALNA ČRTNA KODA</w:t>
      </w:r>
    </w:p>
    <w:p w14:paraId="72BD49D7" w14:textId="77777777" w:rsidR="005F27B3" w:rsidRDefault="005F27B3"/>
    <w:p w14:paraId="62C6A3FB" w14:textId="77777777" w:rsidR="005F27B3" w:rsidRDefault="00301861">
      <w:pPr>
        <w:rPr>
          <w:szCs w:val="22"/>
          <w:highlight w:val="lightGray"/>
          <w:shd w:val="clear" w:color="auto" w:fill="CCCCCC"/>
        </w:rPr>
      </w:pPr>
      <w:r>
        <w:rPr>
          <w:highlight w:val="lightGray"/>
        </w:rPr>
        <w:t>Vsebuje dvodimenzionalno črtno kodo z edinstveno oznako.</w:t>
      </w:r>
    </w:p>
    <w:p w14:paraId="798DBD28" w14:textId="77777777" w:rsidR="005F27B3" w:rsidRDefault="005F27B3"/>
    <w:p w14:paraId="4D9E93BA" w14:textId="77777777" w:rsidR="005F27B3" w:rsidRDefault="005F27B3"/>
    <w:p w14:paraId="57962B7F" w14:textId="77777777" w:rsidR="005F27B3" w:rsidRDefault="00301861">
      <w:pPr>
        <w:keepNext/>
        <w:pBdr>
          <w:top w:val="single" w:sz="4" w:space="1" w:color="auto"/>
          <w:left w:val="single" w:sz="4" w:space="4" w:color="auto"/>
          <w:bottom w:val="single" w:sz="4" w:space="0" w:color="auto"/>
          <w:right w:val="single" w:sz="4" w:space="4" w:color="auto"/>
        </w:pBdr>
        <w:rPr>
          <w:i/>
        </w:rPr>
      </w:pPr>
      <w:r>
        <w:rPr>
          <w:b/>
        </w:rPr>
        <w:lastRenderedPageBreak/>
        <w:t>18.</w:t>
      </w:r>
      <w:r>
        <w:rPr>
          <w:b/>
        </w:rPr>
        <w:tab/>
        <w:t>EDINSTVENA OZNAKA – V BERLJIVI OBLIKI</w:t>
      </w:r>
    </w:p>
    <w:p w14:paraId="370F9AAD" w14:textId="77777777" w:rsidR="005F27B3" w:rsidRDefault="005F27B3">
      <w:pPr>
        <w:keepNext/>
      </w:pPr>
    </w:p>
    <w:p w14:paraId="6CADBC22" w14:textId="77777777" w:rsidR="005F27B3" w:rsidRDefault="00301861">
      <w:pPr>
        <w:keepNext/>
        <w:rPr>
          <w:szCs w:val="22"/>
        </w:rPr>
      </w:pPr>
      <w:r>
        <w:rPr>
          <w:szCs w:val="22"/>
        </w:rPr>
        <w:t>PC</w:t>
      </w:r>
    </w:p>
    <w:p w14:paraId="601743A9" w14:textId="77777777" w:rsidR="005F27B3" w:rsidRDefault="00301861">
      <w:pPr>
        <w:keepNext/>
        <w:rPr>
          <w:szCs w:val="22"/>
        </w:rPr>
      </w:pPr>
      <w:r>
        <w:rPr>
          <w:szCs w:val="22"/>
        </w:rPr>
        <w:t>SN</w:t>
      </w:r>
    </w:p>
    <w:p w14:paraId="778B8607" w14:textId="77777777" w:rsidR="005F27B3" w:rsidRDefault="00301861">
      <w:pPr>
        <w:keepNext/>
        <w:rPr>
          <w:szCs w:val="22"/>
        </w:rPr>
      </w:pPr>
      <w:r>
        <w:rPr>
          <w:szCs w:val="22"/>
        </w:rPr>
        <w:t>NN</w:t>
      </w:r>
    </w:p>
    <w:p w14:paraId="3EA1C05E" w14:textId="77777777" w:rsidR="005F27B3" w:rsidRDefault="00301861">
      <w:pPr>
        <w:rPr>
          <w:b/>
          <w:szCs w:val="22"/>
        </w:rPr>
      </w:pPr>
      <w:r>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6B9856B6" w14:textId="77777777">
        <w:trPr>
          <w:trHeight w:val="785"/>
        </w:trPr>
        <w:tc>
          <w:tcPr>
            <w:tcW w:w="9287" w:type="dxa"/>
            <w:tcBorders>
              <w:bottom w:val="single" w:sz="4" w:space="0" w:color="auto"/>
            </w:tcBorders>
          </w:tcPr>
          <w:p w14:paraId="5E5D9982" w14:textId="77777777" w:rsidR="005F27B3" w:rsidRDefault="00301861">
            <w:pPr>
              <w:rPr>
                <w:b/>
                <w:szCs w:val="22"/>
              </w:rPr>
            </w:pPr>
            <w:r>
              <w:rPr>
                <w:b/>
                <w:szCs w:val="22"/>
              </w:rPr>
              <w:lastRenderedPageBreak/>
              <w:t>PODATKI, KI MORAJO BITI NAJMANJ NAVEDENI NA PRETISNEM OMOTU ALI DVOJNEM TRAKU</w:t>
            </w:r>
          </w:p>
          <w:p w14:paraId="47D6F561" w14:textId="77777777" w:rsidR="005F27B3" w:rsidRDefault="005F27B3">
            <w:pPr>
              <w:rPr>
                <w:b/>
                <w:szCs w:val="22"/>
              </w:rPr>
            </w:pPr>
          </w:p>
          <w:p w14:paraId="1C906C52" w14:textId="77777777" w:rsidR="005F27B3" w:rsidRDefault="00301861">
            <w:pPr>
              <w:rPr>
                <w:b/>
                <w:szCs w:val="22"/>
              </w:rPr>
            </w:pPr>
            <w:r>
              <w:rPr>
                <w:b/>
                <w:szCs w:val="22"/>
              </w:rPr>
              <w:t>PRETISNI OMOT</w:t>
            </w:r>
          </w:p>
        </w:tc>
      </w:tr>
    </w:tbl>
    <w:p w14:paraId="4E43648D" w14:textId="77777777" w:rsidR="005F27B3" w:rsidRDefault="005F27B3">
      <w:pPr>
        <w:rPr>
          <w:b/>
          <w:szCs w:val="22"/>
        </w:rPr>
      </w:pPr>
    </w:p>
    <w:p w14:paraId="0A754660"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7C56751E" w14:textId="77777777">
        <w:tc>
          <w:tcPr>
            <w:tcW w:w="9287" w:type="dxa"/>
          </w:tcPr>
          <w:p w14:paraId="5019797C" w14:textId="77777777" w:rsidR="005F27B3" w:rsidRDefault="00301861">
            <w:pPr>
              <w:tabs>
                <w:tab w:val="left" w:pos="142"/>
              </w:tabs>
              <w:ind w:left="567" w:hanging="567"/>
              <w:rPr>
                <w:b/>
                <w:szCs w:val="22"/>
              </w:rPr>
            </w:pPr>
            <w:r>
              <w:rPr>
                <w:b/>
                <w:szCs w:val="22"/>
              </w:rPr>
              <w:t>1.</w:t>
            </w:r>
            <w:r>
              <w:rPr>
                <w:b/>
                <w:szCs w:val="22"/>
              </w:rPr>
              <w:tab/>
              <w:t xml:space="preserve">IME </w:t>
            </w:r>
            <w:r>
              <w:rPr>
                <w:b/>
                <w:szCs w:val="22"/>
              </w:rPr>
              <w:t>ZDRAVILA</w:t>
            </w:r>
          </w:p>
        </w:tc>
      </w:tr>
    </w:tbl>
    <w:p w14:paraId="1BD7EF65" w14:textId="77777777" w:rsidR="005F27B3" w:rsidRDefault="005F27B3">
      <w:pPr>
        <w:ind w:left="567" w:hanging="567"/>
        <w:rPr>
          <w:szCs w:val="22"/>
        </w:rPr>
      </w:pPr>
    </w:p>
    <w:p w14:paraId="4607B3F5" w14:textId="77777777" w:rsidR="005F27B3" w:rsidRDefault="00301861">
      <w:pPr>
        <w:rPr>
          <w:szCs w:val="22"/>
        </w:rPr>
      </w:pPr>
      <w:r>
        <w:rPr>
          <w:szCs w:val="22"/>
        </w:rPr>
        <w:t>Olanzapin Teva 5 mg orodisperzibilne tablete</w:t>
      </w:r>
    </w:p>
    <w:p w14:paraId="308F95AC" w14:textId="77777777" w:rsidR="005F27B3" w:rsidRDefault="00301861">
      <w:pPr>
        <w:rPr>
          <w:szCs w:val="22"/>
        </w:rPr>
      </w:pPr>
      <w:r>
        <w:rPr>
          <w:szCs w:val="22"/>
        </w:rPr>
        <w:t>olanzapin</w:t>
      </w:r>
    </w:p>
    <w:p w14:paraId="0F6DAEE5"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5EFEDCF0" w14:textId="77777777">
        <w:tc>
          <w:tcPr>
            <w:tcW w:w="9287" w:type="dxa"/>
          </w:tcPr>
          <w:p w14:paraId="7DDB3EA3" w14:textId="77777777" w:rsidR="005F27B3" w:rsidRDefault="00301861">
            <w:pPr>
              <w:tabs>
                <w:tab w:val="left" w:pos="142"/>
              </w:tabs>
              <w:ind w:left="567" w:hanging="567"/>
              <w:rPr>
                <w:b/>
                <w:szCs w:val="22"/>
              </w:rPr>
            </w:pPr>
            <w:r>
              <w:rPr>
                <w:b/>
                <w:szCs w:val="22"/>
              </w:rPr>
              <w:t>2.</w:t>
            </w:r>
            <w:r>
              <w:rPr>
                <w:b/>
                <w:szCs w:val="22"/>
              </w:rPr>
              <w:tab/>
              <w:t>IME IMETNIKA DOVOLJENJA ZA PROMET Z ZDRAVILOM</w:t>
            </w:r>
          </w:p>
        </w:tc>
      </w:tr>
    </w:tbl>
    <w:p w14:paraId="726EC86A" w14:textId="77777777" w:rsidR="005F27B3" w:rsidRDefault="005F27B3">
      <w:pPr>
        <w:rPr>
          <w:b/>
          <w:szCs w:val="22"/>
        </w:rPr>
      </w:pPr>
    </w:p>
    <w:p w14:paraId="1F0B738F" w14:textId="77777777" w:rsidR="005F27B3" w:rsidRDefault="00301861">
      <w:pPr>
        <w:rPr>
          <w:b/>
          <w:szCs w:val="22"/>
        </w:rPr>
      </w:pPr>
      <w:r>
        <w:rPr>
          <w:szCs w:val="22"/>
        </w:rPr>
        <w:t>Teva B.V.</w:t>
      </w:r>
    </w:p>
    <w:p w14:paraId="155D01E7" w14:textId="77777777" w:rsidR="005F27B3" w:rsidRDefault="005F27B3">
      <w:pPr>
        <w:rPr>
          <w:b/>
          <w:szCs w:val="22"/>
        </w:rPr>
      </w:pPr>
    </w:p>
    <w:p w14:paraId="2C1EC34D"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65C472AB" w14:textId="77777777">
        <w:tc>
          <w:tcPr>
            <w:tcW w:w="9287" w:type="dxa"/>
          </w:tcPr>
          <w:p w14:paraId="33372648" w14:textId="77777777" w:rsidR="005F27B3" w:rsidRDefault="00301861">
            <w:pPr>
              <w:tabs>
                <w:tab w:val="left" w:pos="142"/>
              </w:tabs>
              <w:ind w:left="567" w:hanging="567"/>
              <w:rPr>
                <w:b/>
                <w:szCs w:val="22"/>
              </w:rPr>
            </w:pPr>
            <w:r>
              <w:rPr>
                <w:b/>
                <w:szCs w:val="22"/>
              </w:rPr>
              <w:t>3.</w:t>
            </w:r>
            <w:r>
              <w:rPr>
                <w:b/>
                <w:szCs w:val="22"/>
              </w:rPr>
              <w:tab/>
              <w:t>DATUM IZTEKA ROKA UPORABNOSTI ZDRAVILA</w:t>
            </w:r>
          </w:p>
        </w:tc>
      </w:tr>
    </w:tbl>
    <w:p w14:paraId="3C6FF425" w14:textId="77777777" w:rsidR="005F27B3" w:rsidRDefault="005F27B3">
      <w:pPr>
        <w:rPr>
          <w:szCs w:val="22"/>
        </w:rPr>
      </w:pPr>
    </w:p>
    <w:p w14:paraId="2DF60A1B" w14:textId="77777777" w:rsidR="005F27B3" w:rsidRDefault="00301861">
      <w:pPr>
        <w:rPr>
          <w:szCs w:val="22"/>
        </w:rPr>
      </w:pPr>
      <w:r>
        <w:rPr>
          <w:szCs w:val="22"/>
        </w:rPr>
        <w:t>EXP</w:t>
      </w:r>
    </w:p>
    <w:p w14:paraId="52EE7F68" w14:textId="77777777" w:rsidR="005F27B3" w:rsidRDefault="005F27B3">
      <w:pPr>
        <w:rPr>
          <w:szCs w:val="22"/>
        </w:rPr>
      </w:pPr>
    </w:p>
    <w:p w14:paraId="229A8B34" w14:textId="77777777" w:rsidR="005F27B3" w:rsidRDefault="005F27B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79D71B89" w14:textId="77777777">
        <w:tc>
          <w:tcPr>
            <w:tcW w:w="9287" w:type="dxa"/>
          </w:tcPr>
          <w:p w14:paraId="1DDB1C3D" w14:textId="77777777" w:rsidR="005F27B3" w:rsidRDefault="00301861">
            <w:pPr>
              <w:tabs>
                <w:tab w:val="left" w:pos="142"/>
              </w:tabs>
              <w:ind w:left="567" w:hanging="567"/>
              <w:rPr>
                <w:b/>
                <w:szCs w:val="22"/>
              </w:rPr>
            </w:pPr>
            <w:r>
              <w:rPr>
                <w:b/>
                <w:szCs w:val="22"/>
              </w:rPr>
              <w:t>4.</w:t>
            </w:r>
            <w:r>
              <w:rPr>
                <w:b/>
                <w:szCs w:val="22"/>
              </w:rPr>
              <w:tab/>
              <w:t>ŠTEVILKA SERIJE</w:t>
            </w:r>
          </w:p>
        </w:tc>
      </w:tr>
    </w:tbl>
    <w:p w14:paraId="4C484CA2" w14:textId="77777777" w:rsidR="005F27B3" w:rsidRDefault="005F27B3">
      <w:pPr>
        <w:ind w:right="113"/>
        <w:rPr>
          <w:szCs w:val="22"/>
        </w:rPr>
      </w:pPr>
    </w:p>
    <w:p w14:paraId="0CB0B20E" w14:textId="77777777" w:rsidR="005F27B3" w:rsidRDefault="00301861">
      <w:pPr>
        <w:ind w:right="113"/>
        <w:rPr>
          <w:szCs w:val="22"/>
        </w:rPr>
      </w:pPr>
      <w:r>
        <w:rPr>
          <w:szCs w:val="22"/>
        </w:rPr>
        <w:t>Lot</w:t>
      </w:r>
    </w:p>
    <w:p w14:paraId="71AB7656" w14:textId="77777777" w:rsidR="005F27B3" w:rsidRDefault="005F27B3">
      <w:pPr>
        <w:ind w:right="113"/>
        <w:rPr>
          <w:szCs w:val="22"/>
        </w:rPr>
      </w:pPr>
    </w:p>
    <w:p w14:paraId="59E7A45F" w14:textId="77777777" w:rsidR="005F27B3" w:rsidRDefault="005F27B3">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71F4FBAC" w14:textId="77777777">
        <w:tc>
          <w:tcPr>
            <w:tcW w:w="9287" w:type="dxa"/>
          </w:tcPr>
          <w:p w14:paraId="2699B657" w14:textId="77777777" w:rsidR="005F27B3" w:rsidRDefault="00301861">
            <w:pPr>
              <w:tabs>
                <w:tab w:val="left" w:pos="142"/>
              </w:tabs>
              <w:ind w:left="567" w:hanging="567"/>
              <w:rPr>
                <w:b/>
                <w:szCs w:val="22"/>
              </w:rPr>
            </w:pPr>
            <w:r>
              <w:rPr>
                <w:b/>
                <w:szCs w:val="22"/>
              </w:rPr>
              <w:t>5.</w:t>
            </w:r>
            <w:r>
              <w:rPr>
                <w:b/>
                <w:szCs w:val="22"/>
              </w:rPr>
              <w:tab/>
              <w:t>DRUGI PODATKI</w:t>
            </w:r>
          </w:p>
        </w:tc>
      </w:tr>
    </w:tbl>
    <w:p w14:paraId="5E67EE0B" w14:textId="77777777" w:rsidR="005F27B3" w:rsidRDefault="005F27B3">
      <w:pPr>
        <w:ind w:right="113"/>
        <w:rPr>
          <w:szCs w:val="22"/>
        </w:rPr>
      </w:pPr>
    </w:p>
    <w:p w14:paraId="5423FFE0" w14:textId="77777777" w:rsidR="005F27B3" w:rsidRDefault="00301861">
      <w:pPr>
        <w:shd w:val="clear" w:color="auto" w:fill="FFFFFF"/>
        <w:rPr>
          <w:szCs w:val="22"/>
        </w:rPr>
      </w:pPr>
      <w:r>
        <w:rPr>
          <w:szCs w:val="22"/>
        </w:rPr>
        <w:br w:type="page"/>
      </w:r>
    </w:p>
    <w:p w14:paraId="041C1317" w14:textId="77777777" w:rsidR="005F27B3" w:rsidRDefault="00301861">
      <w:pPr>
        <w:pBdr>
          <w:top w:val="single" w:sz="4" w:space="1" w:color="auto"/>
          <w:left w:val="single" w:sz="4" w:space="4" w:color="auto"/>
          <w:bottom w:val="single" w:sz="4" w:space="1" w:color="auto"/>
          <w:right w:val="single" w:sz="4" w:space="4" w:color="auto"/>
        </w:pBdr>
        <w:rPr>
          <w:b/>
          <w:szCs w:val="22"/>
        </w:rPr>
      </w:pPr>
      <w:r>
        <w:rPr>
          <w:b/>
          <w:szCs w:val="22"/>
        </w:rPr>
        <w:lastRenderedPageBreak/>
        <w:t xml:space="preserve">PODATKI NA ZUNANJI </w:t>
      </w:r>
      <w:r>
        <w:rPr>
          <w:b/>
          <w:szCs w:val="22"/>
        </w:rPr>
        <w:t>OVOJNINI</w:t>
      </w:r>
    </w:p>
    <w:p w14:paraId="4414FD3F" w14:textId="77777777" w:rsidR="005F27B3" w:rsidRDefault="005F27B3">
      <w:pPr>
        <w:pBdr>
          <w:top w:val="single" w:sz="4" w:space="1" w:color="auto"/>
          <w:left w:val="single" w:sz="4" w:space="4" w:color="auto"/>
          <w:bottom w:val="single" w:sz="4" w:space="1" w:color="auto"/>
          <w:right w:val="single" w:sz="4" w:space="4" w:color="auto"/>
        </w:pBdr>
        <w:ind w:left="567" w:hanging="567"/>
        <w:rPr>
          <w:bCs/>
          <w:szCs w:val="22"/>
        </w:rPr>
      </w:pPr>
    </w:p>
    <w:p w14:paraId="744433F3" w14:textId="77777777" w:rsidR="005F27B3" w:rsidRDefault="00301861">
      <w:pPr>
        <w:pBdr>
          <w:top w:val="single" w:sz="4" w:space="1" w:color="auto"/>
          <w:left w:val="single" w:sz="4" w:space="4" w:color="auto"/>
          <w:bottom w:val="single" w:sz="4" w:space="1" w:color="auto"/>
          <w:right w:val="single" w:sz="4" w:space="4" w:color="auto"/>
        </w:pBdr>
        <w:rPr>
          <w:bCs/>
          <w:szCs w:val="22"/>
        </w:rPr>
      </w:pPr>
      <w:r>
        <w:rPr>
          <w:b/>
          <w:szCs w:val="22"/>
        </w:rPr>
        <w:t>ŠKATLA</w:t>
      </w:r>
    </w:p>
    <w:p w14:paraId="7789D7DA" w14:textId="77777777" w:rsidR="005F27B3" w:rsidRDefault="005F27B3">
      <w:pPr>
        <w:rPr>
          <w:szCs w:val="22"/>
        </w:rPr>
      </w:pPr>
    </w:p>
    <w:p w14:paraId="7E2AB9A8" w14:textId="77777777" w:rsidR="005F27B3" w:rsidRDefault="005F27B3">
      <w:pPr>
        <w:rPr>
          <w:szCs w:val="22"/>
        </w:rPr>
      </w:pPr>
    </w:p>
    <w:p w14:paraId="48215EC9" w14:textId="44B0A996"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1.</w:t>
      </w:r>
      <w:r>
        <w:rPr>
          <w:b/>
          <w:szCs w:val="22"/>
        </w:rPr>
        <w:tab/>
        <w:t>IME ZDRAVILA</w:t>
      </w:r>
      <w:r>
        <w:rPr>
          <w:b/>
          <w:szCs w:val="22"/>
        </w:rPr>
        <w:fldChar w:fldCharType="begin"/>
      </w:r>
      <w:r>
        <w:rPr>
          <w:b/>
          <w:szCs w:val="22"/>
        </w:rPr>
        <w:instrText xml:space="preserve"> DOCVARIABLE VAULT_ND_c4042348-031e-4725-b5a5-93305d5f9358 \* MERGEFORMAT </w:instrText>
      </w:r>
      <w:r>
        <w:rPr>
          <w:b/>
          <w:szCs w:val="22"/>
        </w:rPr>
        <w:fldChar w:fldCharType="separate"/>
      </w:r>
      <w:r>
        <w:rPr>
          <w:b/>
          <w:szCs w:val="22"/>
        </w:rPr>
        <w:t xml:space="preserve"> </w:t>
      </w:r>
      <w:r>
        <w:rPr>
          <w:b/>
          <w:szCs w:val="22"/>
        </w:rPr>
        <w:fldChar w:fldCharType="end"/>
      </w:r>
    </w:p>
    <w:p w14:paraId="433E2F7E" w14:textId="77777777" w:rsidR="005F27B3" w:rsidRDefault="005F27B3">
      <w:pPr>
        <w:rPr>
          <w:szCs w:val="22"/>
        </w:rPr>
      </w:pPr>
    </w:p>
    <w:p w14:paraId="43B0D2E2" w14:textId="77777777" w:rsidR="005F27B3" w:rsidRDefault="00301861">
      <w:pPr>
        <w:rPr>
          <w:szCs w:val="22"/>
        </w:rPr>
      </w:pPr>
      <w:r>
        <w:rPr>
          <w:szCs w:val="22"/>
        </w:rPr>
        <w:t>Olanzapin Teva 10 mg orodisperzibilne tablete</w:t>
      </w:r>
    </w:p>
    <w:p w14:paraId="71970755" w14:textId="77777777" w:rsidR="005F27B3" w:rsidRDefault="00301861">
      <w:pPr>
        <w:rPr>
          <w:szCs w:val="22"/>
        </w:rPr>
      </w:pPr>
      <w:r>
        <w:rPr>
          <w:szCs w:val="22"/>
        </w:rPr>
        <w:t>olanzapin</w:t>
      </w:r>
    </w:p>
    <w:p w14:paraId="4A0142E9" w14:textId="77777777" w:rsidR="005F27B3" w:rsidRDefault="005F27B3">
      <w:pPr>
        <w:rPr>
          <w:szCs w:val="22"/>
        </w:rPr>
      </w:pPr>
    </w:p>
    <w:p w14:paraId="2D70C860" w14:textId="0F6F0D57" w:rsidR="005F27B3" w:rsidRDefault="00301861">
      <w:pPr>
        <w:pBdr>
          <w:top w:val="single" w:sz="4" w:space="1" w:color="auto"/>
          <w:left w:val="single" w:sz="4" w:space="4" w:color="auto"/>
          <w:bottom w:val="single" w:sz="4" w:space="1" w:color="auto"/>
          <w:right w:val="single" w:sz="4" w:space="4" w:color="auto"/>
        </w:pBdr>
        <w:ind w:left="567" w:hanging="567"/>
        <w:outlineLvl w:val="0"/>
        <w:rPr>
          <w:b/>
          <w:szCs w:val="22"/>
        </w:rPr>
      </w:pPr>
      <w:r>
        <w:rPr>
          <w:b/>
          <w:szCs w:val="22"/>
        </w:rPr>
        <w:t>2.</w:t>
      </w:r>
      <w:r>
        <w:rPr>
          <w:b/>
          <w:szCs w:val="22"/>
        </w:rPr>
        <w:tab/>
        <w:t>NAVEDBA ENE ALI VEČ UČINKOVIN</w:t>
      </w:r>
      <w:r>
        <w:rPr>
          <w:b/>
          <w:szCs w:val="22"/>
        </w:rPr>
        <w:fldChar w:fldCharType="begin"/>
      </w:r>
      <w:r>
        <w:rPr>
          <w:b/>
          <w:szCs w:val="22"/>
        </w:rPr>
        <w:instrText xml:space="preserve"> DOCVARIABLE VAULT_ND_ea468a86-7c07-4222-a5f3-e097148f8347 \* MERGEFORMAT </w:instrText>
      </w:r>
      <w:r>
        <w:rPr>
          <w:b/>
          <w:szCs w:val="22"/>
        </w:rPr>
        <w:fldChar w:fldCharType="separate"/>
      </w:r>
      <w:r>
        <w:rPr>
          <w:b/>
          <w:szCs w:val="22"/>
        </w:rPr>
        <w:t xml:space="preserve"> </w:t>
      </w:r>
      <w:r>
        <w:rPr>
          <w:b/>
          <w:szCs w:val="22"/>
        </w:rPr>
        <w:fldChar w:fldCharType="end"/>
      </w:r>
    </w:p>
    <w:p w14:paraId="5AC3DBA5" w14:textId="77777777" w:rsidR="005F27B3" w:rsidRDefault="005F27B3">
      <w:pPr>
        <w:rPr>
          <w:szCs w:val="22"/>
        </w:rPr>
      </w:pPr>
    </w:p>
    <w:p w14:paraId="26CE41CD" w14:textId="77777777" w:rsidR="005F27B3" w:rsidRDefault="00301861">
      <w:pPr>
        <w:rPr>
          <w:szCs w:val="22"/>
        </w:rPr>
      </w:pPr>
      <w:r>
        <w:rPr>
          <w:szCs w:val="22"/>
        </w:rPr>
        <w:t>Ena orodisperzibilna tableta vsebuje: 10 mg olanzapina.</w:t>
      </w:r>
    </w:p>
    <w:p w14:paraId="51BF2EC9" w14:textId="77777777" w:rsidR="005F27B3" w:rsidRDefault="005F27B3">
      <w:pPr>
        <w:rPr>
          <w:szCs w:val="22"/>
        </w:rPr>
      </w:pPr>
    </w:p>
    <w:p w14:paraId="2E72C2A4" w14:textId="77777777" w:rsidR="005F27B3" w:rsidRDefault="005F27B3">
      <w:pPr>
        <w:rPr>
          <w:szCs w:val="22"/>
        </w:rPr>
      </w:pPr>
    </w:p>
    <w:p w14:paraId="03A1DD75" w14:textId="0178CEBD"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3.</w:t>
      </w:r>
      <w:r>
        <w:rPr>
          <w:b/>
          <w:szCs w:val="22"/>
        </w:rPr>
        <w:tab/>
        <w:t>SEZNAM POMOŽNIH SNOVI</w:t>
      </w:r>
      <w:r>
        <w:rPr>
          <w:b/>
          <w:szCs w:val="22"/>
        </w:rPr>
        <w:fldChar w:fldCharType="begin"/>
      </w:r>
      <w:r>
        <w:rPr>
          <w:b/>
          <w:szCs w:val="22"/>
        </w:rPr>
        <w:instrText xml:space="preserve"> DOCVARIABLE VAULT_ND_3f8392d0-0316-48fb-8f0b-6b8cfac43a4a \* MERGEFORMAT </w:instrText>
      </w:r>
      <w:r>
        <w:rPr>
          <w:b/>
          <w:szCs w:val="22"/>
        </w:rPr>
        <w:fldChar w:fldCharType="separate"/>
      </w:r>
      <w:r>
        <w:rPr>
          <w:b/>
          <w:szCs w:val="22"/>
        </w:rPr>
        <w:t xml:space="preserve"> </w:t>
      </w:r>
      <w:r>
        <w:rPr>
          <w:b/>
          <w:szCs w:val="22"/>
        </w:rPr>
        <w:fldChar w:fldCharType="end"/>
      </w:r>
    </w:p>
    <w:p w14:paraId="73B976BE" w14:textId="77777777" w:rsidR="005F27B3" w:rsidRDefault="005F27B3">
      <w:pPr>
        <w:rPr>
          <w:szCs w:val="22"/>
        </w:rPr>
      </w:pPr>
    </w:p>
    <w:p w14:paraId="2D0D3B6E" w14:textId="77777777" w:rsidR="005F27B3" w:rsidRDefault="00301861">
      <w:pPr>
        <w:widowControl w:val="0"/>
        <w:autoSpaceDE w:val="0"/>
        <w:autoSpaceDN w:val="0"/>
        <w:adjustRightInd w:val="0"/>
        <w:rPr>
          <w:szCs w:val="22"/>
        </w:rPr>
      </w:pPr>
      <w:r>
        <w:rPr>
          <w:szCs w:val="22"/>
        </w:rPr>
        <w:t xml:space="preserve">Med drugim vsebuje: laktozo, saharozo in </w:t>
      </w:r>
      <w:r>
        <w:rPr>
          <w:szCs w:val="22"/>
        </w:rPr>
        <w:t>aspartam (E951). Opozorila in druge pomožne snovi so navedene v navodilu za uporabo.</w:t>
      </w:r>
    </w:p>
    <w:p w14:paraId="6FADADB8" w14:textId="77777777" w:rsidR="005F27B3" w:rsidRDefault="005F27B3">
      <w:pPr>
        <w:rPr>
          <w:szCs w:val="22"/>
        </w:rPr>
      </w:pPr>
    </w:p>
    <w:p w14:paraId="74EE65F9" w14:textId="77777777" w:rsidR="005F27B3" w:rsidRDefault="005F27B3">
      <w:pPr>
        <w:rPr>
          <w:szCs w:val="22"/>
        </w:rPr>
      </w:pPr>
    </w:p>
    <w:p w14:paraId="78CB04A7" w14:textId="72A43981"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4.</w:t>
      </w:r>
      <w:r>
        <w:rPr>
          <w:b/>
          <w:szCs w:val="22"/>
        </w:rPr>
        <w:tab/>
        <w:t>FARMACEVTSKA OBLIKA IN VSEBINA</w:t>
      </w:r>
      <w:r>
        <w:rPr>
          <w:b/>
          <w:szCs w:val="22"/>
        </w:rPr>
        <w:fldChar w:fldCharType="begin"/>
      </w:r>
      <w:r>
        <w:rPr>
          <w:b/>
          <w:szCs w:val="22"/>
        </w:rPr>
        <w:instrText xml:space="preserve"> DOCVARIABLE VAULT_ND_1197d871-a3f0-4b50-b355-34f1661068aa \* MERGEFORMAT </w:instrText>
      </w:r>
      <w:r>
        <w:rPr>
          <w:b/>
          <w:szCs w:val="22"/>
        </w:rPr>
        <w:fldChar w:fldCharType="separate"/>
      </w:r>
      <w:r>
        <w:rPr>
          <w:b/>
          <w:szCs w:val="22"/>
        </w:rPr>
        <w:t xml:space="preserve"> </w:t>
      </w:r>
      <w:r>
        <w:rPr>
          <w:b/>
          <w:szCs w:val="22"/>
        </w:rPr>
        <w:fldChar w:fldCharType="end"/>
      </w:r>
    </w:p>
    <w:p w14:paraId="1F7E7CF8" w14:textId="77777777" w:rsidR="005F27B3" w:rsidRDefault="005F27B3">
      <w:pPr>
        <w:rPr>
          <w:szCs w:val="22"/>
        </w:rPr>
      </w:pPr>
    </w:p>
    <w:p w14:paraId="528D0B23" w14:textId="77777777" w:rsidR="005F27B3" w:rsidRDefault="00301861">
      <w:pPr>
        <w:rPr>
          <w:szCs w:val="22"/>
        </w:rPr>
      </w:pPr>
      <w:r>
        <w:rPr>
          <w:szCs w:val="22"/>
        </w:rPr>
        <w:t>28 orodisperzibilnih tablet</w:t>
      </w:r>
    </w:p>
    <w:p w14:paraId="07F11DC7" w14:textId="77777777" w:rsidR="005F27B3" w:rsidRDefault="00301861">
      <w:pPr>
        <w:rPr>
          <w:szCs w:val="22"/>
          <w:highlight w:val="lightGray"/>
        </w:rPr>
      </w:pPr>
      <w:r>
        <w:rPr>
          <w:szCs w:val="22"/>
          <w:highlight w:val="lightGray"/>
        </w:rPr>
        <w:t>30 orodisperzibilnih tablet</w:t>
      </w:r>
    </w:p>
    <w:p w14:paraId="48100986" w14:textId="77777777" w:rsidR="005F27B3" w:rsidRDefault="00301861">
      <w:pPr>
        <w:rPr>
          <w:szCs w:val="22"/>
          <w:highlight w:val="lightGray"/>
        </w:rPr>
      </w:pPr>
      <w:r>
        <w:rPr>
          <w:szCs w:val="22"/>
          <w:highlight w:val="lightGray"/>
        </w:rPr>
        <w:t>35 orodisperzibilnih tablet</w:t>
      </w:r>
    </w:p>
    <w:p w14:paraId="2A4A364B" w14:textId="77777777" w:rsidR="005F27B3" w:rsidRDefault="00301861">
      <w:pPr>
        <w:rPr>
          <w:szCs w:val="22"/>
          <w:highlight w:val="lightGray"/>
        </w:rPr>
      </w:pPr>
      <w:r>
        <w:rPr>
          <w:szCs w:val="22"/>
          <w:highlight w:val="lightGray"/>
        </w:rPr>
        <w:t>50 orodisperzibilnih tablet</w:t>
      </w:r>
    </w:p>
    <w:p w14:paraId="7C11A233" w14:textId="77777777" w:rsidR="005F27B3" w:rsidRDefault="00301861">
      <w:pPr>
        <w:rPr>
          <w:szCs w:val="22"/>
          <w:highlight w:val="lightGray"/>
        </w:rPr>
      </w:pPr>
      <w:r>
        <w:rPr>
          <w:szCs w:val="22"/>
          <w:highlight w:val="lightGray"/>
        </w:rPr>
        <w:t>56 orodisperzibilnih t</w:t>
      </w:r>
      <w:r>
        <w:rPr>
          <w:szCs w:val="22"/>
          <w:highlight w:val="lightGray"/>
        </w:rPr>
        <w:t>ablet</w:t>
      </w:r>
    </w:p>
    <w:p w14:paraId="4B887F41" w14:textId="77777777" w:rsidR="005F27B3" w:rsidRDefault="00301861">
      <w:pPr>
        <w:rPr>
          <w:szCs w:val="22"/>
          <w:highlight w:val="lightGray"/>
        </w:rPr>
      </w:pPr>
      <w:r>
        <w:rPr>
          <w:szCs w:val="22"/>
          <w:highlight w:val="lightGray"/>
        </w:rPr>
        <w:t>70 orodisperzibilnih tablet</w:t>
      </w:r>
    </w:p>
    <w:p w14:paraId="4E86BCD9" w14:textId="77777777" w:rsidR="005F27B3" w:rsidRDefault="00301861">
      <w:pPr>
        <w:rPr>
          <w:szCs w:val="22"/>
        </w:rPr>
      </w:pPr>
      <w:r>
        <w:rPr>
          <w:szCs w:val="22"/>
          <w:highlight w:val="lightGray"/>
        </w:rPr>
        <w:t>98 orodisperzibilnih tablet</w:t>
      </w:r>
    </w:p>
    <w:p w14:paraId="2207C1AD" w14:textId="77777777" w:rsidR="005F27B3" w:rsidRDefault="005F27B3">
      <w:pPr>
        <w:rPr>
          <w:szCs w:val="22"/>
        </w:rPr>
      </w:pPr>
    </w:p>
    <w:p w14:paraId="1E9DD275" w14:textId="77777777" w:rsidR="005F27B3" w:rsidRDefault="005F27B3">
      <w:pPr>
        <w:rPr>
          <w:szCs w:val="22"/>
        </w:rPr>
      </w:pPr>
    </w:p>
    <w:p w14:paraId="279F865B" w14:textId="413D60FC"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5.</w:t>
      </w:r>
      <w:r>
        <w:rPr>
          <w:b/>
          <w:szCs w:val="22"/>
        </w:rPr>
        <w:tab/>
        <w:t>POSTOPEK IN POT(I) UPORABE ZDRAVILA</w:t>
      </w:r>
      <w:r>
        <w:rPr>
          <w:b/>
          <w:szCs w:val="22"/>
        </w:rPr>
        <w:fldChar w:fldCharType="begin"/>
      </w:r>
      <w:r>
        <w:rPr>
          <w:b/>
          <w:szCs w:val="22"/>
        </w:rPr>
        <w:instrText xml:space="preserve"> DOCVARIABLE VAULT_ND_b6c9b86e-18bf-473f-85e1-067ab04edaae \* MERGEFORMAT </w:instrText>
      </w:r>
      <w:r>
        <w:rPr>
          <w:b/>
          <w:szCs w:val="22"/>
        </w:rPr>
        <w:fldChar w:fldCharType="separate"/>
      </w:r>
      <w:r>
        <w:rPr>
          <w:b/>
          <w:szCs w:val="22"/>
        </w:rPr>
        <w:t xml:space="preserve"> </w:t>
      </w:r>
      <w:r>
        <w:rPr>
          <w:b/>
          <w:szCs w:val="22"/>
        </w:rPr>
        <w:fldChar w:fldCharType="end"/>
      </w:r>
    </w:p>
    <w:p w14:paraId="2DF21F36" w14:textId="77777777" w:rsidR="005F27B3" w:rsidRDefault="005F27B3">
      <w:pPr>
        <w:rPr>
          <w:i/>
          <w:szCs w:val="22"/>
        </w:rPr>
      </w:pPr>
    </w:p>
    <w:p w14:paraId="3CA41F67" w14:textId="77777777" w:rsidR="005F27B3" w:rsidRDefault="00301861">
      <w:pPr>
        <w:rPr>
          <w:szCs w:val="22"/>
        </w:rPr>
      </w:pPr>
      <w:r>
        <w:rPr>
          <w:szCs w:val="22"/>
        </w:rPr>
        <w:t>Pred uporabo preberite priloženo navodilo!</w:t>
      </w:r>
    </w:p>
    <w:p w14:paraId="7F558283" w14:textId="77777777" w:rsidR="005F27B3" w:rsidRDefault="005F27B3">
      <w:pPr>
        <w:rPr>
          <w:szCs w:val="22"/>
        </w:rPr>
      </w:pPr>
    </w:p>
    <w:p w14:paraId="0E7CE277" w14:textId="77777777" w:rsidR="005F27B3" w:rsidRDefault="00301861">
      <w:pPr>
        <w:rPr>
          <w:szCs w:val="22"/>
        </w:rPr>
      </w:pPr>
      <w:r>
        <w:rPr>
          <w:szCs w:val="22"/>
        </w:rPr>
        <w:t>za peroralno uporabo</w:t>
      </w:r>
    </w:p>
    <w:p w14:paraId="6808A0E8" w14:textId="77777777" w:rsidR="005F27B3" w:rsidRDefault="005F27B3">
      <w:pPr>
        <w:rPr>
          <w:szCs w:val="22"/>
        </w:rPr>
      </w:pPr>
    </w:p>
    <w:p w14:paraId="2E11CE88" w14:textId="77777777" w:rsidR="005F27B3" w:rsidRDefault="005F27B3">
      <w:pPr>
        <w:rPr>
          <w:szCs w:val="22"/>
        </w:rPr>
      </w:pPr>
    </w:p>
    <w:p w14:paraId="7C2D009C" w14:textId="40065F08"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6.</w:t>
      </w:r>
      <w:r>
        <w:rPr>
          <w:b/>
          <w:szCs w:val="22"/>
        </w:rPr>
        <w:tab/>
        <w:t>POSEBNO OPOZORILO O SHRANJEVANJU ZDRAVILA ZUNAJ DOSEGA IN POGLEDA OTROK</w:t>
      </w:r>
      <w:r>
        <w:rPr>
          <w:b/>
          <w:szCs w:val="22"/>
        </w:rPr>
        <w:fldChar w:fldCharType="begin"/>
      </w:r>
      <w:r>
        <w:rPr>
          <w:b/>
          <w:szCs w:val="22"/>
        </w:rPr>
        <w:instrText xml:space="preserve"> DOCVARIABLE VAULT_ND_855bf13b-3926-4ca9-ab7c-d0f74c53e4c4 \* MERGEFORMAT </w:instrText>
      </w:r>
      <w:r>
        <w:rPr>
          <w:b/>
          <w:szCs w:val="22"/>
        </w:rPr>
        <w:fldChar w:fldCharType="separate"/>
      </w:r>
      <w:r>
        <w:rPr>
          <w:b/>
          <w:szCs w:val="22"/>
        </w:rPr>
        <w:t xml:space="preserve"> </w:t>
      </w:r>
      <w:r>
        <w:rPr>
          <w:b/>
          <w:szCs w:val="22"/>
        </w:rPr>
        <w:fldChar w:fldCharType="end"/>
      </w:r>
    </w:p>
    <w:p w14:paraId="657D4C44" w14:textId="77777777" w:rsidR="005F27B3" w:rsidRDefault="005F27B3">
      <w:pPr>
        <w:rPr>
          <w:szCs w:val="22"/>
        </w:rPr>
      </w:pPr>
    </w:p>
    <w:p w14:paraId="12E3C69D" w14:textId="0EFA8C77" w:rsidR="005F27B3" w:rsidRDefault="00301861">
      <w:pPr>
        <w:outlineLvl w:val="0"/>
        <w:rPr>
          <w:szCs w:val="22"/>
        </w:rPr>
      </w:pPr>
      <w:r>
        <w:rPr>
          <w:szCs w:val="22"/>
        </w:rPr>
        <w:t>Zdravilo shranjujte nedosegljivo otrokom!</w:t>
      </w:r>
      <w:r>
        <w:rPr>
          <w:szCs w:val="22"/>
        </w:rPr>
        <w:fldChar w:fldCharType="begin"/>
      </w:r>
      <w:r>
        <w:rPr>
          <w:szCs w:val="22"/>
        </w:rPr>
        <w:instrText xml:space="preserve"> DOCVARIABLE vault_nd_e894cb59-12b7-4d46-8a24-cec118a753a0 \* MERGEFORMAT </w:instrText>
      </w:r>
      <w:r>
        <w:rPr>
          <w:szCs w:val="22"/>
        </w:rPr>
        <w:fldChar w:fldCharType="separate"/>
      </w:r>
      <w:r>
        <w:rPr>
          <w:szCs w:val="22"/>
        </w:rPr>
        <w:t xml:space="preserve"> </w:t>
      </w:r>
      <w:r>
        <w:rPr>
          <w:szCs w:val="22"/>
        </w:rPr>
        <w:fldChar w:fldCharType="end"/>
      </w:r>
    </w:p>
    <w:p w14:paraId="47473CD1" w14:textId="77777777" w:rsidR="005F27B3" w:rsidRDefault="005F27B3">
      <w:pPr>
        <w:rPr>
          <w:szCs w:val="22"/>
        </w:rPr>
      </w:pPr>
    </w:p>
    <w:p w14:paraId="12F4F838" w14:textId="77777777" w:rsidR="005F27B3" w:rsidRDefault="005F27B3">
      <w:pPr>
        <w:rPr>
          <w:szCs w:val="22"/>
        </w:rPr>
      </w:pPr>
    </w:p>
    <w:p w14:paraId="5AE32B19" w14:textId="025DF539"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7.</w:t>
      </w:r>
      <w:r>
        <w:rPr>
          <w:b/>
          <w:szCs w:val="22"/>
        </w:rPr>
        <w:tab/>
        <w:t>DRUGA POSEBNA OPOZORILA, ČE SO POTREBNA</w:t>
      </w:r>
      <w:r>
        <w:rPr>
          <w:b/>
          <w:szCs w:val="22"/>
        </w:rPr>
        <w:fldChar w:fldCharType="begin"/>
      </w:r>
      <w:r>
        <w:rPr>
          <w:b/>
          <w:szCs w:val="22"/>
        </w:rPr>
        <w:instrText xml:space="preserve"> DOCVARIABLE VAULT_ND_8efbcfd0-e6a6-4ac1-bcfc-45e5ac4da096 \* MERGEFORMAT </w:instrText>
      </w:r>
      <w:r>
        <w:rPr>
          <w:b/>
          <w:szCs w:val="22"/>
        </w:rPr>
        <w:fldChar w:fldCharType="separate"/>
      </w:r>
      <w:r>
        <w:rPr>
          <w:b/>
          <w:szCs w:val="22"/>
        </w:rPr>
        <w:t xml:space="preserve"> </w:t>
      </w:r>
      <w:r>
        <w:rPr>
          <w:b/>
          <w:szCs w:val="22"/>
        </w:rPr>
        <w:fldChar w:fldCharType="end"/>
      </w:r>
    </w:p>
    <w:p w14:paraId="57F9451B" w14:textId="77777777" w:rsidR="005F27B3" w:rsidRDefault="005F27B3">
      <w:pPr>
        <w:rPr>
          <w:szCs w:val="22"/>
        </w:rPr>
      </w:pPr>
    </w:p>
    <w:p w14:paraId="10DD13A6" w14:textId="77777777" w:rsidR="005F27B3" w:rsidRDefault="005F27B3">
      <w:pPr>
        <w:rPr>
          <w:szCs w:val="22"/>
        </w:rPr>
      </w:pPr>
    </w:p>
    <w:p w14:paraId="0C477DEE" w14:textId="687C7AE9"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8.</w:t>
      </w:r>
      <w:r>
        <w:rPr>
          <w:b/>
          <w:szCs w:val="22"/>
        </w:rPr>
        <w:tab/>
        <w:t>DATUM IZTEKA ROKA UPORABNOSTI ZDRAVILA</w:t>
      </w:r>
      <w:r>
        <w:rPr>
          <w:b/>
          <w:szCs w:val="22"/>
        </w:rPr>
        <w:fldChar w:fldCharType="begin"/>
      </w:r>
      <w:r>
        <w:rPr>
          <w:b/>
          <w:szCs w:val="22"/>
        </w:rPr>
        <w:instrText xml:space="preserve"> DOCVARIABLE VAULT_ND_11c1d7bd-454d-4381-b310-f01a83ceb175 \* MERGEFORMAT </w:instrText>
      </w:r>
      <w:r>
        <w:rPr>
          <w:b/>
          <w:szCs w:val="22"/>
        </w:rPr>
        <w:fldChar w:fldCharType="separate"/>
      </w:r>
      <w:r>
        <w:rPr>
          <w:b/>
          <w:szCs w:val="22"/>
        </w:rPr>
        <w:t xml:space="preserve"> </w:t>
      </w:r>
      <w:r>
        <w:rPr>
          <w:b/>
          <w:szCs w:val="22"/>
        </w:rPr>
        <w:fldChar w:fldCharType="end"/>
      </w:r>
    </w:p>
    <w:p w14:paraId="2DB6D6E6" w14:textId="77777777" w:rsidR="005F27B3" w:rsidRDefault="005F27B3">
      <w:pPr>
        <w:rPr>
          <w:szCs w:val="22"/>
        </w:rPr>
      </w:pPr>
    </w:p>
    <w:p w14:paraId="5A5EFB50" w14:textId="77777777" w:rsidR="005F27B3" w:rsidRDefault="00301861">
      <w:pPr>
        <w:rPr>
          <w:szCs w:val="22"/>
        </w:rPr>
      </w:pPr>
      <w:r>
        <w:rPr>
          <w:szCs w:val="22"/>
        </w:rPr>
        <w:t>EXP</w:t>
      </w:r>
    </w:p>
    <w:p w14:paraId="08DC0A07" w14:textId="77777777" w:rsidR="005F27B3" w:rsidRDefault="005F27B3">
      <w:pPr>
        <w:rPr>
          <w:szCs w:val="22"/>
        </w:rPr>
      </w:pPr>
    </w:p>
    <w:p w14:paraId="7C795979" w14:textId="77777777" w:rsidR="005F27B3" w:rsidRDefault="005F27B3">
      <w:pPr>
        <w:rPr>
          <w:szCs w:val="22"/>
        </w:rPr>
      </w:pPr>
    </w:p>
    <w:p w14:paraId="566A7A3B" w14:textId="174918EE" w:rsidR="005F27B3" w:rsidRDefault="00301861">
      <w:pPr>
        <w:keepNext/>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lastRenderedPageBreak/>
        <w:t>9.</w:t>
      </w:r>
      <w:r>
        <w:rPr>
          <w:b/>
          <w:szCs w:val="22"/>
        </w:rPr>
        <w:tab/>
        <w:t>POSEBNA NAVODILA ZA SHRANJEVANJE</w:t>
      </w:r>
      <w:r>
        <w:rPr>
          <w:b/>
          <w:szCs w:val="22"/>
        </w:rPr>
        <w:fldChar w:fldCharType="begin"/>
      </w:r>
      <w:r>
        <w:rPr>
          <w:b/>
          <w:szCs w:val="22"/>
        </w:rPr>
        <w:instrText xml:space="preserve"> DOCVARIABLE VAULT_ND_971c0bd5-a8f6-41eb-9c66-f9c055f8cc45 \* MERGEFORMAT </w:instrText>
      </w:r>
      <w:r>
        <w:rPr>
          <w:b/>
          <w:szCs w:val="22"/>
        </w:rPr>
        <w:fldChar w:fldCharType="separate"/>
      </w:r>
      <w:r>
        <w:rPr>
          <w:b/>
          <w:szCs w:val="22"/>
        </w:rPr>
        <w:t xml:space="preserve"> </w:t>
      </w:r>
      <w:r>
        <w:rPr>
          <w:b/>
          <w:szCs w:val="22"/>
        </w:rPr>
        <w:fldChar w:fldCharType="end"/>
      </w:r>
    </w:p>
    <w:p w14:paraId="4DE00C43" w14:textId="77777777" w:rsidR="005F27B3" w:rsidRDefault="005F27B3">
      <w:pPr>
        <w:keepNext/>
        <w:rPr>
          <w:szCs w:val="22"/>
        </w:rPr>
      </w:pPr>
    </w:p>
    <w:p w14:paraId="27435696" w14:textId="77777777" w:rsidR="005F27B3" w:rsidRDefault="00301861">
      <w:pPr>
        <w:keepNext/>
        <w:ind w:left="567" w:hanging="567"/>
        <w:rPr>
          <w:szCs w:val="22"/>
        </w:rPr>
      </w:pPr>
      <w:r>
        <w:rPr>
          <w:szCs w:val="22"/>
        </w:rPr>
        <w:t>Shranjujte v originalni ovojnini za zagotovitev zaščite pred svetlobo.</w:t>
      </w:r>
    </w:p>
    <w:p w14:paraId="5D5D6FB6" w14:textId="77777777" w:rsidR="005F27B3" w:rsidRDefault="005F27B3">
      <w:pPr>
        <w:ind w:left="567" w:hanging="567"/>
        <w:rPr>
          <w:szCs w:val="22"/>
        </w:rPr>
      </w:pPr>
    </w:p>
    <w:p w14:paraId="6493944C" w14:textId="77777777" w:rsidR="005F27B3" w:rsidRDefault="005F27B3">
      <w:pPr>
        <w:ind w:left="567" w:hanging="567"/>
        <w:rPr>
          <w:szCs w:val="22"/>
        </w:rPr>
      </w:pPr>
    </w:p>
    <w:p w14:paraId="0CAD1921" w14:textId="61A2F5C8" w:rsidR="005F27B3" w:rsidRDefault="00301861">
      <w:pPr>
        <w:pBdr>
          <w:top w:val="single" w:sz="4" w:space="1" w:color="auto"/>
          <w:left w:val="single" w:sz="4" w:space="4" w:color="auto"/>
          <w:bottom w:val="single" w:sz="4" w:space="1" w:color="auto"/>
          <w:right w:val="single" w:sz="4" w:space="4" w:color="auto"/>
        </w:pBdr>
        <w:ind w:left="600" w:hanging="600"/>
        <w:outlineLvl w:val="0"/>
        <w:rPr>
          <w:b/>
          <w:szCs w:val="22"/>
        </w:rPr>
      </w:pPr>
      <w:r>
        <w:rPr>
          <w:b/>
          <w:szCs w:val="22"/>
        </w:rPr>
        <w:t>10.</w:t>
      </w:r>
      <w:r>
        <w:rPr>
          <w:b/>
          <w:szCs w:val="22"/>
        </w:rPr>
        <w:tab/>
      </w:r>
      <w:r>
        <w:rPr>
          <w:b/>
          <w:szCs w:val="22"/>
        </w:rPr>
        <w:t>POSEBNI VARNOSTNI UKREPI ZA ODSTRANJEVANJE NEUPORABLJENIH ZDRAVIL ALI IZ NJIH NASTALIH ODPADNIH SNOVI, KADAR SO POTREBNI</w:t>
      </w:r>
      <w:r>
        <w:rPr>
          <w:b/>
          <w:szCs w:val="22"/>
        </w:rPr>
        <w:fldChar w:fldCharType="begin"/>
      </w:r>
      <w:r>
        <w:rPr>
          <w:b/>
          <w:szCs w:val="22"/>
        </w:rPr>
        <w:instrText xml:space="preserve"> DOCVARIABLE VAULT_ND_782ab207-1809-4dd3-aa11-bfa3a6b70b36 \* MERGEFORMAT </w:instrText>
      </w:r>
      <w:r>
        <w:rPr>
          <w:b/>
          <w:szCs w:val="22"/>
        </w:rPr>
        <w:fldChar w:fldCharType="separate"/>
      </w:r>
      <w:r>
        <w:rPr>
          <w:b/>
          <w:szCs w:val="22"/>
        </w:rPr>
        <w:t xml:space="preserve"> </w:t>
      </w:r>
      <w:r>
        <w:rPr>
          <w:b/>
          <w:szCs w:val="22"/>
        </w:rPr>
        <w:fldChar w:fldCharType="end"/>
      </w:r>
    </w:p>
    <w:p w14:paraId="67A9C195" w14:textId="77777777" w:rsidR="005F27B3" w:rsidRDefault="005F27B3">
      <w:pPr>
        <w:ind w:left="600" w:hanging="600"/>
        <w:outlineLvl w:val="0"/>
        <w:rPr>
          <w:b/>
          <w:szCs w:val="22"/>
        </w:rPr>
      </w:pPr>
    </w:p>
    <w:p w14:paraId="76744C9D" w14:textId="77777777" w:rsidR="005F27B3" w:rsidRDefault="005F27B3">
      <w:pPr>
        <w:ind w:left="600" w:hanging="600"/>
        <w:outlineLvl w:val="0"/>
        <w:rPr>
          <w:b/>
          <w:szCs w:val="22"/>
        </w:rPr>
      </w:pPr>
    </w:p>
    <w:p w14:paraId="66AC1AEB" w14:textId="77777777" w:rsidR="005F27B3" w:rsidRDefault="005F27B3">
      <w:pPr>
        <w:ind w:left="600" w:hanging="600"/>
        <w:outlineLvl w:val="0"/>
        <w:rPr>
          <w:b/>
          <w:szCs w:val="22"/>
        </w:rPr>
      </w:pPr>
    </w:p>
    <w:p w14:paraId="73919B2F" w14:textId="69D447DF" w:rsidR="005F27B3" w:rsidRDefault="00301861">
      <w:pPr>
        <w:pBdr>
          <w:top w:val="single" w:sz="4" w:space="1" w:color="auto"/>
          <w:left w:val="single" w:sz="4" w:space="4" w:color="auto"/>
          <w:bottom w:val="single" w:sz="4" w:space="1" w:color="auto"/>
          <w:right w:val="single" w:sz="4" w:space="4" w:color="auto"/>
        </w:pBdr>
        <w:outlineLvl w:val="0"/>
        <w:rPr>
          <w:b/>
          <w:szCs w:val="22"/>
        </w:rPr>
      </w:pPr>
      <w:r>
        <w:rPr>
          <w:b/>
          <w:szCs w:val="22"/>
        </w:rPr>
        <w:t>11.</w:t>
      </w:r>
      <w:r>
        <w:rPr>
          <w:b/>
          <w:szCs w:val="22"/>
        </w:rPr>
        <w:tab/>
        <w:t>IME IN NASLOV IMETNIKA DOVOLJENJA ZA PROMET Z ZDRAVILOM</w:t>
      </w:r>
      <w:r>
        <w:rPr>
          <w:b/>
          <w:szCs w:val="22"/>
        </w:rPr>
        <w:fldChar w:fldCharType="begin"/>
      </w:r>
      <w:r>
        <w:rPr>
          <w:b/>
          <w:szCs w:val="22"/>
        </w:rPr>
        <w:instrText xml:space="preserve"> DOCVARIABLE VAULT_ND_6c2a9b75-dbb8-45b7-bcf1-0de36572311f \* MERGEFORMAT </w:instrText>
      </w:r>
      <w:r>
        <w:rPr>
          <w:b/>
          <w:szCs w:val="22"/>
        </w:rPr>
        <w:fldChar w:fldCharType="separate"/>
      </w:r>
      <w:r>
        <w:rPr>
          <w:b/>
          <w:szCs w:val="22"/>
        </w:rPr>
        <w:t xml:space="preserve"> </w:t>
      </w:r>
      <w:r>
        <w:rPr>
          <w:b/>
          <w:szCs w:val="22"/>
        </w:rPr>
        <w:fldChar w:fldCharType="end"/>
      </w:r>
    </w:p>
    <w:p w14:paraId="33FB56E8" w14:textId="77777777" w:rsidR="005F27B3" w:rsidRDefault="005F27B3">
      <w:pPr>
        <w:rPr>
          <w:szCs w:val="22"/>
        </w:rPr>
      </w:pPr>
    </w:p>
    <w:p w14:paraId="4C41CD6F" w14:textId="77777777" w:rsidR="005F27B3" w:rsidRDefault="00301861">
      <w:pPr>
        <w:ind w:left="709" w:hanging="709"/>
        <w:rPr>
          <w:szCs w:val="22"/>
        </w:rPr>
      </w:pPr>
      <w:r>
        <w:rPr>
          <w:szCs w:val="22"/>
        </w:rPr>
        <w:t>Teva B.V.</w:t>
      </w:r>
    </w:p>
    <w:p w14:paraId="1372FC49" w14:textId="77777777" w:rsidR="005F27B3" w:rsidRDefault="00301861">
      <w:pPr>
        <w:ind w:left="709" w:hanging="709"/>
        <w:rPr>
          <w:szCs w:val="22"/>
        </w:rPr>
      </w:pPr>
      <w:r>
        <w:rPr>
          <w:szCs w:val="22"/>
        </w:rPr>
        <w:t>Swensweg 5</w:t>
      </w:r>
    </w:p>
    <w:p w14:paraId="3D4531A5" w14:textId="77777777" w:rsidR="005F27B3" w:rsidRDefault="00301861">
      <w:pPr>
        <w:ind w:left="709" w:hanging="709"/>
        <w:rPr>
          <w:szCs w:val="22"/>
        </w:rPr>
      </w:pPr>
      <w:r>
        <w:rPr>
          <w:szCs w:val="22"/>
        </w:rPr>
        <w:t>2031GA Haarlem</w:t>
      </w:r>
    </w:p>
    <w:p w14:paraId="228E5877" w14:textId="77777777" w:rsidR="005F27B3" w:rsidRDefault="00301861">
      <w:pPr>
        <w:ind w:left="709" w:hanging="709"/>
        <w:rPr>
          <w:szCs w:val="22"/>
          <w:u w:val="single"/>
        </w:rPr>
      </w:pPr>
      <w:r>
        <w:rPr>
          <w:szCs w:val="22"/>
        </w:rPr>
        <w:t>Nizozemska</w:t>
      </w:r>
    </w:p>
    <w:p w14:paraId="49E498AF" w14:textId="77777777" w:rsidR="005F27B3" w:rsidRDefault="005F27B3">
      <w:pPr>
        <w:rPr>
          <w:szCs w:val="22"/>
        </w:rPr>
      </w:pPr>
    </w:p>
    <w:p w14:paraId="61C2480A" w14:textId="77777777" w:rsidR="005F27B3" w:rsidRDefault="005F27B3">
      <w:pPr>
        <w:rPr>
          <w:szCs w:val="22"/>
        </w:rPr>
      </w:pPr>
    </w:p>
    <w:p w14:paraId="755298FF" w14:textId="15FA0EC3"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12.</w:t>
      </w:r>
      <w:r>
        <w:rPr>
          <w:b/>
          <w:szCs w:val="22"/>
        </w:rPr>
        <w:tab/>
      </w:r>
      <w:r>
        <w:rPr>
          <w:b/>
          <w:szCs w:val="22"/>
        </w:rPr>
        <w:t>ŠTEVILKA(E) DOVOLJENJA (DOVOLJENJ) ZA PROMET</w:t>
      </w:r>
      <w:r>
        <w:rPr>
          <w:b/>
          <w:szCs w:val="22"/>
        </w:rPr>
        <w:fldChar w:fldCharType="begin"/>
      </w:r>
      <w:r>
        <w:rPr>
          <w:b/>
          <w:szCs w:val="22"/>
        </w:rPr>
        <w:instrText xml:space="preserve"> DOCVARIABLE VAULT_ND_1a618683-751f-4cb7-8414-693eb282cdf3 \* MERGEFORMAT </w:instrText>
      </w:r>
      <w:r>
        <w:rPr>
          <w:b/>
          <w:szCs w:val="22"/>
        </w:rPr>
        <w:fldChar w:fldCharType="separate"/>
      </w:r>
      <w:r>
        <w:rPr>
          <w:b/>
          <w:szCs w:val="22"/>
        </w:rPr>
        <w:t xml:space="preserve"> </w:t>
      </w:r>
      <w:r>
        <w:rPr>
          <w:b/>
          <w:szCs w:val="22"/>
        </w:rPr>
        <w:fldChar w:fldCharType="end"/>
      </w:r>
    </w:p>
    <w:p w14:paraId="7CC46804" w14:textId="77777777" w:rsidR="005F27B3" w:rsidRDefault="005F27B3">
      <w:pPr>
        <w:rPr>
          <w:szCs w:val="22"/>
        </w:rPr>
      </w:pPr>
    </w:p>
    <w:p w14:paraId="15D76B8D" w14:textId="77777777" w:rsidR="005F27B3" w:rsidRDefault="00301861">
      <w:r>
        <w:t>EU/1/07/427/027</w:t>
      </w:r>
    </w:p>
    <w:p w14:paraId="0445AAB6" w14:textId="77777777" w:rsidR="005F27B3" w:rsidRDefault="00301861">
      <w:r>
        <w:t>EU/1/07/427/028</w:t>
      </w:r>
    </w:p>
    <w:p w14:paraId="7FB2BB37" w14:textId="77777777" w:rsidR="005F27B3" w:rsidRDefault="00301861">
      <w:r>
        <w:t>EU/1/07/427/029</w:t>
      </w:r>
    </w:p>
    <w:p w14:paraId="06C5288B" w14:textId="77777777" w:rsidR="005F27B3" w:rsidRDefault="00301861">
      <w:r>
        <w:t>EU/1/07/427/030</w:t>
      </w:r>
    </w:p>
    <w:p w14:paraId="54B0FDD7" w14:textId="676E31F1" w:rsidR="005F27B3" w:rsidRDefault="00301861">
      <w:pPr>
        <w:outlineLvl w:val="0"/>
        <w:rPr>
          <w:szCs w:val="22"/>
        </w:rPr>
      </w:pPr>
      <w:r>
        <w:rPr>
          <w:szCs w:val="22"/>
        </w:rPr>
        <w:t>EU/1/07/427/045</w:t>
      </w:r>
      <w:r>
        <w:rPr>
          <w:szCs w:val="22"/>
        </w:rPr>
        <w:fldChar w:fldCharType="begin"/>
      </w:r>
      <w:r>
        <w:rPr>
          <w:szCs w:val="22"/>
        </w:rPr>
        <w:instrText xml:space="preserve"> DOCVARIABLE VAULT_ND_743a673f-8122-44d5-bf81-e0023ee3e25e \* MERGEFORMAT </w:instrText>
      </w:r>
      <w:r>
        <w:rPr>
          <w:szCs w:val="22"/>
        </w:rPr>
        <w:fldChar w:fldCharType="separate"/>
      </w:r>
      <w:r>
        <w:rPr>
          <w:szCs w:val="22"/>
        </w:rPr>
        <w:t xml:space="preserve"> </w:t>
      </w:r>
      <w:r>
        <w:rPr>
          <w:szCs w:val="22"/>
        </w:rPr>
        <w:fldChar w:fldCharType="end"/>
      </w:r>
    </w:p>
    <w:p w14:paraId="2506F46D" w14:textId="5196DA9A" w:rsidR="005F27B3" w:rsidRDefault="00301861">
      <w:pPr>
        <w:outlineLvl w:val="0"/>
        <w:rPr>
          <w:szCs w:val="22"/>
        </w:rPr>
      </w:pPr>
      <w:r>
        <w:rPr>
          <w:szCs w:val="22"/>
        </w:rPr>
        <w:t>EU/1/07/427/055</w:t>
      </w:r>
      <w:r>
        <w:rPr>
          <w:szCs w:val="22"/>
        </w:rPr>
        <w:fldChar w:fldCharType="begin"/>
      </w:r>
      <w:r>
        <w:rPr>
          <w:szCs w:val="22"/>
        </w:rPr>
        <w:instrText xml:space="preserve"> DOCVARIABLE VAULT_ND_28819bd5-86ab-4450-9944-2b560b096879 \* MERGEFORMAT </w:instrText>
      </w:r>
      <w:r>
        <w:rPr>
          <w:szCs w:val="22"/>
        </w:rPr>
        <w:fldChar w:fldCharType="separate"/>
      </w:r>
      <w:r>
        <w:rPr>
          <w:szCs w:val="22"/>
        </w:rPr>
        <w:t xml:space="preserve"> </w:t>
      </w:r>
      <w:r>
        <w:rPr>
          <w:szCs w:val="22"/>
        </w:rPr>
        <w:fldChar w:fldCharType="end"/>
      </w:r>
    </w:p>
    <w:p w14:paraId="16DBD2D7" w14:textId="6F2B8FEA" w:rsidR="005F27B3" w:rsidRDefault="00301861">
      <w:pPr>
        <w:outlineLvl w:val="0"/>
        <w:rPr>
          <w:szCs w:val="22"/>
        </w:rPr>
      </w:pPr>
      <w:r>
        <w:rPr>
          <w:szCs w:val="22"/>
        </w:rPr>
        <w:t>EU/1/07/427/065</w:t>
      </w:r>
      <w:r>
        <w:rPr>
          <w:szCs w:val="22"/>
        </w:rPr>
        <w:fldChar w:fldCharType="begin"/>
      </w:r>
      <w:r>
        <w:rPr>
          <w:szCs w:val="22"/>
        </w:rPr>
        <w:instrText xml:space="preserve"> DOCVARIABLE VAULT_ND_ed5a49fd-1b72-4019-89e3-b54b59fa5378 \* MERGEFORMAT </w:instrText>
      </w:r>
      <w:r>
        <w:rPr>
          <w:szCs w:val="22"/>
        </w:rPr>
        <w:fldChar w:fldCharType="separate"/>
      </w:r>
      <w:r>
        <w:rPr>
          <w:szCs w:val="22"/>
        </w:rPr>
        <w:t xml:space="preserve"> </w:t>
      </w:r>
      <w:r>
        <w:rPr>
          <w:szCs w:val="22"/>
        </w:rPr>
        <w:fldChar w:fldCharType="end"/>
      </w:r>
    </w:p>
    <w:p w14:paraId="0A344266" w14:textId="77777777" w:rsidR="005F27B3" w:rsidRDefault="005F27B3">
      <w:pPr>
        <w:rPr>
          <w:szCs w:val="22"/>
        </w:rPr>
      </w:pPr>
    </w:p>
    <w:p w14:paraId="11E3F0B0" w14:textId="77777777" w:rsidR="005F27B3" w:rsidRDefault="005F27B3">
      <w:pPr>
        <w:rPr>
          <w:szCs w:val="22"/>
        </w:rPr>
      </w:pPr>
    </w:p>
    <w:p w14:paraId="70955B2A" w14:textId="1EF6CD55"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13.</w:t>
      </w:r>
      <w:r>
        <w:rPr>
          <w:b/>
          <w:szCs w:val="22"/>
        </w:rPr>
        <w:tab/>
        <w:t>ŠTEVILKA SERIJE</w:t>
      </w:r>
      <w:r>
        <w:rPr>
          <w:b/>
          <w:szCs w:val="22"/>
        </w:rPr>
        <w:fldChar w:fldCharType="begin"/>
      </w:r>
      <w:r>
        <w:rPr>
          <w:b/>
          <w:szCs w:val="22"/>
        </w:rPr>
        <w:instrText xml:space="preserve"> DOCVARIABLE VAULT_ND_ea9f4482-36d9-40a9-807a-8a1846262c96 \* MERGEFORMAT </w:instrText>
      </w:r>
      <w:r>
        <w:rPr>
          <w:b/>
          <w:szCs w:val="22"/>
        </w:rPr>
        <w:fldChar w:fldCharType="separate"/>
      </w:r>
      <w:r>
        <w:rPr>
          <w:b/>
          <w:szCs w:val="22"/>
        </w:rPr>
        <w:t xml:space="preserve"> </w:t>
      </w:r>
      <w:r>
        <w:rPr>
          <w:b/>
          <w:szCs w:val="22"/>
        </w:rPr>
        <w:fldChar w:fldCharType="end"/>
      </w:r>
    </w:p>
    <w:p w14:paraId="2CD7422F" w14:textId="77777777" w:rsidR="005F27B3" w:rsidRDefault="005F27B3">
      <w:pPr>
        <w:rPr>
          <w:szCs w:val="22"/>
        </w:rPr>
      </w:pPr>
    </w:p>
    <w:p w14:paraId="5912DC84" w14:textId="77777777" w:rsidR="005F27B3" w:rsidRDefault="00301861">
      <w:pPr>
        <w:rPr>
          <w:szCs w:val="22"/>
        </w:rPr>
      </w:pPr>
      <w:r>
        <w:rPr>
          <w:szCs w:val="22"/>
        </w:rPr>
        <w:t>Lot</w:t>
      </w:r>
    </w:p>
    <w:p w14:paraId="43A28CD1" w14:textId="77777777" w:rsidR="005F27B3" w:rsidRDefault="005F27B3">
      <w:pPr>
        <w:rPr>
          <w:szCs w:val="22"/>
        </w:rPr>
      </w:pPr>
    </w:p>
    <w:p w14:paraId="4E011819" w14:textId="77777777" w:rsidR="005F27B3" w:rsidRDefault="005F27B3">
      <w:pPr>
        <w:rPr>
          <w:szCs w:val="22"/>
        </w:rPr>
      </w:pPr>
    </w:p>
    <w:p w14:paraId="1B065FAF" w14:textId="72F26573"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14.</w:t>
      </w:r>
      <w:r>
        <w:rPr>
          <w:b/>
          <w:szCs w:val="22"/>
        </w:rPr>
        <w:tab/>
        <w:t>NAČIN IZDAJANJA ZDRAVILA</w:t>
      </w:r>
      <w:r>
        <w:rPr>
          <w:b/>
          <w:szCs w:val="22"/>
        </w:rPr>
        <w:fldChar w:fldCharType="begin"/>
      </w:r>
      <w:r>
        <w:rPr>
          <w:b/>
          <w:szCs w:val="22"/>
        </w:rPr>
        <w:instrText xml:space="preserve"> DOCVARIABLE VAULT_ND_607288af-f181-4936-b3f4-ba10b22ffc2a \* MERGEFORMAT </w:instrText>
      </w:r>
      <w:r>
        <w:rPr>
          <w:b/>
          <w:szCs w:val="22"/>
        </w:rPr>
        <w:fldChar w:fldCharType="separate"/>
      </w:r>
      <w:r>
        <w:rPr>
          <w:b/>
          <w:szCs w:val="22"/>
        </w:rPr>
        <w:t xml:space="preserve"> </w:t>
      </w:r>
      <w:r>
        <w:rPr>
          <w:b/>
          <w:szCs w:val="22"/>
        </w:rPr>
        <w:fldChar w:fldCharType="end"/>
      </w:r>
    </w:p>
    <w:p w14:paraId="5E9185ED" w14:textId="77777777" w:rsidR="005F27B3" w:rsidRDefault="005F27B3">
      <w:pPr>
        <w:rPr>
          <w:szCs w:val="22"/>
        </w:rPr>
      </w:pPr>
    </w:p>
    <w:p w14:paraId="0FCBCEA2" w14:textId="77777777" w:rsidR="005F27B3" w:rsidRDefault="005F27B3">
      <w:pPr>
        <w:rPr>
          <w:szCs w:val="22"/>
        </w:rPr>
      </w:pPr>
    </w:p>
    <w:p w14:paraId="18C2E828" w14:textId="77777777" w:rsidR="005F27B3" w:rsidRDefault="005F27B3">
      <w:pPr>
        <w:rPr>
          <w:szCs w:val="22"/>
        </w:rPr>
      </w:pPr>
    </w:p>
    <w:p w14:paraId="08510F11" w14:textId="74344AFE"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15.</w:t>
      </w:r>
      <w:r>
        <w:rPr>
          <w:b/>
          <w:szCs w:val="22"/>
        </w:rPr>
        <w:tab/>
        <w:t>NAVODILA ZA UPORABO</w:t>
      </w:r>
      <w:r>
        <w:rPr>
          <w:b/>
          <w:szCs w:val="22"/>
        </w:rPr>
        <w:fldChar w:fldCharType="begin"/>
      </w:r>
      <w:r>
        <w:rPr>
          <w:b/>
          <w:szCs w:val="22"/>
        </w:rPr>
        <w:instrText xml:space="preserve"> DOCVARIABLE VAULT_ND_2a5b5c5a-da72-4c15-8b66-474fc90e0769 \* MERGEFORMAT </w:instrText>
      </w:r>
      <w:r>
        <w:rPr>
          <w:b/>
          <w:szCs w:val="22"/>
        </w:rPr>
        <w:fldChar w:fldCharType="separate"/>
      </w:r>
      <w:r>
        <w:rPr>
          <w:b/>
          <w:szCs w:val="22"/>
        </w:rPr>
        <w:t xml:space="preserve"> </w:t>
      </w:r>
      <w:r>
        <w:rPr>
          <w:b/>
          <w:szCs w:val="22"/>
        </w:rPr>
        <w:fldChar w:fldCharType="end"/>
      </w:r>
    </w:p>
    <w:p w14:paraId="28BBAC0F" w14:textId="77777777" w:rsidR="005F27B3" w:rsidRDefault="005F27B3">
      <w:pPr>
        <w:widowControl w:val="0"/>
        <w:autoSpaceDE w:val="0"/>
        <w:autoSpaceDN w:val="0"/>
        <w:adjustRightInd w:val="0"/>
        <w:rPr>
          <w:szCs w:val="22"/>
        </w:rPr>
      </w:pPr>
    </w:p>
    <w:p w14:paraId="42C48DB8" w14:textId="77777777" w:rsidR="005F27B3" w:rsidRDefault="005F27B3">
      <w:pPr>
        <w:rPr>
          <w:szCs w:val="22"/>
        </w:rPr>
      </w:pPr>
    </w:p>
    <w:p w14:paraId="097DB69F" w14:textId="77777777" w:rsidR="005F27B3" w:rsidRDefault="005F27B3">
      <w:pPr>
        <w:rPr>
          <w:szCs w:val="22"/>
        </w:rPr>
      </w:pPr>
    </w:p>
    <w:p w14:paraId="36D39F05" w14:textId="7BF15959"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16.</w:t>
      </w:r>
      <w:r>
        <w:rPr>
          <w:b/>
          <w:szCs w:val="22"/>
        </w:rPr>
        <w:tab/>
      </w:r>
      <w:r>
        <w:rPr>
          <w:b/>
          <w:szCs w:val="22"/>
        </w:rPr>
        <w:t>PODATKI V BRAILLOVI PISAVI</w:t>
      </w:r>
      <w:r>
        <w:rPr>
          <w:b/>
          <w:szCs w:val="22"/>
        </w:rPr>
        <w:fldChar w:fldCharType="begin"/>
      </w:r>
      <w:r>
        <w:rPr>
          <w:b/>
          <w:szCs w:val="22"/>
        </w:rPr>
        <w:instrText xml:space="preserve"> DOCVARIABLE VAULT_ND_06c89a84-f278-4cbf-866f-44fe591ca98e \* MERGEFORMAT </w:instrText>
      </w:r>
      <w:r>
        <w:rPr>
          <w:b/>
          <w:szCs w:val="22"/>
        </w:rPr>
        <w:fldChar w:fldCharType="separate"/>
      </w:r>
      <w:r>
        <w:rPr>
          <w:b/>
          <w:szCs w:val="22"/>
        </w:rPr>
        <w:t xml:space="preserve"> </w:t>
      </w:r>
      <w:r>
        <w:rPr>
          <w:b/>
          <w:szCs w:val="22"/>
        </w:rPr>
        <w:fldChar w:fldCharType="end"/>
      </w:r>
    </w:p>
    <w:p w14:paraId="6F885190" w14:textId="77777777" w:rsidR="005F27B3" w:rsidRDefault="005F27B3">
      <w:pPr>
        <w:rPr>
          <w:szCs w:val="22"/>
        </w:rPr>
      </w:pPr>
    </w:p>
    <w:p w14:paraId="5BADFDD8" w14:textId="77777777" w:rsidR="005F27B3" w:rsidRDefault="00301861">
      <w:pPr>
        <w:rPr>
          <w:szCs w:val="22"/>
        </w:rPr>
      </w:pPr>
      <w:r>
        <w:rPr>
          <w:szCs w:val="22"/>
        </w:rPr>
        <w:t>Olanzapin Teva 10 mg orodisperzibilne tablete</w:t>
      </w:r>
    </w:p>
    <w:p w14:paraId="3CF01D1D" w14:textId="77777777" w:rsidR="005F27B3" w:rsidRDefault="005F27B3">
      <w:pPr>
        <w:rPr>
          <w:szCs w:val="22"/>
        </w:rPr>
      </w:pPr>
    </w:p>
    <w:p w14:paraId="6299AC9D" w14:textId="77777777" w:rsidR="005F27B3" w:rsidRDefault="005F27B3">
      <w:pPr>
        <w:rPr>
          <w:szCs w:val="22"/>
        </w:rPr>
      </w:pPr>
    </w:p>
    <w:p w14:paraId="3C7FDD06" w14:textId="77777777" w:rsidR="005F27B3" w:rsidRDefault="00301861">
      <w:pPr>
        <w:pBdr>
          <w:top w:val="single" w:sz="4" w:space="1" w:color="auto"/>
          <w:left w:val="single" w:sz="4" w:space="4" w:color="auto"/>
          <w:bottom w:val="single" w:sz="4" w:space="0" w:color="auto"/>
          <w:right w:val="single" w:sz="4" w:space="4" w:color="auto"/>
        </w:pBdr>
        <w:rPr>
          <w:i/>
        </w:rPr>
      </w:pPr>
      <w:r>
        <w:rPr>
          <w:b/>
        </w:rPr>
        <w:t>17.</w:t>
      </w:r>
      <w:r>
        <w:rPr>
          <w:b/>
        </w:rPr>
        <w:tab/>
        <w:t>EDINSTVENA OZNAKA – DVODIMENZIONALNA ČRTNA KODA</w:t>
      </w:r>
    </w:p>
    <w:p w14:paraId="104F0ECB" w14:textId="77777777" w:rsidR="005F27B3" w:rsidRDefault="005F27B3"/>
    <w:p w14:paraId="43F72C88" w14:textId="77777777" w:rsidR="005F27B3" w:rsidRDefault="00301861">
      <w:pPr>
        <w:rPr>
          <w:szCs w:val="22"/>
          <w:highlight w:val="lightGray"/>
          <w:shd w:val="clear" w:color="auto" w:fill="CCCCCC"/>
        </w:rPr>
      </w:pPr>
      <w:r>
        <w:rPr>
          <w:highlight w:val="lightGray"/>
        </w:rPr>
        <w:t>Vsebuje dvodimenzionalno črtno kodo z edinstveno oznako.</w:t>
      </w:r>
    </w:p>
    <w:p w14:paraId="7C742C61" w14:textId="77777777" w:rsidR="005F27B3" w:rsidRDefault="005F27B3"/>
    <w:p w14:paraId="0FD77050" w14:textId="77777777" w:rsidR="005F27B3" w:rsidRDefault="005F27B3"/>
    <w:p w14:paraId="56FC7644" w14:textId="77777777" w:rsidR="005F27B3" w:rsidRDefault="00301861">
      <w:pPr>
        <w:keepNext/>
        <w:pBdr>
          <w:top w:val="single" w:sz="4" w:space="1" w:color="auto"/>
          <w:left w:val="single" w:sz="4" w:space="4" w:color="auto"/>
          <w:bottom w:val="single" w:sz="4" w:space="0" w:color="auto"/>
          <w:right w:val="single" w:sz="4" w:space="4" w:color="auto"/>
        </w:pBdr>
        <w:rPr>
          <w:i/>
        </w:rPr>
      </w:pPr>
      <w:r>
        <w:rPr>
          <w:b/>
        </w:rPr>
        <w:lastRenderedPageBreak/>
        <w:t>18.</w:t>
      </w:r>
      <w:r>
        <w:rPr>
          <w:b/>
        </w:rPr>
        <w:tab/>
        <w:t>EDINSTVENA OZNAKA – V BERLJIVI OBLIKI</w:t>
      </w:r>
    </w:p>
    <w:p w14:paraId="2E51FA4D" w14:textId="77777777" w:rsidR="005F27B3" w:rsidRDefault="005F27B3">
      <w:pPr>
        <w:keepNext/>
      </w:pPr>
    </w:p>
    <w:p w14:paraId="19FC2F85" w14:textId="77777777" w:rsidR="005F27B3" w:rsidRDefault="00301861">
      <w:pPr>
        <w:keepNext/>
        <w:rPr>
          <w:szCs w:val="22"/>
        </w:rPr>
      </w:pPr>
      <w:r>
        <w:rPr>
          <w:szCs w:val="22"/>
        </w:rPr>
        <w:t>PC</w:t>
      </w:r>
    </w:p>
    <w:p w14:paraId="7AB7C918" w14:textId="77777777" w:rsidR="005F27B3" w:rsidRDefault="00301861">
      <w:pPr>
        <w:keepNext/>
        <w:rPr>
          <w:szCs w:val="22"/>
        </w:rPr>
      </w:pPr>
      <w:r>
        <w:rPr>
          <w:szCs w:val="22"/>
        </w:rPr>
        <w:t>SN</w:t>
      </w:r>
    </w:p>
    <w:p w14:paraId="77AA9E5E" w14:textId="77777777" w:rsidR="005F27B3" w:rsidRDefault="00301861">
      <w:pPr>
        <w:keepNext/>
        <w:rPr>
          <w:szCs w:val="22"/>
        </w:rPr>
      </w:pPr>
      <w:r>
        <w:rPr>
          <w:szCs w:val="22"/>
        </w:rPr>
        <w:t>NN</w:t>
      </w:r>
    </w:p>
    <w:p w14:paraId="678A77B4" w14:textId="77777777" w:rsidR="005F27B3" w:rsidRDefault="00301861">
      <w:pPr>
        <w:rPr>
          <w:b/>
          <w:szCs w:val="22"/>
        </w:rPr>
      </w:pPr>
      <w:r>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7104317F" w14:textId="77777777">
        <w:trPr>
          <w:trHeight w:val="785"/>
        </w:trPr>
        <w:tc>
          <w:tcPr>
            <w:tcW w:w="9287" w:type="dxa"/>
            <w:tcBorders>
              <w:bottom w:val="single" w:sz="4" w:space="0" w:color="auto"/>
            </w:tcBorders>
          </w:tcPr>
          <w:p w14:paraId="461F2276" w14:textId="77777777" w:rsidR="005F27B3" w:rsidRDefault="00301861">
            <w:pPr>
              <w:rPr>
                <w:b/>
                <w:szCs w:val="22"/>
              </w:rPr>
            </w:pPr>
            <w:r>
              <w:rPr>
                <w:b/>
                <w:szCs w:val="22"/>
              </w:rPr>
              <w:lastRenderedPageBreak/>
              <w:t>PODATKI, KI MORAJO BITI NAJMANJ NAVEDENI NA PRETISNEM OMOTU ALI DVOJNEM TRAKU</w:t>
            </w:r>
          </w:p>
          <w:p w14:paraId="3379DC30" w14:textId="77777777" w:rsidR="005F27B3" w:rsidRDefault="005F27B3">
            <w:pPr>
              <w:rPr>
                <w:b/>
                <w:szCs w:val="22"/>
              </w:rPr>
            </w:pPr>
          </w:p>
          <w:p w14:paraId="6500F6AD" w14:textId="77777777" w:rsidR="005F27B3" w:rsidRDefault="00301861">
            <w:pPr>
              <w:rPr>
                <w:b/>
                <w:szCs w:val="22"/>
              </w:rPr>
            </w:pPr>
            <w:r>
              <w:rPr>
                <w:b/>
                <w:szCs w:val="22"/>
              </w:rPr>
              <w:t>PRETISNI OMOT</w:t>
            </w:r>
          </w:p>
        </w:tc>
      </w:tr>
    </w:tbl>
    <w:p w14:paraId="48EBCF7F" w14:textId="77777777" w:rsidR="005F27B3" w:rsidRDefault="005F27B3">
      <w:pPr>
        <w:rPr>
          <w:b/>
          <w:szCs w:val="22"/>
        </w:rPr>
      </w:pPr>
    </w:p>
    <w:p w14:paraId="19840671"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592F585F" w14:textId="77777777">
        <w:tc>
          <w:tcPr>
            <w:tcW w:w="9287" w:type="dxa"/>
          </w:tcPr>
          <w:p w14:paraId="78F7E594" w14:textId="77777777" w:rsidR="005F27B3" w:rsidRDefault="00301861">
            <w:pPr>
              <w:tabs>
                <w:tab w:val="left" w:pos="142"/>
              </w:tabs>
              <w:ind w:left="567" w:hanging="567"/>
              <w:rPr>
                <w:b/>
                <w:szCs w:val="22"/>
              </w:rPr>
            </w:pPr>
            <w:r>
              <w:rPr>
                <w:b/>
                <w:szCs w:val="22"/>
              </w:rPr>
              <w:t>1.</w:t>
            </w:r>
            <w:r>
              <w:rPr>
                <w:b/>
                <w:szCs w:val="22"/>
              </w:rPr>
              <w:tab/>
              <w:t>IME ZDRAVILA</w:t>
            </w:r>
          </w:p>
        </w:tc>
      </w:tr>
    </w:tbl>
    <w:p w14:paraId="085E2D3A" w14:textId="77777777" w:rsidR="005F27B3" w:rsidRDefault="005F27B3">
      <w:pPr>
        <w:ind w:left="567" w:hanging="567"/>
        <w:rPr>
          <w:szCs w:val="22"/>
        </w:rPr>
      </w:pPr>
    </w:p>
    <w:p w14:paraId="1FF9AF16" w14:textId="77777777" w:rsidR="005F27B3" w:rsidRDefault="00301861">
      <w:pPr>
        <w:rPr>
          <w:szCs w:val="22"/>
        </w:rPr>
      </w:pPr>
      <w:r>
        <w:rPr>
          <w:szCs w:val="22"/>
        </w:rPr>
        <w:t>Olanzapin Teva 10 mg orodisperzibilne tablete</w:t>
      </w:r>
    </w:p>
    <w:p w14:paraId="48BEAE7E" w14:textId="77777777" w:rsidR="005F27B3" w:rsidRDefault="00301861">
      <w:pPr>
        <w:rPr>
          <w:szCs w:val="22"/>
        </w:rPr>
      </w:pPr>
      <w:r>
        <w:rPr>
          <w:szCs w:val="22"/>
        </w:rPr>
        <w:t>olanzapin</w:t>
      </w:r>
    </w:p>
    <w:p w14:paraId="5638E6E6"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4EB903C7" w14:textId="77777777">
        <w:tc>
          <w:tcPr>
            <w:tcW w:w="9287" w:type="dxa"/>
          </w:tcPr>
          <w:p w14:paraId="5FFED833" w14:textId="77777777" w:rsidR="005F27B3" w:rsidRDefault="00301861">
            <w:pPr>
              <w:tabs>
                <w:tab w:val="left" w:pos="142"/>
              </w:tabs>
              <w:ind w:left="567" w:hanging="567"/>
              <w:rPr>
                <w:b/>
                <w:szCs w:val="22"/>
              </w:rPr>
            </w:pPr>
            <w:r>
              <w:rPr>
                <w:b/>
                <w:szCs w:val="22"/>
              </w:rPr>
              <w:t>2.</w:t>
            </w:r>
            <w:r>
              <w:rPr>
                <w:b/>
                <w:szCs w:val="22"/>
              </w:rPr>
              <w:tab/>
              <w:t>IME IMETNIKA DOVOLJENJA ZA PROMET Z ZDRAVILOM</w:t>
            </w:r>
          </w:p>
        </w:tc>
      </w:tr>
    </w:tbl>
    <w:p w14:paraId="2AD2CEAC" w14:textId="77777777" w:rsidR="005F27B3" w:rsidRDefault="005F27B3">
      <w:pPr>
        <w:rPr>
          <w:b/>
          <w:szCs w:val="22"/>
        </w:rPr>
      </w:pPr>
    </w:p>
    <w:p w14:paraId="744F6D1B" w14:textId="77777777" w:rsidR="005F27B3" w:rsidRDefault="00301861">
      <w:pPr>
        <w:rPr>
          <w:b/>
          <w:szCs w:val="22"/>
        </w:rPr>
      </w:pPr>
      <w:r>
        <w:rPr>
          <w:szCs w:val="22"/>
        </w:rPr>
        <w:t>Teva B.V.</w:t>
      </w:r>
    </w:p>
    <w:p w14:paraId="26198FBC" w14:textId="77777777" w:rsidR="005F27B3" w:rsidRDefault="005F27B3">
      <w:pPr>
        <w:rPr>
          <w:b/>
          <w:szCs w:val="22"/>
        </w:rPr>
      </w:pPr>
    </w:p>
    <w:p w14:paraId="3DABDA91"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08AE3CF8" w14:textId="77777777">
        <w:tc>
          <w:tcPr>
            <w:tcW w:w="9287" w:type="dxa"/>
          </w:tcPr>
          <w:p w14:paraId="04ECBA28" w14:textId="77777777" w:rsidR="005F27B3" w:rsidRDefault="00301861">
            <w:pPr>
              <w:tabs>
                <w:tab w:val="left" w:pos="142"/>
              </w:tabs>
              <w:ind w:left="567" w:hanging="567"/>
              <w:rPr>
                <w:b/>
                <w:szCs w:val="22"/>
              </w:rPr>
            </w:pPr>
            <w:r>
              <w:rPr>
                <w:b/>
                <w:szCs w:val="22"/>
              </w:rPr>
              <w:t>3.</w:t>
            </w:r>
            <w:r>
              <w:rPr>
                <w:b/>
                <w:szCs w:val="22"/>
              </w:rPr>
              <w:tab/>
              <w:t xml:space="preserve">DATUM IZTEKA </w:t>
            </w:r>
            <w:r>
              <w:rPr>
                <w:b/>
                <w:szCs w:val="22"/>
              </w:rPr>
              <w:t>ROKA UPORABNOSTI ZDRAVILA</w:t>
            </w:r>
          </w:p>
        </w:tc>
      </w:tr>
    </w:tbl>
    <w:p w14:paraId="1F659E8F" w14:textId="77777777" w:rsidR="005F27B3" w:rsidRDefault="005F27B3">
      <w:pPr>
        <w:rPr>
          <w:szCs w:val="22"/>
        </w:rPr>
      </w:pPr>
    </w:p>
    <w:p w14:paraId="18808AB9" w14:textId="77777777" w:rsidR="005F27B3" w:rsidRDefault="00301861">
      <w:pPr>
        <w:rPr>
          <w:szCs w:val="22"/>
        </w:rPr>
      </w:pPr>
      <w:r>
        <w:rPr>
          <w:szCs w:val="22"/>
        </w:rPr>
        <w:t>EXP</w:t>
      </w:r>
    </w:p>
    <w:p w14:paraId="1656AC95" w14:textId="77777777" w:rsidR="005F27B3" w:rsidRDefault="005F27B3">
      <w:pPr>
        <w:rPr>
          <w:szCs w:val="22"/>
        </w:rPr>
      </w:pPr>
    </w:p>
    <w:p w14:paraId="16278DA6" w14:textId="77777777" w:rsidR="005F27B3" w:rsidRDefault="005F27B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5784BDEC" w14:textId="77777777">
        <w:tc>
          <w:tcPr>
            <w:tcW w:w="9287" w:type="dxa"/>
          </w:tcPr>
          <w:p w14:paraId="0671D1A8" w14:textId="77777777" w:rsidR="005F27B3" w:rsidRDefault="00301861">
            <w:pPr>
              <w:tabs>
                <w:tab w:val="left" w:pos="142"/>
              </w:tabs>
              <w:ind w:left="567" w:hanging="567"/>
              <w:rPr>
                <w:b/>
                <w:szCs w:val="22"/>
              </w:rPr>
            </w:pPr>
            <w:r>
              <w:rPr>
                <w:b/>
                <w:szCs w:val="22"/>
              </w:rPr>
              <w:t>4.</w:t>
            </w:r>
            <w:r>
              <w:rPr>
                <w:b/>
                <w:szCs w:val="22"/>
              </w:rPr>
              <w:tab/>
              <w:t>ŠTEVILKA SERIJE</w:t>
            </w:r>
          </w:p>
        </w:tc>
      </w:tr>
    </w:tbl>
    <w:p w14:paraId="1A76E0CD" w14:textId="77777777" w:rsidR="005F27B3" w:rsidRDefault="005F27B3">
      <w:pPr>
        <w:ind w:right="113"/>
        <w:rPr>
          <w:szCs w:val="22"/>
        </w:rPr>
      </w:pPr>
    </w:p>
    <w:p w14:paraId="5D9AD8AF" w14:textId="77777777" w:rsidR="005F27B3" w:rsidRDefault="00301861">
      <w:pPr>
        <w:ind w:right="113"/>
        <w:rPr>
          <w:szCs w:val="22"/>
        </w:rPr>
      </w:pPr>
      <w:r>
        <w:rPr>
          <w:szCs w:val="22"/>
        </w:rPr>
        <w:t>Lot</w:t>
      </w:r>
    </w:p>
    <w:p w14:paraId="1877A4F7" w14:textId="77777777" w:rsidR="005F27B3" w:rsidRDefault="005F27B3">
      <w:pPr>
        <w:ind w:right="113"/>
        <w:rPr>
          <w:szCs w:val="22"/>
        </w:rPr>
      </w:pPr>
    </w:p>
    <w:p w14:paraId="41006714" w14:textId="77777777" w:rsidR="005F27B3" w:rsidRDefault="005F27B3">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7A7299D0" w14:textId="77777777">
        <w:tc>
          <w:tcPr>
            <w:tcW w:w="9287" w:type="dxa"/>
          </w:tcPr>
          <w:p w14:paraId="477F51D1" w14:textId="77777777" w:rsidR="005F27B3" w:rsidRDefault="00301861">
            <w:pPr>
              <w:tabs>
                <w:tab w:val="left" w:pos="142"/>
              </w:tabs>
              <w:ind w:left="567" w:hanging="567"/>
              <w:rPr>
                <w:b/>
                <w:szCs w:val="22"/>
              </w:rPr>
            </w:pPr>
            <w:r>
              <w:rPr>
                <w:b/>
                <w:szCs w:val="22"/>
              </w:rPr>
              <w:t>5.</w:t>
            </w:r>
            <w:r>
              <w:rPr>
                <w:b/>
                <w:szCs w:val="22"/>
              </w:rPr>
              <w:tab/>
              <w:t>DRUGI PODATKI</w:t>
            </w:r>
          </w:p>
        </w:tc>
      </w:tr>
    </w:tbl>
    <w:p w14:paraId="1983A711" w14:textId="77777777" w:rsidR="005F27B3" w:rsidRDefault="005F27B3">
      <w:pPr>
        <w:ind w:right="113"/>
        <w:rPr>
          <w:szCs w:val="22"/>
        </w:rPr>
      </w:pPr>
    </w:p>
    <w:p w14:paraId="6AACFD3B" w14:textId="77777777" w:rsidR="005F27B3" w:rsidRDefault="00301861">
      <w:pPr>
        <w:shd w:val="clear" w:color="auto" w:fill="FFFFFF"/>
        <w:rPr>
          <w:szCs w:val="22"/>
        </w:rPr>
      </w:pPr>
      <w:r>
        <w:rPr>
          <w:szCs w:val="22"/>
        </w:rPr>
        <w:br w:type="page"/>
      </w:r>
    </w:p>
    <w:p w14:paraId="097BBA45" w14:textId="77777777" w:rsidR="005F27B3" w:rsidRDefault="00301861">
      <w:pPr>
        <w:pBdr>
          <w:top w:val="single" w:sz="4" w:space="1" w:color="auto"/>
          <w:left w:val="single" w:sz="4" w:space="4" w:color="auto"/>
          <w:bottom w:val="single" w:sz="4" w:space="1" w:color="auto"/>
          <w:right w:val="single" w:sz="4" w:space="4" w:color="auto"/>
        </w:pBdr>
        <w:rPr>
          <w:b/>
          <w:szCs w:val="22"/>
        </w:rPr>
      </w:pPr>
      <w:r>
        <w:rPr>
          <w:b/>
          <w:szCs w:val="22"/>
        </w:rPr>
        <w:lastRenderedPageBreak/>
        <w:t>PODATKI NA ZUNANJI OVOJNINI</w:t>
      </w:r>
    </w:p>
    <w:p w14:paraId="6AA5A9E1" w14:textId="77777777" w:rsidR="005F27B3" w:rsidRDefault="005F27B3">
      <w:pPr>
        <w:pBdr>
          <w:top w:val="single" w:sz="4" w:space="1" w:color="auto"/>
          <w:left w:val="single" w:sz="4" w:space="4" w:color="auto"/>
          <w:bottom w:val="single" w:sz="4" w:space="1" w:color="auto"/>
          <w:right w:val="single" w:sz="4" w:space="4" w:color="auto"/>
        </w:pBdr>
        <w:ind w:left="567" w:hanging="567"/>
        <w:rPr>
          <w:bCs/>
          <w:szCs w:val="22"/>
        </w:rPr>
      </w:pPr>
    </w:p>
    <w:p w14:paraId="7072FB25" w14:textId="77777777" w:rsidR="005F27B3" w:rsidRDefault="00301861">
      <w:pPr>
        <w:pBdr>
          <w:top w:val="single" w:sz="4" w:space="1" w:color="auto"/>
          <w:left w:val="single" w:sz="4" w:space="4" w:color="auto"/>
          <w:bottom w:val="single" w:sz="4" w:space="1" w:color="auto"/>
          <w:right w:val="single" w:sz="4" w:space="4" w:color="auto"/>
        </w:pBdr>
        <w:rPr>
          <w:bCs/>
          <w:szCs w:val="22"/>
        </w:rPr>
      </w:pPr>
      <w:r>
        <w:rPr>
          <w:b/>
          <w:szCs w:val="22"/>
        </w:rPr>
        <w:t>ŠKATLA</w:t>
      </w:r>
    </w:p>
    <w:p w14:paraId="0619B58D" w14:textId="77777777" w:rsidR="005F27B3" w:rsidRDefault="005F27B3">
      <w:pPr>
        <w:rPr>
          <w:szCs w:val="22"/>
        </w:rPr>
      </w:pPr>
    </w:p>
    <w:p w14:paraId="2356A67C" w14:textId="77777777" w:rsidR="005F27B3" w:rsidRDefault="005F27B3">
      <w:pPr>
        <w:rPr>
          <w:szCs w:val="22"/>
        </w:rPr>
      </w:pPr>
    </w:p>
    <w:p w14:paraId="4E3DA8BB" w14:textId="558704AA"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1.</w:t>
      </w:r>
      <w:r>
        <w:rPr>
          <w:b/>
          <w:szCs w:val="22"/>
        </w:rPr>
        <w:tab/>
        <w:t>IME ZDRAVILA</w:t>
      </w:r>
      <w:r>
        <w:rPr>
          <w:b/>
          <w:szCs w:val="22"/>
        </w:rPr>
        <w:fldChar w:fldCharType="begin"/>
      </w:r>
      <w:r>
        <w:rPr>
          <w:b/>
          <w:szCs w:val="22"/>
        </w:rPr>
        <w:instrText xml:space="preserve"> DOCVARIABLE VAULT_ND_4ab8751b-76b7-4a8f-80ab-ca2aef7580ab \* MERGEFORMAT </w:instrText>
      </w:r>
      <w:r>
        <w:rPr>
          <w:b/>
          <w:szCs w:val="22"/>
        </w:rPr>
        <w:fldChar w:fldCharType="separate"/>
      </w:r>
      <w:r>
        <w:rPr>
          <w:b/>
          <w:szCs w:val="22"/>
        </w:rPr>
        <w:t xml:space="preserve"> </w:t>
      </w:r>
      <w:r>
        <w:rPr>
          <w:b/>
          <w:szCs w:val="22"/>
        </w:rPr>
        <w:fldChar w:fldCharType="end"/>
      </w:r>
    </w:p>
    <w:p w14:paraId="2E7EE4ED" w14:textId="77777777" w:rsidR="005F27B3" w:rsidRDefault="005F27B3">
      <w:pPr>
        <w:rPr>
          <w:szCs w:val="22"/>
        </w:rPr>
      </w:pPr>
    </w:p>
    <w:p w14:paraId="55212D84" w14:textId="77777777" w:rsidR="005F27B3" w:rsidRDefault="00301861">
      <w:pPr>
        <w:rPr>
          <w:szCs w:val="22"/>
        </w:rPr>
      </w:pPr>
      <w:r>
        <w:rPr>
          <w:szCs w:val="22"/>
        </w:rPr>
        <w:t>Olanzapin Teva 15 mg orodisperzibilne tablete</w:t>
      </w:r>
    </w:p>
    <w:p w14:paraId="74DBFD7D" w14:textId="77777777" w:rsidR="005F27B3" w:rsidRDefault="00301861">
      <w:pPr>
        <w:rPr>
          <w:szCs w:val="22"/>
        </w:rPr>
      </w:pPr>
      <w:r>
        <w:rPr>
          <w:szCs w:val="22"/>
        </w:rPr>
        <w:t>olanzapin</w:t>
      </w:r>
    </w:p>
    <w:p w14:paraId="36988AC3" w14:textId="77777777" w:rsidR="005F27B3" w:rsidRDefault="005F27B3">
      <w:pPr>
        <w:rPr>
          <w:szCs w:val="22"/>
        </w:rPr>
      </w:pPr>
    </w:p>
    <w:p w14:paraId="1510397A" w14:textId="262EC15B" w:rsidR="005F27B3" w:rsidRDefault="00301861">
      <w:pPr>
        <w:pBdr>
          <w:top w:val="single" w:sz="4" w:space="1" w:color="auto"/>
          <w:left w:val="single" w:sz="4" w:space="4" w:color="auto"/>
          <w:bottom w:val="single" w:sz="4" w:space="1" w:color="auto"/>
          <w:right w:val="single" w:sz="4" w:space="4" w:color="auto"/>
        </w:pBdr>
        <w:ind w:left="567" w:hanging="567"/>
        <w:outlineLvl w:val="0"/>
        <w:rPr>
          <w:b/>
          <w:szCs w:val="22"/>
        </w:rPr>
      </w:pPr>
      <w:r>
        <w:rPr>
          <w:b/>
          <w:szCs w:val="22"/>
        </w:rPr>
        <w:t>2.</w:t>
      </w:r>
      <w:r>
        <w:rPr>
          <w:b/>
          <w:szCs w:val="22"/>
        </w:rPr>
        <w:tab/>
        <w:t>NAVEDBA ENE ALI VEČ UČINKOVIN</w:t>
      </w:r>
      <w:r>
        <w:rPr>
          <w:b/>
          <w:szCs w:val="22"/>
        </w:rPr>
        <w:fldChar w:fldCharType="begin"/>
      </w:r>
      <w:r>
        <w:rPr>
          <w:b/>
          <w:szCs w:val="22"/>
        </w:rPr>
        <w:instrText xml:space="preserve"> DOCVARIABLE VAULT_ND_333a3ffe-26c7-4c33-8354-817ce99f73b5 \* MERGEFORMAT </w:instrText>
      </w:r>
      <w:r>
        <w:rPr>
          <w:b/>
          <w:szCs w:val="22"/>
        </w:rPr>
        <w:fldChar w:fldCharType="separate"/>
      </w:r>
      <w:r>
        <w:rPr>
          <w:b/>
          <w:szCs w:val="22"/>
        </w:rPr>
        <w:t xml:space="preserve"> </w:t>
      </w:r>
      <w:r>
        <w:rPr>
          <w:b/>
          <w:szCs w:val="22"/>
        </w:rPr>
        <w:fldChar w:fldCharType="end"/>
      </w:r>
    </w:p>
    <w:p w14:paraId="2A79C09C" w14:textId="77777777" w:rsidR="005F27B3" w:rsidRDefault="005F27B3">
      <w:pPr>
        <w:rPr>
          <w:szCs w:val="22"/>
        </w:rPr>
      </w:pPr>
    </w:p>
    <w:p w14:paraId="1BDED87F" w14:textId="77777777" w:rsidR="005F27B3" w:rsidRDefault="00301861">
      <w:pPr>
        <w:rPr>
          <w:szCs w:val="22"/>
        </w:rPr>
      </w:pPr>
      <w:r>
        <w:rPr>
          <w:szCs w:val="22"/>
        </w:rPr>
        <w:t xml:space="preserve">Ena </w:t>
      </w:r>
      <w:r>
        <w:rPr>
          <w:szCs w:val="22"/>
        </w:rPr>
        <w:t>orodisperzibilna tableta vsebuje: 15 mg olanzapina.</w:t>
      </w:r>
    </w:p>
    <w:p w14:paraId="4F243FFA" w14:textId="77777777" w:rsidR="005F27B3" w:rsidRDefault="005F27B3">
      <w:pPr>
        <w:rPr>
          <w:szCs w:val="22"/>
        </w:rPr>
      </w:pPr>
    </w:p>
    <w:p w14:paraId="3CB72A5E" w14:textId="77777777" w:rsidR="005F27B3" w:rsidRDefault="005F27B3">
      <w:pPr>
        <w:rPr>
          <w:szCs w:val="22"/>
        </w:rPr>
      </w:pPr>
    </w:p>
    <w:p w14:paraId="59E13C1A" w14:textId="5EF54AE2"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3.</w:t>
      </w:r>
      <w:r>
        <w:rPr>
          <w:b/>
          <w:szCs w:val="22"/>
        </w:rPr>
        <w:tab/>
        <w:t>SEZNAM POMOŽNIH SNOVI</w:t>
      </w:r>
      <w:r>
        <w:rPr>
          <w:b/>
          <w:szCs w:val="22"/>
        </w:rPr>
        <w:fldChar w:fldCharType="begin"/>
      </w:r>
      <w:r>
        <w:rPr>
          <w:b/>
          <w:szCs w:val="22"/>
        </w:rPr>
        <w:instrText xml:space="preserve"> DOCVARIABLE VAULT_ND_b76d9cd6-e6e3-4b3e-b708-192294894e06 \* MERGEFORMAT </w:instrText>
      </w:r>
      <w:r>
        <w:rPr>
          <w:b/>
          <w:szCs w:val="22"/>
        </w:rPr>
        <w:fldChar w:fldCharType="separate"/>
      </w:r>
      <w:r>
        <w:rPr>
          <w:b/>
          <w:szCs w:val="22"/>
        </w:rPr>
        <w:t xml:space="preserve"> </w:t>
      </w:r>
      <w:r>
        <w:rPr>
          <w:b/>
          <w:szCs w:val="22"/>
        </w:rPr>
        <w:fldChar w:fldCharType="end"/>
      </w:r>
    </w:p>
    <w:p w14:paraId="30CB9720" w14:textId="77777777" w:rsidR="005F27B3" w:rsidRDefault="005F27B3">
      <w:pPr>
        <w:rPr>
          <w:szCs w:val="22"/>
        </w:rPr>
      </w:pPr>
    </w:p>
    <w:p w14:paraId="0D716CC3" w14:textId="77777777" w:rsidR="005F27B3" w:rsidRDefault="00301861">
      <w:pPr>
        <w:widowControl w:val="0"/>
        <w:autoSpaceDE w:val="0"/>
        <w:autoSpaceDN w:val="0"/>
        <w:adjustRightInd w:val="0"/>
        <w:rPr>
          <w:szCs w:val="22"/>
        </w:rPr>
      </w:pPr>
      <w:r>
        <w:rPr>
          <w:szCs w:val="22"/>
        </w:rPr>
        <w:t>Med drugim vsebuje: laktozo, saharozo in aspartam (E951). Opozorila in druge pomožne snovi so navedene v navodilu za uporabo.</w:t>
      </w:r>
    </w:p>
    <w:p w14:paraId="536628EA" w14:textId="77777777" w:rsidR="005F27B3" w:rsidRDefault="005F27B3">
      <w:pPr>
        <w:rPr>
          <w:szCs w:val="22"/>
        </w:rPr>
      </w:pPr>
    </w:p>
    <w:p w14:paraId="113C7C11" w14:textId="77777777" w:rsidR="005F27B3" w:rsidRDefault="005F27B3">
      <w:pPr>
        <w:rPr>
          <w:szCs w:val="22"/>
        </w:rPr>
      </w:pPr>
    </w:p>
    <w:p w14:paraId="58705098" w14:textId="043E68D8"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4.</w:t>
      </w:r>
      <w:r>
        <w:rPr>
          <w:b/>
          <w:szCs w:val="22"/>
        </w:rPr>
        <w:tab/>
        <w:t>FARMACEVTSKA OBLIKA IN VSEBINA</w:t>
      </w:r>
      <w:r>
        <w:rPr>
          <w:b/>
          <w:szCs w:val="22"/>
        </w:rPr>
        <w:fldChar w:fldCharType="begin"/>
      </w:r>
      <w:r>
        <w:rPr>
          <w:b/>
          <w:szCs w:val="22"/>
        </w:rPr>
        <w:instrText xml:space="preserve"> DOCVARIABLE VAULT_ND_2e27a392-0c12-4b3b-8828-0572a03505cb \* MERGEFORMAT </w:instrText>
      </w:r>
      <w:r>
        <w:rPr>
          <w:b/>
          <w:szCs w:val="22"/>
        </w:rPr>
        <w:fldChar w:fldCharType="separate"/>
      </w:r>
      <w:r>
        <w:rPr>
          <w:b/>
          <w:szCs w:val="22"/>
        </w:rPr>
        <w:t xml:space="preserve"> </w:t>
      </w:r>
      <w:r>
        <w:rPr>
          <w:b/>
          <w:szCs w:val="22"/>
        </w:rPr>
        <w:fldChar w:fldCharType="end"/>
      </w:r>
    </w:p>
    <w:p w14:paraId="67D0CECD" w14:textId="77777777" w:rsidR="005F27B3" w:rsidRDefault="005F27B3">
      <w:pPr>
        <w:rPr>
          <w:szCs w:val="22"/>
        </w:rPr>
      </w:pPr>
    </w:p>
    <w:p w14:paraId="509A8AC7" w14:textId="77777777" w:rsidR="005F27B3" w:rsidRDefault="00301861">
      <w:pPr>
        <w:rPr>
          <w:szCs w:val="22"/>
        </w:rPr>
      </w:pPr>
      <w:r>
        <w:rPr>
          <w:szCs w:val="22"/>
        </w:rPr>
        <w:t xml:space="preserve">28 </w:t>
      </w:r>
      <w:r>
        <w:rPr>
          <w:szCs w:val="22"/>
        </w:rPr>
        <w:t>orodisperzibilnih tablet</w:t>
      </w:r>
    </w:p>
    <w:p w14:paraId="53CADB3E" w14:textId="77777777" w:rsidR="005F27B3" w:rsidRDefault="00301861">
      <w:pPr>
        <w:rPr>
          <w:szCs w:val="22"/>
          <w:highlight w:val="lightGray"/>
        </w:rPr>
      </w:pPr>
      <w:r>
        <w:rPr>
          <w:szCs w:val="22"/>
          <w:highlight w:val="lightGray"/>
        </w:rPr>
        <w:t>30 orodisperzibilnih tablet</w:t>
      </w:r>
    </w:p>
    <w:p w14:paraId="2849C965" w14:textId="77777777" w:rsidR="005F27B3" w:rsidRDefault="00301861">
      <w:pPr>
        <w:rPr>
          <w:szCs w:val="22"/>
          <w:highlight w:val="lightGray"/>
        </w:rPr>
      </w:pPr>
      <w:r>
        <w:rPr>
          <w:szCs w:val="22"/>
          <w:highlight w:val="lightGray"/>
        </w:rPr>
        <w:t>35 orodisperzibilnih tablet</w:t>
      </w:r>
    </w:p>
    <w:p w14:paraId="31BFE270" w14:textId="77777777" w:rsidR="005F27B3" w:rsidRDefault="00301861">
      <w:pPr>
        <w:rPr>
          <w:szCs w:val="22"/>
          <w:highlight w:val="lightGray"/>
        </w:rPr>
      </w:pPr>
      <w:r>
        <w:rPr>
          <w:szCs w:val="22"/>
          <w:highlight w:val="lightGray"/>
        </w:rPr>
        <w:t>50 orodisperzibilnih tablet</w:t>
      </w:r>
    </w:p>
    <w:p w14:paraId="295EA5C0" w14:textId="77777777" w:rsidR="005F27B3" w:rsidRDefault="00301861">
      <w:pPr>
        <w:rPr>
          <w:szCs w:val="22"/>
          <w:highlight w:val="lightGray"/>
        </w:rPr>
      </w:pPr>
      <w:r>
        <w:rPr>
          <w:szCs w:val="22"/>
          <w:highlight w:val="lightGray"/>
        </w:rPr>
        <w:t>56 orodisperzibilnih tablet</w:t>
      </w:r>
    </w:p>
    <w:p w14:paraId="2F098008" w14:textId="77777777" w:rsidR="005F27B3" w:rsidRDefault="00301861">
      <w:pPr>
        <w:rPr>
          <w:szCs w:val="22"/>
          <w:highlight w:val="lightGray"/>
        </w:rPr>
      </w:pPr>
      <w:r>
        <w:rPr>
          <w:szCs w:val="22"/>
          <w:highlight w:val="lightGray"/>
        </w:rPr>
        <w:t>70 orodisperzibilnih tablet</w:t>
      </w:r>
    </w:p>
    <w:p w14:paraId="1A817F1C" w14:textId="77777777" w:rsidR="005F27B3" w:rsidRDefault="00301861">
      <w:pPr>
        <w:rPr>
          <w:szCs w:val="22"/>
        </w:rPr>
      </w:pPr>
      <w:r>
        <w:rPr>
          <w:szCs w:val="22"/>
          <w:highlight w:val="lightGray"/>
        </w:rPr>
        <w:t>98 orodisperzibilnih tablet</w:t>
      </w:r>
    </w:p>
    <w:p w14:paraId="74F62498" w14:textId="77777777" w:rsidR="005F27B3" w:rsidRDefault="005F27B3">
      <w:pPr>
        <w:rPr>
          <w:szCs w:val="22"/>
        </w:rPr>
      </w:pPr>
    </w:p>
    <w:p w14:paraId="21E6C9BD" w14:textId="77777777" w:rsidR="005F27B3" w:rsidRDefault="005F27B3">
      <w:pPr>
        <w:rPr>
          <w:szCs w:val="22"/>
        </w:rPr>
      </w:pPr>
    </w:p>
    <w:p w14:paraId="2DD62E81" w14:textId="545C17F9"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5.</w:t>
      </w:r>
      <w:r>
        <w:rPr>
          <w:b/>
          <w:szCs w:val="22"/>
        </w:rPr>
        <w:tab/>
        <w:t>POSTOPEK IN POT(I) UPORABE ZDRAVILA</w:t>
      </w:r>
      <w:r>
        <w:rPr>
          <w:b/>
          <w:szCs w:val="22"/>
        </w:rPr>
        <w:fldChar w:fldCharType="begin"/>
      </w:r>
      <w:r>
        <w:rPr>
          <w:b/>
          <w:szCs w:val="22"/>
        </w:rPr>
        <w:instrText xml:space="preserve"> DOCVARIABLE VAULT_ND_f857f687-d7b7-4860-8eeb-c08937eedb32 \* MERGEFORMAT </w:instrText>
      </w:r>
      <w:r>
        <w:rPr>
          <w:b/>
          <w:szCs w:val="22"/>
        </w:rPr>
        <w:fldChar w:fldCharType="separate"/>
      </w:r>
      <w:r>
        <w:rPr>
          <w:b/>
          <w:szCs w:val="22"/>
        </w:rPr>
        <w:t xml:space="preserve"> </w:t>
      </w:r>
      <w:r>
        <w:rPr>
          <w:b/>
          <w:szCs w:val="22"/>
        </w:rPr>
        <w:fldChar w:fldCharType="end"/>
      </w:r>
    </w:p>
    <w:p w14:paraId="0CC2D259" w14:textId="77777777" w:rsidR="005F27B3" w:rsidRDefault="005F27B3">
      <w:pPr>
        <w:rPr>
          <w:i/>
          <w:szCs w:val="22"/>
        </w:rPr>
      </w:pPr>
    </w:p>
    <w:p w14:paraId="290C5EC0" w14:textId="77777777" w:rsidR="005F27B3" w:rsidRDefault="00301861">
      <w:pPr>
        <w:rPr>
          <w:szCs w:val="22"/>
        </w:rPr>
      </w:pPr>
      <w:r>
        <w:rPr>
          <w:szCs w:val="22"/>
        </w:rPr>
        <w:t>Pred uporabo preberit</w:t>
      </w:r>
      <w:r>
        <w:rPr>
          <w:szCs w:val="22"/>
        </w:rPr>
        <w:t>e priloženo navodilo!</w:t>
      </w:r>
    </w:p>
    <w:p w14:paraId="5A9BAAFD" w14:textId="77777777" w:rsidR="005F27B3" w:rsidRDefault="005F27B3">
      <w:pPr>
        <w:rPr>
          <w:szCs w:val="22"/>
        </w:rPr>
      </w:pPr>
    </w:p>
    <w:p w14:paraId="20FB9171" w14:textId="77777777" w:rsidR="005F27B3" w:rsidRDefault="00301861">
      <w:pPr>
        <w:rPr>
          <w:szCs w:val="22"/>
        </w:rPr>
      </w:pPr>
      <w:r>
        <w:rPr>
          <w:szCs w:val="22"/>
        </w:rPr>
        <w:t>za peroralno uporabo</w:t>
      </w:r>
    </w:p>
    <w:p w14:paraId="6E07543F" w14:textId="77777777" w:rsidR="005F27B3" w:rsidRDefault="005F27B3">
      <w:pPr>
        <w:rPr>
          <w:szCs w:val="22"/>
        </w:rPr>
      </w:pPr>
    </w:p>
    <w:p w14:paraId="2A37D792" w14:textId="77777777" w:rsidR="005F27B3" w:rsidRDefault="005F27B3">
      <w:pPr>
        <w:rPr>
          <w:szCs w:val="22"/>
        </w:rPr>
      </w:pPr>
    </w:p>
    <w:p w14:paraId="3B55B80F" w14:textId="29DCD228"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6.</w:t>
      </w:r>
      <w:r>
        <w:rPr>
          <w:b/>
          <w:szCs w:val="22"/>
        </w:rPr>
        <w:tab/>
        <w:t>POSEBNO OPOZORILO O SHRANJEVANJU ZDRAVILA ZUNAJ DOSEGA IN POGLEDA OTROK</w:t>
      </w:r>
      <w:r>
        <w:rPr>
          <w:b/>
          <w:szCs w:val="22"/>
        </w:rPr>
        <w:fldChar w:fldCharType="begin"/>
      </w:r>
      <w:r>
        <w:rPr>
          <w:b/>
          <w:szCs w:val="22"/>
        </w:rPr>
        <w:instrText xml:space="preserve"> DOCVARIABLE VAULT_ND_6ce5db86-9e84-481a-a243-4919246cd420 \* MERGEFORMAT </w:instrText>
      </w:r>
      <w:r>
        <w:rPr>
          <w:b/>
          <w:szCs w:val="22"/>
        </w:rPr>
        <w:fldChar w:fldCharType="separate"/>
      </w:r>
      <w:r>
        <w:rPr>
          <w:b/>
          <w:szCs w:val="22"/>
        </w:rPr>
        <w:t xml:space="preserve"> </w:t>
      </w:r>
      <w:r>
        <w:rPr>
          <w:b/>
          <w:szCs w:val="22"/>
        </w:rPr>
        <w:fldChar w:fldCharType="end"/>
      </w:r>
    </w:p>
    <w:p w14:paraId="6282DDE1" w14:textId="77777777" w:rsidR="005F27B3" w:rsidRDefault="005F27B3">
      <w:pPr>
        <w:rPr>
          <w:szCs w:val="22"/>
        </w:rPr>
      </w:pPr>
    </w:p>
    <w:p w14:paraId="5186F70D" w14:textId="75F5BF95" w:rsidR="005F27B3" w:rsidRDefault="00301861">
      <w:pPr>
        <w:outlineLvl w:val="0"/>
        <w:rPr>
          <w:szCs w:val="22"/>
        </w:rPr>
      </w:pPr>
      <w:r>
        <w:rPr>
          <w:szCs w:val="22"/>
        </w:rPr>
        <w:t>Zdravilo shranjujte nedosegljivo otrokom!</w:t>
      </w:r>
      <w:r>
        <w:rPr>
          <w:szCs w:val="22"/>
        </w:rPr>
        <w:fldChar w:fldCharType="begin"/>
      </w:r>
      <w:r>
        <w:rPr>
          <w:szCs w:val="22"/>
        </w:rPr>
        <w:instrText xml:space="preserve"> DOCVARIABLE vault_nd_ea16a44e-b981-4200-b668-4b79647a1dc0 \* MERGEFORMAT </w:instrText>
      </w:r>
      <w:r>
        <w:rPr>
          <w:szCs w:val="22"/>
        </w:rPr>
        <w:fldChar w:fldCharType="separate"/>
      </w:r>
      <w:r>
        <w:rPr>
          <w:szCs w:val="22"/>
        </w:rPr>
        <w:t xml:space="preserve"> </w:t>
      </w:r>
      <w:r>
        <w:rPr>
          <w:szCs w:val="22"/>
        </w:rPr>
        <w:fldChar w:fldCharType="end"/>
      </w:r>
    </w:p>
    <w:p w14:paraId="41C0804B" w14:textId="77777777" w:rsidR="005F27B3" w:rsidRDefault="005F27B3">
      <w:pPr>
        <w:rPr>
          <w:szCs w:val="22"/>
        </w:rPr>
      </w:pPr>
    </w:p>
    <w:p w14:paraId="11069D88" w14:textId="77777777" w:rsidR="005F27B3" w:rsidRDefault="005F27B3">
      <w:pPr>
        <w:rPr>
          <w:szCs w:val="22"/>
        </w:rPr>
      </w:pPr>
    </w:p>
    <w:p w14:paraId="45D62D8B" w14:textId="3C9B6FCA"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7.</w:t>
      </w:r>
      <w:r>
        <w:rPr>
          <w:b/>
          <w:szCs w:val="22"/>
        </w:rPr>
        <w:tab/>
        <w:t>DRUGA POSEBNA OPOZORILA, ČE SO POTREBNA</w:t>
      </w:r>
      <w:r>
        <w:rPr>
          <w:b/>
          <w:szCs w:val="22"/>
        </w:rPr>
        <w:fldChar w:fldCharType="begin"/>
      </w:r>
      <w:r>
        <w:rPr>
          <w:b/>
          <w:szCs w:val="22"/>
        </w:rPr>
        <w:instrText xml:space="preserve"> DOCVARIABLE VAULT_ND_8d3e1575-ca10-4ae2-a7eb-352517ac85bc \* MERGEFORMAT </w:instrText>
      </w:r>
      <w:r>
        <w:rPr>
          <w:b/>
          <w:szCs w:val="22"/>
        </w:rPr>
        <w:fldChar w:fldCharType="separate"/>
      </w:r>
      <w:r>
        <w:rPr>
          <w:b/>
          <w:szCs w:val="22"/>
        </w:rPr>
        <w:t xml:space="preserve"> </w:t>
      </w:r>
      <w:r>
        <w:rPr>
          <w:b/>
          <w:szCs w:val="22"/>
        </w:rPr>
        <w:fldChar w:fldCharType="end"/>
      </w:r>
    </w:p>
    <w:p w14:paraId="449DFDBF" w14:textId="77777777" w:rsidR="005F27B3" w:rsidRDefault="005F27B3">
      <w:pPr>
        <w:rPr>
          <w:szCs w:val="22"/>
        </w:rPr>
      </w:pPr>
    </w:p>
    <w:p w14:paraId="7C1C5077" w14:textId="77777777" w:rsidR="005F27B3" w:rsidRDefault="005F27B3">
      <w:pPr>
        <w:rPr>
          <w:szCs w:val="22"/>
        </w:rPr>
      </w:pPr>
    </w:p>
    <w:p w14:paraId="6547DB64" w14:textId="77777777" w:rsidR="005F27B3" w:rsidRDefault="005F27B3">
      <w:pPr>
        <w:rPr>
          <w:szCs w:val="22"/>
        </w:rPr>
      </w:pPr>
    </w:p>
    <w:p w14:paraId="10B87667" w14:textId="0F2C6FA8"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8.</w:t>
      </w:r>
      <w:r>
        <w:rPr>
          <w:b/>
          <w:szCs w:val="22"/>
        </w:rPr>
        <w:tab/>
        <w:t xml:space="preserve">DATUM IZTEKA ROKA UPORABNOSTI </w:t>
      </w:r>
      <w:r>
        <w:rPr>
          <w:b/>
          <w:szCs w:val="22"/>
        </w:rPr>
        <w:t>ZDRAVILA</w:t>
      </w:r>
      <w:r>
        <w:rPr>
          <w:b/>
          <w:szCs w:val="22"/>
        </w:rPr>
        <w:fldChar w:fldCharType="begin"/>
      </w:r>
      <w:r>
        <w:rPr>
          <w:b/>
          <w:szCs w:val="22"/>
        </w:rPr>
        <w:instrText xml:space="preserve"> DOCVARIABLE VAULT_ND_ba7c59c1-5c13-4103-afd0-c58d5b5cedd8 \* MERGEFORMAT </w:instrText>
      </w:r>
      <w:r>
        <w:rPr>
          <w:b/>
          <w:szCs w:val="22"/>
        </w:rPr>
        <w:fldChar w:fldCharType="separate"/>
      </w:r>
      <w:r>
        <w:rPr>
          <w:b/>
          <w:szCs w:val="22"/>
        </w:rPr>
        <w:t xml:space="preserve"> </w:t>
      </w:r>
      <w:r>
        <w:rPr>
          <w:b/>
          <w:szCs w:val="22"/>
        </w:rPr>
        <w:fldChar w:fldCharType="end"/>
      </w:r>
    </w:p>
    <w:p w14:paraId="0FA3168D" w14:textId="77777777" w:rsidR="005F27B3" w:rsidRDefault="005F27B3">
      <w:pPr>
        <w:rPr>
          <w:szCs w:val="22"/>
        </w:rPr>
      </w:pPr>
    </w:p>
    <w:p w14:paraId="7EA4DD7C" w14:textId="77777777" w:rsidR="005F27B3" w:rsidRDefault="00301861">
      <w:pPr>
        <w:rPr>
          <w:szCs w:val="22"/>
        </w:rPr>
      </w:pPr>
      <w:r>
        <w:rPr>
          <w:szCs w:val="22"/>
        </w:rPr>
        <w:t>EXP</w:t>
      </w:r>
    </w:p>
    <w:p w14:paraId="15D1DC14" w14:textId="77777777" w:rsidR="005F27B3" w:rsidRDefault="005F27B3">
      <w:pPr>
        <w:rPr>
          <w:szCs w:val="22"/>
        </w:rPr>
      </w:pPr>
    </w:p>
    <w:p w14:paraId="2EF4B2D3" w14:textId="77777777" w:rsidR="005F27B3" w:rsidRDefault="005F27B3">
      <w:pPr>
        <w:rPr>
          <w:szCs w:val="22"/>
        </w:rPr>
      </w:pPr>
    </w:p>
    <w:p w14:paraId="7C7D0E08" w14:textId="6182311F" w:rsidR="005F27B3" w:rsidRDefault="00301861">
      <w:pPr>
        <w:keepNext/>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lastRenderedPageBreak/>
        <w:t>9.</w:t>
      </w:r>
      <w:r>
        <w:rPr>
          <w:b/>
          <w:szCs w:val="22"/>
        </w:rPr>
        <w:tab/>
        <w:t>POSEBNA NAVODILA ZA SHRANJEVANJE</w:t>
      </w:r>
      <w:r>
        <w:rPr>
          <w:b/>
          <w:szCs w:val="22"/>
        </w:rPr>
        <w:fldChar w:fldCharType="begin"/>
      </w:r>
      <w:r>
        <w:rPr>
          <w:b/>
          <w:szCs w:val="22"/>
        </w:rPr>
        <w:instrText xml:space="preserve"> DOCVARIABLE VAULT_ND_67336490-c1c8-4355-87b1-60d8e1f58995 \* MERGEFORMAT </w:instrText>
      </w:r>
      <w:r>
        <w:rPr>
          <w:b/>
          <w:szCs w:val="22"/>
        </w:rPr>
        <w:fldChar w:fldCharType="separate"/>
      </w:r>
      <w:r>
        <w:rPr>
          <w:b/>
          <w:szCs w:val="22"/>
        </w:rPr>
        <w:t xml:space="preserve"> </w:t>
      </w:r>
      <w:r>
        <w:rPr>
          <w:b/>
          <w:szCs w:val="22"/>
        </w:rPr>
        <w:fldChar w:fldCharType="end"/>
      </w:r>
    </w:p>
    <w:p w14:paraId="649050C0" w14:textId="77777777" w:rsidR="005F27B3" w:rsidRDefault="005F27B3">
      <w:pPr>
        <w:keepNext/>
        <w:rPr>
          <w:szCs w:val="22"/>
        </w:rPr>
      </w:pPr>
    </w:p>
    <w:p w14:paraId="0F76BBBB" w14:textId="77777777" w:rsidR="005F27B3" w:rsidRDefault="00301861">
      <w:pPr>
        <w:keepNext/>
        <w:ind w:left="567" w:hanging="567"/>
        <w:rPr>
          <w:szCs w:val="22"/>
        </w:rPr>
      </w:pPr>
      <w:r>
        <w:rPr>
          <w:szCs w:val="22"/>
        </w:rPr>
        <w:t>Shranjujte v originalni ovojnini za zagotovitev zaščite pred svetlobo.</w:t>
      </w:r>
    </w:p>
    <w:p w14:paraId="590CB093" w14:textId="77777777" w:rsidR="005F27B3" w:rsidRDefault="005F27B3">
      <w:pPr>
        <w:ind w:left="567" w:hanging="567"/>
        <w:rPr>
          <w:szCs w:val="22"/>
        </w:rPr>
      </w:pPr>
    </w:p>
    <w:p w14:paraId="56DEE7B8" w14:textId="77777777" w:rsidR="005F27B3" w:rsidRDefault="005F27B3">
      <w:pPr>
        <w:ind w:left="567" w:hanging="567"/>
        <w:rPr>
          <w:szCs w:val="22"/>
        </w:rPr>
      </w:pPr>
    </w:p>
    <w:p w14:paraId="406C6266" w14:textId="22CA66FF" w:rsidR="005F27B3" w:rsidRDefault="00301861">
      <w:pPr>
        <w:pBdr>
          <w:top w:val="single" w:sz="4" w:space="1" w:color="auto"/>
          <w:left w:val="single" w:sz="4" w:space="4" w:color="auto"/>
          <w:bottom w:val="single" w:sz="4" w:space="1" w:color="auto"/>
          <w:right w:val="single" w:sz="4" w:space="4" w:color="auto"/>
        </w:pBdr>
        <w:ind w:left="600" w:hanging="600"/>
        <w:outlineLvl w:val="0"/>
        <w:rPr>
          <w:b/>
          <w:szCs w:val="22"/>
        </w:rPr>
      </w:pPr>
      <w:r>
        <w:rPr>
          <w:b/>
          <w:szCs w:val="22"/>
        </w:rPr>
        <w:t>10.</w:t>
      </w:r>
      <w:r>
        <w:rPr>
          <w:b/>
          <w:szCs w:val="22"/>
        </w:rPr>
        <w:tab/>
        <w:t xml:space="preserve">POSEBNI VARNOSTNI UKREPI ZA ODSTRANJEVANJE NEUPORABLJENIH ZDRAVIL ALI IZ NJIH NASTALIH ODPADNIH SNOVI, KADAR SO </w:t>
      </w:r>
      <w:r>
        <w:rPr>
          <w:b/>
          <w:szCs w:val="22"/>
        </w:rPr>
        <w:t>POTREBNI</w:t>
      </w:r>
      <w:r>
        <w:rPr>
          <w:b/>
          <w:szCs w:val="22"/>
        </w:rPr>
        <w:fldChar w:fldCharType="begin"/>
      </w:r>
      <w:r>
        <w:rPr>
          <w:b/>
          <w:szCs w:val="22"/>
        </w:rPr>
        <w:instrText xml:space="preserve"> DOCVARIABLE VAULT_ND_99f3c40d-5794-400a-b627-9c9f92e669f8 \* MERGEFORMAT </w:instrText>
      </w:r>
      <w:r>
        <w:rPr>
          <w:b/>
          <w:szCs w:val="22"/>
        </w:rPr>
        <w:fldChar w:fldCharType="separate"/>
      </w:r>
      <w:r>
        <w:rPr>
          <w:b/>
          <w:szCs w:val="22"/>
        </w:rPr>
        <w:t xml:space="preserve"> </w:t>
      </w:r>
      <w:r>
        <w:rPr>
          <w:b/>
          <w:szCs w:val="22"/>
        </w:rPr>
        <w:fldChar w:fldCharType="end"/>
      </w:r>
    </w:p>
    <w:p w14:paraId="1907B3C1" w14:textId="77777777" w:rsidR="005F27B3" w:rsidRDefault="005F27B3">
      <w:pPr>
        <w:ind w:left="600" w:hanging="600"/>
        <w:outlineLvl w:val="0"/>
        <w:rPr>
          <w:b/>
          <w:szCs w:val="22"/>
        </w:rPr>
      </w:pPr>
    </w:p>
    <w:p w14:paraId="5787BEA4" w14:textId="77777777" w:rsidR="005F27B3" w:rsidRDefault="005F27B3">
      <w:pPr>
        <w:ind w:left="600" w:hanging="600"/>
        <w:outlineLvl w:val="0"/>
        <w:rPr>
          <w:b/>
          <w:szCs w:val="22"/>
        </w:rPr>
      </w:pPr>
    </w:p>
    <w:p w14:paraId="0DA97704" w14:textId="77777777" w:rsidR="005F27B3" w:rsidRDefault="005F27B3">
      <w:pPr>
        <w:ind w:left="600" w:hanging="600"/>
        <w:outlineLvl w:val="0"/>
        <w:rPr>
          <w:b/>
          <w:szCs w:val="22"/>
        </w:rPr>
      </w:pPr>
    </w:p>
    <w:p w14:paraId="39479B56" w14:textId="36D39303" w:rsidR="005F27B3" w:rsidRDefault="00301861">
      <w:pPr>
        <w:pBdr>
          <w:top w:val="single" w:sz="4" w:space="1" w:color="auto"/>
          <w:left w:val="single" w:sz="4" w:space="4" w:color="auto"/>
          <w:bottom w:val="single" w:sz="4" w:space="1" w:color="auto"/>
          <w:right w:val="single" w:sz="4" w:space="4" w:color="auto"/>
        </w:pBdr>
        <w:outlineLvl w:val="0"/>
        <w:rPr>
          <w:b/>
          <w:szCs w:val="22"/>
        </w:rPr>
      </w:pPr>
      <w:r>
        <w:rPr>
          <w:b/>
          <w:szCs w:val="22"/>
        </w:rPr>
        <w:t>11.</w:t>
      </w:r>
      <w:r>
        <w:rPr>
          <w:b/>
          <w:szCs w:val="22"/>
        </w:rPr>
        <w:tab/>
        <w:t>IME IN NASLOV IMETNIKA DOVOLJENJA ZA PROMET Z ZDRAVILOM</w:t>
      </w:r>
      <w:r>
        <w:rPr>
          <w:b/>
          <w:szCs w:val="22"/>
        </w:rPr>
        <w:fldChar w:fldCharType="begin"/>
      </w:r>
      <w:r>
        <w:rPr>
          <w:b/>
          <w:szCs w:val="22"/>
        </w:rPr>
        <w:instrText xml:space="preserve"> DOCVARIABLE VAULT_ND_d57e9fb4-1dfd-456f-88bc-26e84d19b3da \* MERGEFORMAT </w:instrText>
      </w:r>
      <w:r>
        <w:rPr>
          <w:b/>
          <w:szCs w:val="22"/>
        </w:rPr>
        <w:fldChar w:fldCharType="separate"/>
      </w:r>
      <w:r>
        <w:rPr>
          <w:b/>
          <w:szCs w:val="22"/>
        </w:rPr>
        <w:t xml:space="preserve"> </w:t>
      </w:r>
      <w:r>
        <w:rPr>
          <w:b/>
          <w:szCs w:val="22"/>
        </w:rPr>
        <w:fldChar w:fldCharType="end"/>
      </w:r>
    </w:p>
    <w:p w14:paraId="0B1F05A4" w14:textId="77777777" w:rsidR="005F27B3" w:rsidRDefault="005F27B3">
      <w:pPr>
        <w:rPr>
          <w:szCs w:val="22"/>
        </w:rPr>
      </w:pPr>
    </w:p>
    <w:p w14:paraId="40281E6C" w14:textId="77777777" w:rsidR="005F27B3" w:rsidRDefault="00301861">
      <w:pPr>
        <w:ind w:left="709" w:hanging="709"/>
        <w:rPr>
          <w:szCs w:val="22"/>
        </w:rPr>
      </w:pPr>
      <w:r>
        <w:rPr>
          <w:szCs w:val="22"/>
        </w:rPr>
        <w:t>Teva B.V.</w:t>
      </w:r>
    </w:p>
    <w:p w14:paraId="5E23F7C3" w14:textId="77777777" w:rsidR="005F27B3" w:rsidRDefault="00301861">
      <w:pPr>
        <w:ind w:left="709" w:hanging="709"/>
        <w:rPr>
          <w:szCs w:val="22"/>
        </w:rPr>
      </w:pPr>
      <w:r>
        <w:rPr>
          <w:szCs w:val="22"/>
        </w:rPr>
        <w:t>Swensweg 5</w:t>
      </w:r>
    </w:p>
    <w:p w14:paraId="24E4EE93" w14:textId="77777777" w:rsidR="005F27B3" w:rsidRDefault="00301861">
      <w:pPr>
        <w:ind w:left="709" w:hanging="709"/>
        <w:rPr>
          <w:szCs w:val="22"/>
          <w:lang w:eastAsia="fr-FR"/>
        </w:rPr>
      </w:pPr>
      <w:r>
        <w:rPr>
          <w:szCs w:val="22"/>
        </w:rPr>
        <w:t>2031GA Haarlem</w:t>
      </w:r>
    </w:p>
    <w:p w14:paraId="7DA1451B" w14:textId="77777777" w:rsidR="005F27B3" w:rsidRDefault="00301861">
      <w:pPr>
        <w:ind w:left="709" w:hanging="709"/>
        <w:rPr>
          <w:szCs w:val="22"/>
          <w:u w:val="single"/>
        </w:rPr>
      </w:pPr>
      <w:r>
        <w:rPr>
          <w:szCs w:val="22"/>
          <w:lang w:eastAsia="fr-FR"/>
        </w:rPr>
        <w:t>Nizozemska</w:t>
      </w:r>
    </w:p>
    <w:p w14:paraId="2EE5167E" w14:textId="77777777" w:rsidR="005F27B3" w:rsidRDefault="005F27B3">
      <w:pPr>
        <w:rPr>
          <w:szCs w:val="22"/>
        </w:rPr>
      </w:pPr>
    </w:p>
    <w:p w14:paraId="259CB904" w14:textId="77777777" w:rsidR="005F27B3" w:rsidRDefault="005F27B3">
      <w:pPr>
        <w:rPr>
          <w:szCs w:val="22"/>
        </w:rPr>
      </w:pPr>
    </w:p>
    <w:p w14:paraId="08728EBF" w14:textId="726AE74C"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12.</w:t>
      </w:r>
      <w:r>
        <w:rPr>
          <w:b/>
          <w:szCs w:val="22"/>
        </w:rPr>
        <w:tab/>
        <w:t>ŠTEVILKA(E) DOVOLJENJA (DOVOLJENJ) ZA PROMET</w:t>
      </w:r>
      <w:r>
        <w:rPr>
          <w:b/>
          <w:szCs w:val="22"/>
        </w:rPr>
        <w:fldChar w:fldCharType="begin"/>
      </w:r>
      <w:r>
        <w:rPr>
          <w:b/>
          <w:szCs w:val="22"/>
        </w:rPr>
        <w:instrText xml:space="preserve"> DOCVARIABLE VAULT_ND_4fa6e62e-6dd7-426c-ab8f-ef1c381ad4ab \* MERGEFORMAT </w:instrText>
      </w:r>
      <w:r>
        <w:rPr>
          <w:b/>
          <w:szCs w:val="22"/>
        </w:rPr>
        <w:fldChar w:fldCharType="separate"/>
      </w:r>
      <w:r>
        <w:rPr>
          <w:b/>
          <w:szCs w:val="22"/>
        </w:rPr>
        <w:t xml:space="preserve"> </w:t>
      </w:r>
      <w:r>
        <w:rPr>
          <w:b/>
          <w:szCs w:val="22"/>
        </w:rPr>
        <w:fldChar w:fldCharType="end"/>
      </w:r>
    </w:p>
    <w:p w14:paraId="2DDAE305" w14:textId="77777777" w:rsidR="005F27B3" w:rsidRDefault="005F27B3">
      <w:pPr>
        <w:rPr>
          <w:szCs w:val="22"/>
        </w:rPr>
      </w:pPr>
    </w:p>
    <w:p w14:paraId="4144020B" w14:textId="77777777" w:rsidR="005F27B3" w:rsidRDefault="00301861">
      <w:r>
        <w:t>EU/1/07/427/031</w:t>
      </w:r>
    </w:p>
    <w:p w14:paraId="690F47EB" w14:textId="77777777" w:rsidR="005F27B3" w:rsidRDefault="00301861">
      <w:r>
        <w:t>EU/1/07/427/032</w:t>
      </w:r>
    </w:p>
    <w:p w14:paraId="0A47001B" w14:textId="77777777" w:rsidR="005F27B3" w:rsidRDefault="00301861">
      <w:r>
        <w:t>EU/1/07/427/033</w:t>
      </w:r>
    </w:p>
    <w:p w14:paraId="60DBB757" w14:textId="77777777" w:rsidR="005F27B3" w:rsidRDefault="00301861">
      <w:r>
        <w:t>EU/1/07/427/034</w:t>
      </w:r>
    </w:p>
    <w:p w14:paraId="681572E6" w14:textId="79321895" w:rsidR="005F27B3" w:rsidRDefault="00301861">
      <w:pPr>
        <w:outlineLvl w:val="0"/>
        <w:rPr>
          <w:szCs w:val="22"/>
        </w:rPr>
      </w:pPr>
      <w:r>
        <w:rPr>
          <w:szCs w:val="22"/>
        </w:rPr>
        <w:t>EU/1/07/427/046</w:t>
      </w:r>
      <w:r>
        <w:rPr>
          <w:szCs w:val="22"/>
        </w:rPr>
        <w:fldChar w:fldCharType="begin"/>
      </w:r>
      <w:r>
        <w:rPr>
          <w:szCs w:val="22"/>
        </w:rPr>
        <w:instrText xml:space="preserve"> DOCVARIABLE VAULT_ND_fbff93ae-444a-4812-a63b-8da84c939ffb \* MERGEFORMAT </w:instrText>
      </w:r>
      <w:r>
        <w:rPr>
          <w:szCs w:val="22"/>
        </w:rPr>
        <w:fldChar w:fldCharType="separate"/>
      </w:r>
      <w:r>
        <w:rPr>
          <w:szCs w:val="22"/>
        </w:rPr>
        <w:t xml:space="preserve"> </w:t>
      </w:r>
      <w:r>
        <w:rPr>
          <w:szCs w:val="22"/>
        </w:rPr>
        <w:fldChar w:fldCharType="end"/>
      </w:r>
    </w:p>
    <w:p w14:paraId="19E5C9C8" w14:textId="018AB6D7" w:rsidR="005F27B3" w:rsidRDefault="00301861">
      <w:pPr>
        <w:outlineLvl w:val="0"/>
        <w:rPr>
          <w:szCs w:val="22"/>
        </w:rPr>
      </w:pPr>
      <w:r>
        <w:rPr>
          <w:szCs w:val="22"/>
        </w:rPr>
        <w:t>EU/1/07/427/056</w:t>
      </w:r>
      <w:r>
        <w:rPr>
          <w:szCs w:val="22"/>
        </w:rPr>
        <w:fldChar w:fldCharType="begin"/>
      </w:r>
      <w:r>
        <w:rPr>
          <w:szCs w:val="22"/>
        </w:rPr>
        <w:instrText xml:space="preserve"> DOCVARIABLE VAULT_ND_9b0a3ed4-6f4b-4680-afb3-6315870b4c9c \* MERGEFORMAT </w:instrText>
      </w:r>
      <w:r>
        <w:rPr>
          <w:szCs w:val="22"/>
        </w:rPr>
        <w:fldChar w:fldCharType="separate"/>
      </w:r>
      <w:r>
        <w:rPr>
          <w:szCs w:val="22"/>
        </w:rPr>
        <w:t xml:space="preserve"> </w:t>
      </w:r>
      <w:r>
        <w:rPr>
          <w:szCs w:val="22"/>
        </w:rPr>
        <w:fldChar w:fldCharType="end"/>
      </w:r>
    </w:p>
    <w:p w14:paraId="1F7ACA89" w14:textId="17573DD7" w:rsidR="005F27B3" w:rsidRDefault="00301861">
      <w:pPr>
        <w:outlineLvl w:val="0"/>
        <w:rPr>
          <w:szCs w:val="22"/>
        </w:rPr>
      </w:pPr>
      <w:r>
        <w:rPr>
          <w:szCs w:val="22"/>
        </w:rPr>
        <w:t>EU/1/07/427/066</w:t>
      </w:r>
      <w:r>
        <w:rPr>
          <w:szCs w:val="22"/>
        </w:rPr>
        <w:fldChar w:fldCharType="begin"/>
      </w:r>
      <w:r>
        <w:rPr>
          <w:szCs w:val="22"/>
        </w:rPr>
        <w:instrText xml:space="preserve"> DOCVARIABLE VAULT_ND_b8ada9af-6919-4f13-a9da-7eb7acc963e6 \* MERGEFORMAT </w:instrText>
      </w:r>
      <w:r>
        <w:rPr>
          <w:szCs w:val="22"/>
        </w:rPr>
        <w:fldChar w:fldCharType="separate"/>
      </w:r>
      <w:r>
        <w:rPr>
          <w:szCs w:val="22"/>
        </w:rPr>
        <w:t xml:space="preserve"> </w:t>
      </w:r>
      <w:r>
        <w:rPr>
          <w:szCs w:val="22"/>
        </w:rPr>
        <w:fldChar w:fldCharType="end"/>
      </w:r>
    </w:p>
    <w:p w14:paraId="44B8AB2F" w14:textId="77777777" w:rsidR="005F27B3" w:rsidRDefault="005F27B3">
      <w:pPr>
        <w:rPr>
          <w:szCs w:val="22"/>
        </w:rPr>
      </w:pPr>
    </w:p>
    <w:p w14:paraId="7B8BF380" w14:textId="77777777" w:rsidR="005F27B3" w:rsidRDefault="005F27B3">
      <w:pPr>
        <w:rPr>
          <w:szCs w:val="22"/>
        </w:rPr>
      </w:pPr>
    </w:p>
    <w:p w14:paraId="43097601" w14:textId="78C22124"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13.</w:t>
      </w:r>
      <w:r>
        <w:rPr>
          <w:b/>
          <w:szCs w:val="22"/>
        </w:rPr>
        <w:tab/>
        <w:t>ŠTEVILKA SERIJE</w:t>
      </w:r>
      <w:r>
        <w:rPr>
          <w:b/>
          <w:szCs w:val="22"/>
        </w:rPr>
        <w:fldChar w:fldCharType="begin"/>
      </w:r>
      <w:r>
        <w:rPr>
          <w:b/>
          <w:szCs w:val="22"/>
        </w:rPr>
        <w:instrText xml:space="preserve"> DOCVARIABLE VAULT_ND_af8b29a1-8999-42e4-8876-64856af20d34 \* MERGEFORMAT </w:instrText>
      </w:r>
      <w:r>
        <w:rPr>
          <w:b/>
          <w:szCs w:val="22"/>
        </w:rPr>
        <w:fldChar w:fldCharType="separate"/>
      </w:r>
      <w:r>
        <w:rPr>
          <w:b/>
          <w:szCs w:val="22"/>
        </w:rPr>
        <w:t xml:space="preserve"> </w:t>
      </w:r>
      <w:r>
        <w:rPr>
          <w:b/>
          <w:szCs w:val="22"/>
        </w:rPr>
        <w:fldChar w:fldCharType="end"/>
      </w:r>
    </w:p>
    <w:p w14:paraId="5D00CB9E" w14:textId="77777777" w:rsidR="005F27B3" w:rsidRDefault="005F27B3">
      <w:pPr>
        <w:rPr>
          <w:szCs w:val="22"/>
        </w:rPr>
      </w:pPr>
    </w:p>
    <w:p w14:paraId="029062A4" w14:textId="77777777" w:rsidR="005F27B3" w:rsidRDefault="00301861">
      <w:pPr>
        <w:rPr>
          <w:szCs w:val="22"/>
        </w:rPr>
      </w:pPr>
      <w:r>
        <w:rPr>
          <w:szCs w:val="22"/>
        </w:rPr>
        <w:t>Lot</w:t>
      </w:r>
    </w:p>
    <w:p w14:paraId="7824D2D0" w14:textId="77777777" w:rsidR="005F27B3" w:rsidRDefault="005F27B3">
      <w:pPr>
        <w:rPr>
          <w:szCs w:val="22"/>
        </w:rPr>
      </w:pPr>
    </w:p>
    <w:p w14:paraId="37B88055" w14:textId="77777777" w:rsidR="005F27B3" w:rsidRDefault="005F27B3">
      <w:pPr>
        <w:rPr>
          <w:szCs w:val="22"/>
        </w:rPr>
      </w:pPr>
    </w:p>
    <w:p w14:paraId="3C2016B8" w14:textId="06DB966E"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14.</w:t>
      </w:r>
      <w:r>
        <w:rPr>
          <w:b/>
          <w:szCs w:val="22"/>
        </w:rPr>
        <w:tab/>
        <w:t>NAČIN IZDAJANJA ZDRAVILA</w:t>
      </w:r>
      <w:r>
        <w:rPr>
          <w:b/>
          <w:szCs w:val="22"/>
        </w:rPr>
        <w:fldChar w:fldCharType="begin"/>
      </w:r>
      <w:r>
        <w:rPr>
          <w:b/>
          <w:szCs w:val="22"/>
        </w:rPr>
        <w:instrText xml:space="preserve"> DOCVARIABLE VAULT_ND_27ebb41d-d96a-4711-906f-d8216bb5764e \* MERGEFORMAT </w:instrText>
      </w:r>
      <w:r>
        <w:rPr>
          <w:b/>
          <w:szCs w:val="22"/>
        </w:rPr>
        <w:fldChar w:fldCharType="separate"/>
      </w:r>
      <w:r>
        <w:rPr>
          <w:b/>
          <w:szCs w:val="22"/>
        </w:rPr>
        <w:t xml:space="preserve"> </w:t>
      </w:r>
      <w:r>
        <w:rPr>
          <w:b/>
          <w:szCs w:val="22"/>
        </w:rPr>
        <w:fldChar w:fldCharType="end"/>
      </w:r>
    </w:p>
    <w:p w14:paraId="36146284" w14:textId="77777777" w:rsidR="005F27B3" w:rsidRDefault="005F27B3">
      <w:pPr>
        <w:rPr>
          <w:szCs w:val="22"/>
        </w:rPr>
      </w:pPr>
    </w:p>
    <w:p w14:paraId="47143B58" w14:textId="77777777" w:rsidR="005F27B3" w:rsidRDefault="005F27B3">
      <w:pPr>
        <w:rPr>
          <w:szCs w:val="22"/>
        </w:rPr>
      </w:pPr>
    </w:p>
    <w:p w14:paraId="6E356D31" w14:textId="77777777" w:rsidR="005F27B3" w:rsidRDefault="005F27B3">
      <w:pPr>
        <w:rPr>
          <w:szCs w:val="22"/>
        </w:rPr>
      </w:pPr>
    </w:p>
    <w:p w14:paraId="12AAE2EB" w14:textId="31BE32D4"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15.</w:t>
      </w:r>
      <w:r>
        <w:rPr>
          <w:b/>
          <w:szCs w:val="22"/>
        </w:rPr>
        <w:tab/>
        <w:t>NAVODILA ZA UPORABO</w:t>
      </w:r>
      <w:r>
        <w:rPr>
          <w:b/>
          <w:szCs w:val="22"/>
        </w:rPr>
        <w:fldChar w:fldCharType="begin"/>
      </w:r>
      <w:r>
        <w:rPr>
          <w:b/>
          <w:szCs w:val="22"/>
        </w:rPr>
        <w:instrText xml:space="preserve"> DOCVARIABLE VAULT_ND_c3bbe6e8-e8bf-4943-a04c-fa5dd7b6b7a4 \* MERGEFORMAT </w:instrText>
      </w:r>
      <w:r>
        <w:rPr>
          <w:b/>
          <w:szCs w:val="22"/>
        </w:rPr>
        <w:fldChar w:fldCharType="separate"/>
      </w:r>
      <w:r>
        <w:rPr>
          <w:b/>
          <w:szCs w:val="22"/>
        </w:rPr>
        <w:t xml:space="preserve"> </w:t>
      </w:r>
      <w:r>
        <w:rPr>
          <w:b/>
          <w:szCs w:val="22"/>
        </w:rPr>
        <w:fldChar w:fldCharType="end"/>
      </w:r>
    </w:p>
    <w:p w14:paraId="40D01D6C" w14:textId="77777777" w:rsidR="005F27B3" w:rsidRDefault="005F27B3">
      <w:pPr>
        <w:widowControl w:val="0"/>
        <w:autoSpaceDE w:val="0"/>
        <w:autoSpaceDN w:val="0"/>
        <w:adjustRightInd w:val="0"/>
        <w:rPr>
          <w:szCs w:val="22"/>
        </w:rPr>
      </w:pPr>
    </w:p>
    <w:p w14:paraId="0B05A017" w14:textId="77777777" w:rsidR="005F27B3" w:rsidRDefault="005F27B3">
      <w:pPr>
        <w:rPr>
          <w:szCs w:val="22"/>
        </w:rPr>
      </w:pPr>
    </w:p>
    <w:p w14:paraId="71DB3C63" w14:textId="77777777" w:rsidR="005F27B3" w:rsidRDefault="005F27B3">
      <w:pPr>
        <w:rPr>
          <w:szCs w:val="22"/>
        </w:rPr>
      </w:pPr>
    </w:p>
    <w:p w14:paraId="02A89E5A" w14:textId="5D8563CA"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16.</w:t>
      </w:r>
      <w:r>
        <w:rPr>
          <w:b/>
          <w:szCs w:val="22"/>
        </w:rPr>
        <w:tab/>
        <w:t>PODATKI V BRAILLOVI PISAVI</w:t>
      </w:r>
      <w:r>
        <w:rPr>
          <w:b/>
          <w:szCs w:val="22"/>
        </w:rPr>
        <w:fldChar w:fldCharType="begin"/>
      </w:r>
      <w:r>
        <w:rPr>
          <w:b/>
          <w:szCs w:val="22"/>
        </w:rPr>
        <w:instrText xml:space="preserve"> DOCVARIABLE VAULT_ND_6c80b692-4c9e-4e70-8a65-7fcdab1f674a \* MERGEFORMAT </w:instrText>
      </w:r>
      <w:r>
        <w:rPr>
          <w:b/>
          <w:szCs w:val="22"/>
        </w:rPr>
        <w:fldChar w:fldCharType="separate"/>
      </w:r>
      <w:r>
        <w:rPr>
          <w:b/>
          <w:szCs w:val="22"/>
        </w:rPr>
        <w:t xml:space="preserve"> </w:t>
      </w:r>
      <w:r>
        <w:rPr>
          <w:b/>
          <w:szCs w:val="22"/>
        </w:rPr>
        <w:fldChar w:fldCharType="end"/>
      </w:r>
    </w:p>
    <w:p w14:paraId="19CF83E4" w14:textId="77777777" w:rsidR="005F27B3" w:rsidRDefault="005F27B3">
      <w:pPr>
        <w:rPr>
          <w:szCs w:val="22"/>
        </w:rPr>
      </w:pPr>
    </w:p>
    <w:p w14:paraId="49038737" w14:textId="77777777" w:rsidR="005F27B3" w:rsidRDefault="00301861">
      <w:pPr>
        <w:rPr>
          <w:szCs w:val="22"/>
        </w:rPr>
      </w:pPr>
      <w:r>
        <w:rPr>
          <w:szCs w:val="22"/>
        </w:rPr>
        <w:t>Olanzapin Teva 15 mg orodisperzibilne tablete</w:t>
      </w:r>
    </w:p>
    <w:p w14:paraId="27671B1B" w14:textId="77777777" w:rsidR="005F27B3" w:rsidRDefault="005F27B3">
      <w:pPr>
        <w:rPr>
          <w:szCs w:val="22"/>
        </w:rPr>
      </w:pPr>
    </w:p>
    <w:p w14:paraId="39879148" w14:textId="77777777" w:rsidR="005F27B3" w:rsidRDefault="005F27B3">
      <w:pPr>
        <w:rPr>
          <w:szCs w:val="22"/>
        </w:rPr>
      </w:pPr>
    </w:p>
    <w:p w14:paraId="20DD5305" w14:textId="77777777" w:rsidR="005F27B3" w:rsidRDefault="00301861">
      <w:pPr>
        <w:pBdr>
          <w:top w:val="single" w:sz="4" w:space="1" w:color="auto"/>
          <w:left w:val="single" w:sz="4" w:space="4" w:color="auto"/>
          <w:bottom w:val="single" w:sz="4" w:space="0" w:color="auto"/>
          <w:right w:val="single" w:sz="4" w:space="4" w:color="auto"/>
        </w:pBdr>
        <w:rPr>
          <w:i/>
        </w:rPr>
      </w:pPr>
      <w:r>
        <w:rPr>
          <w:b/>
        </w:rPr>
        <w:t>17.</w:t>
      </w:r>
      <w:r>
        <w:rPr>
          <w:b/>
        </w:rPr>
        <w:tab/>
        <w:t xml:space="preserve">EDINSTVENA OZNAKA – </w:t>
      </w:r>
      <w:r>
        <w:rPr>
          <w:b/>
        </w:rPr>
        <w:t>DVODIMENZIONALNA ČRTNA KODA</w:t>
      </w:r>
    </w:p>
    <w:p w14:paraId="65C6B4D1" w14:textId="77777777" w:rsidR="005F27B3" w:rsidRDefault="005F27B3"/>
    <w:p w14:paraId="13139324" w14:textId="77777777" w:rsidR="005F27B3" w:rsidRDefault="00301861">
      <w:pPr>
        <w:rPr>
          <w:szCs w:val="22"/>
          <w:highlight w:val="lightGray"/>
          <w:shd w:val="clear" w:color="auto" w:fill="CCCCCC"/>
        </w:rPr>
      </w:pPr>
      <w:r>
        <w:rPr>
          <w:highlight w:val="lightGray"/>
        </w:rPr>
        <w:t>Vsebuje dvodimenzionalno črtno kodo z edinstveno oznako.</w:t>
      </w:r>
    </w:p>
    <w:p w14:paraId="71007E0D" w14:textId="77777777" w:rsidR="005F27B3" w:rsidRDefault="005F27B3"/>
    <w:p w14:paraId="3AF0BED8" w14:textId="77777777" w:rsidR="005F27B3" w:rsidRDefault="005F27B3"/>
    <w:p w14:paraId="40D643B4" w14:textId="77777777" w:rsidR="005F27B3" w:rsidRDefault="00301861">
      <w:pPr>
        <w:keepNext/>
        <w:pBdr>
          <w:top w:val="single" w:sz="4" w:space="1" w:color="auto"/>
          <w:left w:val="single" w:sz="4" w:space="4" w:color="auto"/>
          <w:bottom w:val="single" w:sz="4" w:space="0" w:color="auto"/>
          <w:right w:val="single" w:sz="4" w:space="4" w:color="auto"/>
        </w:pBdr>
        <w:rPr>
          <w:i/>
        </w:rPr>
      </w:pPr>
      <w:r>
        <w:rPr>
          <w:b/>
        </w:rPr>
        <w:lastRenderedPageBreak/>
        <w:t>18.</w:t>
      </w:r>
      <w:r>
        <w:rPr>
          <w:b/>
        </w:rPr>
        <w:tab/>
        <w:t>EDINSTVENA OZNAKA – V BERLJIVI OBLIKI</w:t>
      </w:r>
    </w:p>
    <w:p w14:paraId="76F0250E" w14:textId="77777777" w:rsidR="005F27B3" w:rsidRDefault="005F27B3">
      <w:pPr>
        <w:keepNext/>
      </w:pPr>
    </w:p>
    <w:p w14:paraId="75CA9407" w14:textId="77777777" w:rsidR="005F27B3" w:rsidRDefault="00301861">
      <w:pPr>
        <w:keepNext/>
        <w:rPr>
          <w:szCs w:val="22"/>
        </w:rPr>
      </w:pPr>
      <w:r>
        <w:rPr>
          <w:szCs w:val="22"/>
        </w:rPr>
        <w:t>PC</w:t>
      </w:r>
    </w:p>
    <w:p w14:paraId="779DB9D0" w14:textId="77777777" w:rsidR="005F27B3" w:rsidRDefault="00301861">
      <w:pPr>
        <w:keepNext/>
        <w:rPr>
          <w:szCs w:val="22"/>
        </w:rPr>
      </w:pPr>
      <w:r>
        <w:rPr>
          <w:szCs w:val="22"/>
        </w:rPr>
        <w:t>SN</w:t>
      </w:r>
    </w:p>
    <w:p w14:paraId="78EE68B4" w14:textId="77777777" w:rsidR="005F27B3" w:rsidRDefault="00301861">
      <w:pPr>
        <w:keepNext/>
        <w:rPr>
          <w:szCs w:val="22"/>
        </w:rPr>
      </w:pPr>
      <w:r>
        <w:rPr>
          <w:szCs w:val="22"/>
        </w:rPr>
        <w:t>NN</w:t>
      </w:r>
    </w:p>
    <w:p w14:paraId="6D33C33D" w14:textId="77777777" w:rsidR="005F27B3" w:rsidRDefault="00301861">
      <w:pPr>
        <w:rPr>
          <w:b/>
          <w:szCs w:val="22"/>
        </w:rPr>
      </w:pPr>
      <w:r>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5CE19FDF" w14:textId="77777777">
        <w:trPr>
          <w:trHeight w:val="785"/>
        </w:trPr>
        <w:tc>
          <w:tcPr>
            <w:tcW w:w="9287" w:type="dxa"/>
            <w:tcBorders>
              <w:bottom w:val="single" w:sz="4" w:space="0" w:color="auto"/>
            </w:tcBorders>
          </w:tcPr>
          <w:p w14:paraId="75D5F31E" w14:textId="77777777" w:rsidR="005F27B3" w:rsidRDefault="00301861">
            <w:pPr>
              <w:rPr>
                <w:b/>
                <w:szCs w:val="22"/>
              </w:rPr>
            </w:pPr>
            <w:r>
              <w:rPr>
                <w:b/>
                <w:szCs w:val="22"/>
              </w:rPr>
              <w:lastRenderedPageBreak/>
              <w:t>PODATKI, KI MORAJO BITI NAJMANJ NAVEDENI NA PRETISNEM OMOTU ALI DVOJNEM TRAKU</w:t>
            </w:r>
          </w:p>
          <w:p w14:paraId="2BDCBEC2" w14:textId="77777777" w:rsidR="005F27B3" w:rsidRDefault="005F27B3">
            <w:pPr>
              <w:rPr>
                <w:b/>
                <w:szCs w:val="22"/>
              </w:rPr>
            </w:pPr>
          </w:p>
          <w:p w14:paraId="4E8EF1DE" w14:textId="77777777" w:rsidR="005F27B3" w:rsidRDefault="00301861">
            <w:pPr>
              <w:rPr>
                <w:b/>
                <w:szCs w:val="22"/>
              </w:rPr>
            </w:pPr>
            <w:r>
              <w:rPr>
                <w:b/>
                <w:szCs w:val="22"/>
              </w:rPr>
              <w:t>PRETISNI OMOT</w:t>
            </w:r>
          </w:p>
        </w:tc>
      </w:tr>
    </w:tbl>
    <w:p w14:paraId="56BF2020" w14:textId="77777777" w:rsidR="005F27B3" w:rsidRDefault="005F27B3">
      <w:pPr>
        <w:rPr>
          <w:b/>
          <w:szCs w:val="22"/>
        </w:rPr>
      </w:pPr>
    </w:p>
    <w:p w14:paraId="7D405DF6"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234E34A2" w14:textId="77777777">
        <w:tc>
          <w:tcPr>
            <w:tcW w:w="9287" w:type="dxa"/>
          </w:tcPr>
          <w:p w14:paraId="2961AD9D" w14:textId="77777777" w:rsidR="005F27B3" w:rsidRDefault="00301861">
            <w:pPr>
              <w:tabs>
                <w:tab w:val="left" w:pos="142"/>
              </w:tabs>
              <w:ind w:left="567" w:hanging="567"/>
              <w:rPr>
                <w:b/>
                <w:szCs w:val="22"/>
              </w:rPr>
            </w:pPr>
            <w:r>
              <w:rPr>
                <w:b/>
                <w:szCs w:val="22"/>
              </w:rPr>
              <w:t>1.</w:t>
            </w:r>
            <w:r>
              <w:rPr>
                <w:b/>
                <w:szCs w:val="22"/>
              </w:rPr>
              <w:tab/>
              <w:t xml:space="preserve">IME </w:t>
            </w:r>
            <w:r>
              <w:rPr>
                <w:b/>
                <w:szCs w:val="22"/>
              </w:rPr>
              <w:t>ZDRAVILA</w:t>
            </w:r>
          </w:p>
        </w:tc>
      </w:tr>
    </w:tbl>
    <w:p w14:paraId="0A45E11A" w14:textId="77777777" w:rsidR="005F27B3" w:rsidRDefault="005F27B3">
      <w:pPr>
        <w:ind w:left="567" w:hanging="567"/>
        <w:rPr>
          <w:szCs w:val="22"/>
        </w:rPr>
      </w:pPr>
    </w:p>
    <w:p w14:paraId="35D96967" w14:textId="77777777" w:rsidR="005F27B3" w:rsidRDefault="00301861">
      <w:pPr>
        <w:rPr>
          <w:szCs w:val="22"/>
        </w:rPr>
      </w:pPr>
      <w:r>
        <w:rPr>
          <w:szCs w:val="22"/>
        </w:rPr>
        <w:t>Olanzapin Teva 15 mg orodisperzibilne tablete</w:t>
      </w:r>
    </w:p>
    <w:p w14:paraId="70AD6EC7" w14:textId="77777777" w:rsidR="005F27B3" w:rsidRDefault="00301861">
      <w:pPr>
        <w:rPr>
          <w:szCs w:val="22"/>
        </w:rPr>
      </w:pPr>
      <w:r>
        <w:rPr>
          <w:szCs w:val="22"/>
        </w:rPr>
        <w:t>olanzapin</w:t>
      </w:r>
    </w:p>
    <w:p w14:paraId="487FCABE"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1733042F" w14:textId="77777777">
        <w:tc>
          <w:tcPr>
            <w:tcW w:w="9287" w:type="dxa"/>
          </w:tcPr>
          <w:p w14:paraId="6991BE00" w14:textId="77777777" w:rsidR="005F27B3" w:rsidRDefault="00301861">
            <w:pPr>
              <w:tabs>
                <w:tab w:val="left" w:pos="142"/>
              </w:tabs>
              <w:ind w:left="567" w:hanging="567"/>
              <w:rPr>
                <w:b/>
                <w:szCs w:val="22"/>
              </w:rPr>
            </w:pPr>
            <w:r>
              <w:rPr>
                <w:b/>
                <w:szCs w:val="22"/>
              </w:rPr>
              <w:t>2.</w:t>
            </w:r>
            <w:r>
              <w:rPr>
                <w:b/>
                <w:szCs w:val="22"/>
              </w:rPr>
              <w:tab/>
              <w:t>IME IMETNIKA DOVOLJENJA ZA PROMET Z ZDRAVILOM</w:t>
            </w:r>
          </w:p>
        </w:tc>
      </w:tr>
    </w:tbl>
    <w:p w14:paraId="1B342E0F" w14:textId="77777777" w:rsidR="005F27B3" w:rsidRDefault="005F27B3">
      <w:pPr>
        <w:rPr>
          <w:b/>
          <w:szCs w:val="22"/>
        </w:rPr>
      </w:pPr>
    </w:p>
    <w:p w14:paraId="3BD7A4A8" w14:textId="77777777" w:rsidR="005F27B3" w:rsidRDefault="00301861">
      <w:pPr>
        <w:rPr>
          <w:b/>
          <w:szCs w:val="22"/>
        </w:rPr>
      </w:pPr>
      <w:r>
        <w:rPr>
          <w:szCs w:val="22"/>
        </w:rPr>
        <w:t>Teva B.V.</w:t>
      </w:r>
    </w:p>
    <w:p w14:paraId="5AD48524" w14:textId="77777777" w:rsidR="005F27B3" w:rsidRDefault="005F27B3">
      <w:pPr>
        <w:rPr>
          <w:b/>
          <w:szCs w:val="22"/>
        </w:rPr>
      </w:pPr>
    </w:p>
    <w:p w14:paraId="26049431"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12AC9F28" w14:textId="77777777">
        <w:tc>
          <w:tcPr>
            <w:tcW w:w="9287" w:type="dxa"/>
          </w:tcPr>
          <w:p w14:paraId="18B5D4AD" w14:textId="77777777" w:rsidR="005F27B3" w:rsidRDefault="00301861">
            <w:pPr>
              <w:tabs>
                <w:tab w:val="left" w:pos="142"/>
              </w:tabs>
              <w:ind w:left="567" w:hanging="567"/>
              <w:rPr>
                <w:b/>
                <w:szCs w:val="22"/>
              </w:rPr>
            </w:pPr>
            <w:r>
              <w:rPr>
                <w:b/>
                <w:szCs w:val="22"/>
              </w:rPr>
              <w:t>3.</w:t>
            </w:r>
            <w:r>
              <w:rPr>
                <w:b/>
                <w:szCs w:val="22"/>
              </w:rPr>
              <w:tab/>
              <w:t>DATUM IZTEKA ROKA UPORABNOSTI ZDRAVILA</w:t>
            </w:r>
          </w:p>
        </w:tc>
      </w:tr>
    </w:tbl>
    <w:p w14:paraId="03627EC0" w14:textId="77777777" w:rsidR="005F27B3" w:rsidRDefault="005F27B3">
      <w:pPr>
        <w:rPr>
          <w:szCs w:val="22"/>
        </w:rPr>
      </w:pPr>
    </w:p>
    <w:p w14:paraId="74A54E95" w14:textId="77777777" w:rsidR="005F27B3" w:rsidRDefault="00301861">
      <w:pPr>
        <w:rPr>
          <w:szCs w:val="22"/>
        </w:rPr>
      </w:pPr>
      <w:r>
        <w:rPr>
          <w:szCs w:val="22"/>
        </w:rPr>
        <w:t>EXP</w:t>
      </w:r>
    </w:p>
    <w:p w14:paraId="04C4AB3C" w14:textId="77777777" w:rsidR="005F27B3" w:rsidRDefault="005F27B3">
      <w:pPr>
        <w:rPr>
          <w:szCs w:val="22"/>
        </w:rPr>
      </w:pPr>
    </w:p>
    <w:p w14:paraId="07E9CF14" w14:textId="77777777" w:rsidR="005F27B3" w:rsidRDefault="005F27B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09002396" w14:textId="77777777">
        <w:tc>
          <w:tcPr>
            <w:tcW w:w="9287" w:type="dxa"/>
          </w:tcPr>
          <w:p w14:paraId="2FB9E12C" w14:textId="77777777" w:rsidR="005F27B3" w:rsidRDefault="00301861">
            <w:pPr>
              <w:tabs>
                <w:tab w:val="left" w:pos="142"/>
              </w:tabs>
              <w:ind w:left="567" w:hanging="567"/>
              <w:rPr>
                <w:b/>
                <w:szCs w:val="22"/>
              </w:rPr>
            </w:pPr>
            <w:r>
              <w:rPr>
                <w:b/>
                <w:szCs w:val="22"/>
              </w:rPr>
              <w:t>4.</w:t>
            </w:r>
            <w:r>
              <w:rPr>
                <w:b/>
                <w:szCs w:val="22"/>
              </w:rPr>
              <w:tab/>
              <w:t>ŠTEVILKA SERIJE</w:t>
            </w:r>
          </w:p>
        </w:tc>
      </w:tr>
    </w:tbl>
    <w:p w14:paraId="6561F9B9" w14:textId="77777777" w:rsidR="005F27B3" w:rsidRDefault="005F27B3">
      <w:pPr>
        <w:ind w:right="113"/>
        <w:rPr>
          <w:szCs w:val="22"/>
        </w:rPr>
      </w:pPr>
    </w:p>
    <w:p w14:paraId="7AB60BF0" w14:textId="77777777" w:rsidR="005F27B3" w:rsidRDefault="00301861">
      <w:pPr>
        <w:ind w:right="113"/>
        <w:rPr>
          <w:szCs w:val="22"/>
        </w:rPr>
      </w:pPr>
      <w:r>
        <w:rPr>
          <w:szCs w:val="22"/>
        </w:rPr>
        <w:t>Lot</w:t>
      </w:r>
    </w:p>
    <w:p w14:paraId="34F4FF4F" w14:textId="77777777" w:rsidR="005F27B3" w:rsidRDefault="005F27B3">
      <w:pPr>
        <w:ind w:right="113"/>
        <w:rPr>
          <w:szCs w:val="22"/>
        </w:rPr>
      </w:pPr>
    </w:p>
    <w:p w14:paraId="35F33CC3" w14:textId="77777777" w:rsidR="005F27B3" w:rsidRDefault="005F27B3">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68E64776" w14:textId="77777777">
        <w:tc>
          <w:tcPr>
            <w:tcW w:w="9287" w:type="dxa"/>
          </w:tcPr>
          <w:p w14:paraId="4F6ECE1E" w14:textId="77777777" w:rsidR="005F27B3" w:rsidRDefault="00301861">
            <w:pPr>
              <w:tabs>
                <w:tab w:val="left" w:pos="142"/>
              </w:tabs>
              <w:ind w:left="567" w:hanging="567"/>
              <w:rPr>
                <w:b/>
                <w:szCs w:val="22"/>
              </w:rPr>
            </w:pPr>
            <w:r>
              <w:rPr>
                <w:b/>
                <w:szCs w:val="22"/>
              </w:rPr>
              <w:t>5.</w:t>
            </w:r>
            <w:r>
              <w:rPr>
                <w:b/>
                <w:szCs w:val="22"/>
              </w:rPr>
              <w:tab/>
              <w:t>DRUGI PODATKI</w:t>
            </w:r>
          </w:p>
        </w:tc>
      </w:tr>
    </w:tbl>
    <w:p w14:paraId="65506FA7" w14:textId="77777777" w:rsidR="005F27B3" w:rsidRDefault="005F27B3">
      <w:pPr>
        <w:ind w:right="113"/>
        <w:rPr>
          <w:szCs w:val="22"/>
        </w:rPr>
      </w:pPr>
    </w:p>
    <w:p w14:paraId="59D84830" w14:textId="77777777" w:rsidR="005F27B3" w:rsidRDefault="00301861">
      <w:pPr>
        <w:shd w:val="clear" w:color="auto" w:fill="FFFFFF"/>
        <w:rPr>
          <w:szCs w:val="22"/>
        </w:rPr>
      </w:pPr>
      <w:r>
        <w:rPr>
          <w:szCs w:val="22"/>
        </w:rPr>
        <w:br w:type="page"/>
      </w:r>
    </w:p>
    <w:p w14:paraId="59563034" w14:textId="77777777" w:rsidR="005F27B3" w:rsidRDefault="00301861">
      <w:pPr>
        <w:pBdr>
          <w:top w:val="single" w:sz="4" w:space="1" w:color="auto"/>
          <w:left w:val="single" w:sz="4" w:space="4" w:color="auto"/>
          <w:bottom w:val="single" w:sz="4" w:space="1" w:color="auto"/>
          <w:right w:val="single" w:sz="4" w:space="4" w:color="auto"/>
        </w:pBdr>
        <w:rPr>
          <w:b/>
          <w:szCs w:val="22"/>
        </w:rPr>
      </w:pPr>
      <w:r>
        <w:rPr>
          <w:b/>
          <w:szCs w:val="22"/>
        </w:rPr>
        <w:lastRenderedPageBreak/>
        <w:t xml:space="preserve">PODATKI NA ZUNANJI </w:t>
      </w:r>
      <w:r>
        <w:rPr>
          <w:b/>
          <w:szCs w:val="22"/>
        </w:rPr>
        <w:t>OVOJNINI</w:t>
      </w:r>
    </w:p>
    <w:p w14:paraId="5A8421C4" w14:textId="77777777" w:rsidR="005F27B3" w:rsidRDefault="005F27B3">
      <w:pPr>
        <w:pBdr>
          <w:top w:val="single" w:sz="4" w:space="1" w:color="auto"/>
          <w:left w:val="single" w:sz="4" w:space="4" w:color="auto"/>
          <w:bottom w:val="single" w:sz="4" w:space="1" w:color="auto"/>
          <w:right w:val="single" w:sz="4" w:space="4" w:color="auto"/>
        </w:pBdr>
        <w:ind w:left="567" w:hanging="567"/>
        <w:rPr>
          <w:bCs/>
          <w:szCs w:val="22"/>
        </w:rPr>
      </w:pPr>
    </w:p>
    <w:p w14:paraId="1A10451B" w14:textId="77777777" w:rsidR="005F27B3" w:rsidRDefault="00301861">
      <w:pPr>
        <w:pBdr>
          <w:top w:val="single" w:sz="4" w:space="1" w:color="auto"/>
          <w:left w:val="single" w:sz="4" w:space="4" w:color="auto"/>
          <w:bottom w:val="single" w:sz="4" w:space="1" w:color="auto"/>
          <w:right w:val="single" w:sz="4" w:space="4" w:color="auto"/>
        </w:pBdr>
        <w:rPr>
          <w:bCs/>
          <w:szCs w:val="22"/>
        </w:rPr>
      </w:pPr>
      <w:r>
        <w:rPr>
          <w:b/>
          <w:szCs w:val="22"/>
        </w:rPr>
        <w:t>ŠKATLA</w:t>
      </w:r>
    </w:p>
    <w:p w14:paraId="7D37DBAC" w14:textId="77777777" w:rsidR="005F27B3" w:rsidRDefault="005F27B3">
      <w:pPr>
        <w:rPr>
          <w:szCs w:val="22"/>
        </w:rPr>
      </w:pPr>
    </w:p>
    <w:p w14:paraId="62F33E88" w14:textId="77777777" w:rsidR="005F27B3" w:rsidRDefault="005F27B3">
      <w:pPr>
        <w:rPr>
          <w:szCs w:val="22"/>
        </w:rPr>
      </w:pPr>
    </w:p>
    <w:p w14:paraId="28B2DAB9" w14:textId="4167991C"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1.</w:t>
      </w:r>
      <w:r>
        <w:rPr>
          <w:b/>
          <w:szCs w:val="22"/>
        </w:rPr>
        <w:tab/>
        <w:t>IME ZDRAVILA</w:t>
      </w:r>
      <w:r>
        <w:rPr>
          <w:b/>
          <w:szCs w:val="22"/>
        </w:rPr>
        <w:fldChar w:fldCharType="begin"/>
      </w:r>
      <w:r>
        <w:rPr>
          <w:b/>
          <w:szCs w:val="22"/>
        </w:rPr>
        <w:instrText xml:space="preserve"> DOCVARIABLE VAULT_ND_e4046559-d0dd-4821-a283-15a92fe4d5a3 \* MERGEFORMAT </w:instrText>
      </w:r>
      <w:r>
        <w:rPr>
          <w:b/>
          <w:szCs w:val="22"/>
        </w:rPr>
        <w:fldChar w:fldCharType="separate"/>
      </w:r>
      <w:r>
        <w:rPr>
          <w:b/>
          <w:szCs w:val="22"/>
        </w:rPr>
        <w:t xml:space="preserve"> </w:t>
      </w:r>
      <w:r>
        <w:rPr>
          <w:b/>
          <w:szCs w:val="22"/>
        </w:rPr>
        <w:fldChar w:fldCharType="end"/>
      </w:r>
    </w:p>
    <w:p w14:paraId="707DB396" w14:textId="77777777" w:rsidR="005F27B3" w:rsidRDefault="005F27B3">
      <w:pPr>
        <w:rPr>
          <w:szCs w:val="22"/>
        </w:rPr>
      </w:pPr>
    </w:p>
    <w:p w14:paraId="215F6D2B" w14:textId="77777777" w:rsidR="005F27B3" w:rsidRDefault="00301861">
      <w:pPr>
        <w:rPr>
          <w:szCs w:val="22"/>
        </w:rPr>
      </w:pPr>
      <w:r>
        <w:rPr>
          <w:szCs w:val="22"/>
        </w:rPr>
        <w:t>Olanzapin Teva 20 mg orodisperzibilne tablete</w:t>
      </w:r>
    </w:p>
    <w:p w14:paraId="64EBBED8" w14:textId="77777777" w:rsidR="005F27B3" w:rsidRDefault="00301861">
      <w:pPr>
        <w:rPr>
          <w:szCs w:val="22"/>
        </w:rPr>
      </w:pPr>
      <w:r>
        <w:rPr>
          <w:szCs w:val="22"/>
        </w:rPr>
        <w:t>olanzapin</w:t>
      </w:r>
    </w:p>
    <w:p w14:paraId="43055576" w14:textId="77777777" w:rsidR="005F27B3" w:rsidRDefault="005F27B3">
      <w:pPr>
        <w:rPr>
          <w:szCs w:val="22"/>
        </w:rPr>
      </w:pPr>
    </w:p>
    <w:p w14:paraId="3EAC6669" w14:textId="26C5C36F" w:rsidR="005F27B3" w:rsidRDefault="00301861">
      <w:pPr>
        <w:pBdr>
          <w:top w:val="single" w:sz="4" w:space="1" w:color="auto"/>
          <w:left w:val="single" w:sz="4" w:space="4" w:color="auto"/>
          <w:bottom w:val="single" w:sz="4" w:space="1" w:color="auto"/>
          <w:right w:val="single" w:sz="4" w:space="4" w:color="auto"/>
        </w:pBdr>
        <w:ind w:left="567" w:hanging="567"/>
        <w:outlineLvl w:val="0"/>
        <w:rPr>
          <w:b/>
          <w:szCs w:val="22"/>
        </w:rPr>
      </w:pPr>
      <w:r>
        <w:rPr>
          <w:b/>
          <w:szCs w:val="22"/>
        </w:rPr>
        <w:t>2.</w:t>
      </w:r>
      <w:r>
        <w:rPr>
          <w:b/>
          <w:szCs w:val="22"/>
        </w:rPr>
        <w:tab/>
        <w:t>NAVEDBA ENE ALI VEČ UČINKOVIN</w:t>
      </w:r>
      <w:r>
        <w:rPr>
          <w:b/>
          <w:szCs w:val="22"/>
        </w:rPr>
        <w:fldChar w:fldCharType="begin"/>
      </w:r>
      <w:r>
        <w:rPr>
          <w:b/>
          <w:szCs w:val="22"/>
        </w:rPr>
        <w:instrText xml:space="preserve"> DOCVARIABLE VAULT_ND_7adc6fb5-0920-4dab-9d8f-1139c8a7bc15 \* MERGEFORMAT </w:instrText>
      </w:r>
      <w:r>
        <w:rPr>
          <w:b/>
          <w:szCs w:val="22"/>
        </w:rPr>
        <w:fldChar w:fldCharType="separate"/>
      </w:r>
      <w:r>
        <w:rPr>
          <w:b/>
          <w:szCs w:val="22"/>
        </w:rPr>
        <w:t xml:space="preserve"> </w:t>
      </w:r>
      <w:r>
        <w:rPr>
          <w:b/>
          <w:szCs w:val="22"/>
        </w:rPr>
        <w:fldChar w:fldCharType="end"/>
      </w:r>
    </w:p>
    <w:p w14:paraId="76E19C1D" w14:textId="77777777" w:rsidR="005F27B3" w:rsidRDefault="005F27B3">
      <w:pPr>
        <w:rPr>
          <w:szCs w:val="22"/>
        </w:rPr>
      </w:pPr>
    </w:p>
    <w:p w14:paraId="482EF9CC" w14:textId="77777777" w:rsidR="005F27B3" w:rsidRDefault="00301861">
      <w:pPr>
        <w:rPr>
          <w:szCs w:val="22"/>
        </w:rPr>
      </w:pPr>
      <w:r>
        <w:rPr>
          <w:szCs w:val="22"/>
        </w:rPr>
        <w:t>Ena orodisperzibilna tableta vsebuje: 20 mg olanzapina.</w:t>
      </w:r>
    </w:p>
    <w:p w14:paraId="4D31EB4A" w14:textId="77777777" w:rsidR="005F27B3" w:rsidRDefault="005F27B3">
      <w:pPr>
        <w:rPr>
          <w:szCs w:val="22"/>
        </w:rPr>
      </w:pPr>
    </w:p>
    <w:p w14:paraId="0F1C4A1B" w14:textId="77777777" w:rsidR="005F27B3" w:rsidRDefault="005F27B3">
      <w:pPr>
        <w:rPr>
          <w:szCs w:val="22"/>
        </w:rPr>
      </w:pPr>
    </w:p>
    <w:p w14:paraId="4B53A794" w14:textId="09CD0209"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3.</w:t>
      </w:r>
      <w:r>
        <w:rPr>
          <w:b/>
          <w:szCs w:val="22"/>
        </w:rPr>
        <w:tab/>
        <w:t>SEZNAM POMOŽNIH SNOVI</w:t>
      </w:r>
      <w:r>
        <w:rPr>
          <w:b/>
          <w:szCs w:val="22"/>
        </w:rPr>
        <w:fldChar w:fldCharType="begin"/>
      </w:r>
      <w:r>
        <w:rPr>
          <w:b/>
          <w:szCs w:val="22"/>
        </w:rPr>
        <w:instrText xml:space="preserve"> DOCVARIABLE VAULT_ND_008ffe8f-77fc-47d0-971d-2792d4ef7249 \* MERGEFORMAT </w:instrText>
      </w:r>
      <w:r>
        <w:rPr>
          <w:b/>
          <w:szCs w:val="22"/>
        </w:rPr>
        <w:fldChar w:fldCharType="separate"/>
      </w:r>
      <w:r>
        <w:rPr>
          <w:b/>
          <w:szCs w:val="22"/>
        </w:rPr>
        <w:t xml:space="preserve"> </w:t>
      </w:r>
      <w:r>
        <w:rPr>
          <w:b/>
          <w:szCs w:val="22"/>
        </w:rPr>
        <w:fldChar w:fldCharType="end"/>
      </w:r>
    </w:p>
    <w:p w14:paraId="6350B453" w14:textId="77777777" w:rsidR="005F27B3" w:rsidRDefault="005F27B3">
      <w:pPr>
        <w:rPr>
          <w:szCs w:val="22"/>
        </w:rPr>
      </w:pPr>
    </w:p>
    <w:p w14:paraId="2A22D302" w14:textId="77777777" w:rsidR="005F27B3" w:rsidRDefault="00301861">
      <w:pPr>
        <w:widowControl w:val="0"/>
        <w:autoSpaceDE w:val="0"/>
        <w:autoSpaceDN w:val="0"/>
        <w:adjustRightInd w:val="0"/>
        <w:rPr>
          <w:szCs w:val="22"/>
        </w:rPr>
      </w:pPr>
      <w:r>
        <w:rPr>
          <w:szCs w:val="22"/>
        </w:rPr>
        <w:t xml:space="preserve">Med drugim vsebuje: laktozo, saharozo in </w:t>
      </w:r>
      <w:r>
        <w:rPr>
          <w:szCs w:val="22"/>
        </w:rPr>
        <w:t>aspartam (E951). Opozorila in druge pomožne snovi so navedene v navodilu za uporabo.</w:t>
      </w:r>
    </w:p>
    <w:p w14:paraId="1505BB10" w14:textId="77777777" w:rsidR="005F27B3" w:rsidRDefault="005F27B3">
      <w:pPr>
        <w:rPr>
          <w:szCs w:val="22"/>
        </w:rPr>
      </w:pPr>
    </w:p>
    <w:p w14:paraId="17E6054B" w14:textId="77777777" w:rsidR="005F27B3" w:rsidRDefault="005F27B3">
      <w:pPr>
        <w:rPr>
          <w:szCs w:val="22"/>
        </w:rPr>
      </w:pPr>
    </w:p>
    <w:p w14:paraId="6E65D5BA" w14:textId="7B8C13CC"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4.</w:t>
      </w:r>
      <w:r>
        <w:rPr>
          <w:b/>
          <w:szCs w:val="22"/>
        </w:rPr>
        <w:tab/>
        <w:t>FARMACEVTSKA OBLIKA IN VSEBINA</w:t>
      </w:r>
      <w:r>
        <w:rPr>
          <w:b/>
          <w:szCs w:val="22"/>
        </w:rPr>
        <w:fldChar w:fldCharType="begin"/>
      </w:r>
      <w:r>
        <w:rPr>
          <w:b/>
          <w:szCs w:val="22"/>
        </w:rPr>
        <w:instrText xml:space="preserve"> DOCVARIABLE VAULT_ND_587343b5-bb7f-4c1b-9456-0cb2d14a3cad \* MERGEFORMAT </w:instrText>
      </w:r>
      <w:r>
        <w:rPr>
          <w:b/>
          <w:szCs w:val="22"/>
        </w:rPr>
        <w:fldChar w:fldCharType="separate"/>
      </w:r>
      <w:r>
        <w:rPr>
          <w:b/>
          <w:szCs w:val="22"/>
        </w:rPr>
        <w:t xml:space="preserve"> </w:t>
      </w:r>
      <w:r>
        <w:rPr>
          <w:b/>
          <w:szCs w:val="22"/>
        </w:rPr>
        <w:fldChar w:fldCharType="end"/>
      </w:r>
    </w:p>
    <w:p w14:paraId="53C52559" w14:textId="77777777" w:rsidR="005F27B3" w:rsidRDefault="005F27B3">
      <w:pPr>
        <w:rPr>
          <w:szCs w:val="22"/>
        </w:rPr>
      </w:pPr>
    </w:p>
    <w:p w14:paraId="4D36AD02" w14:textId="77777777" w:rsidR="005F27B3" w:rsidRDefault="00301861">
      <w:pPr>
        <w:rPr>
          <w:szCs w:val="22"/>
        </w:rPr>
      </w:pPr>
      <w:r>
        <w:rPr>
          <w:szCs w:val="22"/>
        </w:rPr>
        <w:t>28 orodisperzibilnih tablet</w:t>
      </w:r>
    </w:p>
    <w:p w14:paraId="45981239" w14:textId="77777777" w:rsidR="005F27B3" w:rsidRDefault="00301861">
      <w:pPr>
        <w:rPr>
          <w:szCs w:val="22"/>
          <w:highlight w:val="lightGray"/>
        </w:rPr>
      </w:pPr>
      <w:r>
        <w:rPr>
          <w:szCs w:val="22"/>
          <w:highlight w:val="lightGray"/>
        </w:rPr>
        <w:t>30 orodisperzibilnih tablet</w:t>
      </w:r>
    </w:p>
    <w:p w14:paraId="75FFEF24" w14:textId="77777777" w:rsidR="005F27B3" w:rsidRDefault="00301861">
      <w:pPr>
        <w:rPr>
          <w:szCs w:val="22"/>
          <w:highlight w:val="lightGray"/>
        </w:rPr>
      </w:pPr>
      <w:r>
        <w:rPr>
          <w:szCs w:val="22"/>
          <w:highlight w:val="lightGray"/>
        </w:rPr>
        <w:t>35 orodisperzibilnih tablet</w:t>
      </w:r>
    </w:p>
    <w:p w14:paraId="7686417E" w14:textId="77777777" w:rsidR="005F27B3" w:rsidRDefault="00301861">
      <w:pPr>
        <w:rPr>
          <w:szCs w:val="22"/>
          <w:highlight w:val="lightGray"/>
        </w:rPr>
      </w:pPr>
      <w:r>
        <w:rPr>
          <w:szCs w:val="22"/>
          <w:highlight w:val="lightGray"/>
        </w:rPr>
        <w:t>56 orodisperzibilnih tablet</w:t>
      </w:r>
    </w:p>
    <w:p w14:paraId="178B8413" w14:textId="77777777" w:rsidR="005F27B3" w:rsidRDefault="00301861">
      <w:pPr>
        <w:rPr>
          <w:szCs w:val="22"/>
          <w:highlight w:val="lightGray"/>
        </w:rPr>
      </w:pPr>
      <w:r>
        <w:rPr>
          <w:szCs w:val="22"/>
          <w:highlight w:val="lightGray"/>
        </w:rPr>
        <w:t>70 orodisperzibilnih t</w:t>
      </w:r>
      <w:r>
        <w:rPr>
          <w:szCs w:val="22"/>
          <w:highlight w:val="lightGray"/>
        </w:rPr>
        <w:t>ablet</w:t>
      </w:r>
    </w:p>
    <w:p w14:paraId="5E5685C5" w14:textId="77777777" w:rsidR="005F27B3" w:rsidRDefault="00301861">
      <w:pPr>
        <w:rPr>
          <w:szCs w:val="22"/>
        </w:rPr>
      </w:pPr>
      <w:r>
        <w:rPr>
          <w:szCs w:val="22"/>
          <w:highlight w:val="lightGray"/>
        </w:rPr>
        <w:t>98 orodisperzibilnih tablet</w:t>
      </w:r>
    </w:p>
    <w:p w14:paraId="3856D199" w14:textId="77777777" w:rsidR="005F27B3" w:rsidRDefault="005F27B3">
      <w:pPr>
        <w:rPr>
          <w:szCs w:val="22"/>
        </w:rPr>
      </w:pPr>
    </w:p>
    <w:p w14:paraId="75B3BE29" w14:textId="77777777" w:rsidR="005F27B3" w:rsidRDefault="005F27B3">
      <w:pPr>
        <w:rPr>
          <w:szCs w:val="22"/>
        </w:rPr>
      </w:pPr>
    </w:p>
    <w:p w14:paraId="0B931419" w14:textId="3E7DBEF9"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5.</w:t>
      </w:r>
      <w:r>
        <w:rPr>
          <w:b/>
          <w:szCs w:val="22"/>
        </w:rPr>
        <w:tab/>
        <w:t>POSTOPEK IN POT(I) UPORABE ZDRAVILA</w:t>
      </w:r>
      <w:r>
        <w:rPr>
          <w:b/>
          <w:szCs w:val="22"/>
        </w:rPr>
        <w:fldChar w:fldCharType="begin"/>
      </w:r>
      <w:r>
        <w:rPr>
          <w:b/>
          <w:szCs w:val="22"/>
        </w:rPr>
        <w:instrText xml:space="preserve"> DOCVARIABLE VAULT_ND_b7a03d6a-d890-4208-ac62-e6d1f86a3357 \* MERGEFORMAT </w:instrText>
      </w:r>
      <w:r>
        <w:rPr>
          <w:b/>
          <w:szCs w:val="22"/>
        </w:rPr>
        <w:fldChar w:fldCharType="separate"/>
      </w:r>
      <w:r>
        <w:rPr>
          <w:b/>
          <w:szCs w:val="22"/>
        </w:rPr>
        <w:t xml:space="preserve"> </w:t>
      </w:r>
      <w:r>
        <w:rPr>
          <w:b/>
          <w:szCs w:val="22"/>
        </w:rPr>
        <w:fldChar w:fldCharType="end"/>
      </w:r>
    </w:p>
    <w:p w14:paraId="2476B775" w14:textId="77777777" w:rsidR="005F27B3" w:rsidRDefault="005F27B3">
      <w:pPr>
        <w:rPr>
          <w:i/>
          <w:szCs w:val="22"/>
        </w:rPr>
      </w:pPr>
    </w:p>
    <w:p w14:paraId="7968DC11" w14:textId="77777777" w:rsidR="005F27B3" w:rsidRDefault="00301861">
      <w:pPr>
        <w:rPr>
          <w:szCs w:val="22"/>
        </w:rPr>
      </w:pPr>
      <w:r>
        <w:rPr>
          <w:szCs w:val="22"/>
        </w:rPr>
        <w:t>Pred uporabo preberite priloženo navodilo!</w:t>
      </w:r>
    </w:p>
    <w:p w14:paraId="46CF6CD7" w14:textId="77777777" w:rsidR="005F27B3" w:rsidRDefault="005F27B3">
      <w:pPr>
        <w:rPr>
          <w:szCs w:val="22"/>
        </w:rPr>
      </w:pPr>
    </w:p>
    <w:p w14:paraId="1E8F46E7" w14:textId="77777777" w:rsidR="005F27B3" w:rsidRDefault="00301861">
      <w:pPr>
        <w:rPr>
          <w:szCs w:val="22"/>
        </w:rPr>
      </w:pPr>
      <w:r>
        <w:rPr>
          <w:szCs w:val="22"/>
        </w:rPr>
        <w:t>za peroralno uporabo</w:t>
      </w:r>
    </w:p>
    <w:p w14:paraId="799FDABD" w14:textId="77777777" w:rsidR="005F27B3" w:rsidRDefault="005F27B3">
      <w:pPr>
        <w:rPr>
          <w:szCs w:val="22"/>
        </w:rPr>
      </w:pPr>
    </w:p>
    <w:p w14:paraId="0497882A" w14:textId="77777777" w:rsidR="005F27B3" w:rsidRDefault="005F27B3">
      <w:pPr>
        <w:rPr>
          <w:szCs w:val="22"/>
        </w:rPr>
      </w:pPr>
    </w:p>
    <w:p w14:paraId="444F5E57" w14:textId="43A324AA"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6.</w:t>
      </w:r>
      <w:r>
        <w:rPr>
          <w:b/>
          <w:szCs w:val="22"/>
        </w:rPr>
        <w:tab/>
        <w:t>POSEBNO OPOZORILO O SHRANJEVANJU ZDRAVILA ZUNAJ DOSEGA IN POGLEDA OTROK</w:t>
      </w:r>
      <w:r>
        <w:rPr>
          <w:b/>
          <w:szCs w:val="22"/>
        </w:rPr>
        <w:fldChar w:fldCharType="begin"/>
      </w:r>
      <w:r>
        <w:rPr>
          <w:b/>
          <w:szCs w:val="22"/>
        </w:rPr>
        <w:instrText xml:space="preserve"> DOCVARIABLE VAULT_ND_428fd494-4009-476a-9f7f-3f6b9659436a \* MERGEFORMAT </w:instrText>
      </w:r>
      <w:r>
        <w:rPr>
          <w:b/>
          <w:szCs w:val="22"/>
        </w:rPr>
        <w:fldChar w:fldCharType="separate"/>
      </w:r>
      <w:r>
        <w:rPr>
          <w:b/>
          <w:szCs w:val="22"/>
        </w:rPr>
        <w:t xml:space="preserve"> </w:t>
      </w:r>
      <w:r>
        <w:rPr>
          <w:b/>
          <w:szCs w:val="22"/>
        </w:rPr>
        <w:fldChar w:fldCharType="end"/>
      </w:r>
    </w:p>
    <w:p w14:paraId="33E31A74" w14:textId="77777777" w:rsidR="005F27B3" w:rsidRDefault="005F27B3">
      <w:pPr>
        <w:rPr>
          <w:szCs w:val="22"/>
        </w:rPr>
      </w:pPr>
    </w:p>
    <w:p w14:paraId="2A7AAEBB" w14:textId="41B2CD36" w:rsidR="005F27B3" w:rsidRDefault="00301861">
      <w:pPr>
        <w:outlineLvl w:val="0"/>
        <w:rPr>
          <w:szCs w:val="22"/>
        </w:rPr>
      </w:pPr>
      <w:r>
        <w:rPr>
          <w:szCs w:val="22"/>
        </w:rPr>
        <w:t xml:space="preserve">Zdravilo shranjujte </w:t>
      </w:r>
      <w:r>
        <w:rPr>
          <w:szCs w:val="22"/>
        </w:rPr>
        <w:t>nedosegljivo otrokom!</w:t>
      </w:r>
      <w:r>
        <w:rPr>
          <w:szCs w:val="22"/>
        </w:rPr>
        <w:fldChar w:fldCharType="begin"/>
      </w:r>
      <w:r>
        <w:rPr>
          <w:szCs w:val="22"/>
        </w:rPr>
        <w:instrText xml:space="preserve"> DOCVARIABLE vault_nd_4da30211-9399-4294-a4f1-2564d5921937 \* MERGEFORMAT </w:instrText>
      </w:r>
      <w:r>
        <w:rPr>
          <w:szCs w:val="22"/>
        </w:rPr>
        <w:fldChar w:fldCharType="separate"/>
      </w:r>
      <w:r>
        <w:rPr>
          <w:szCs w:val="22"/>
        </w:rPr>
        <w:t xml:space="preserve"> </w:t>
      </w:r>
      <w:r>
        <w:rPr>
          <w:szCs w:val="22"/>
        </w:rPr>
        <w:fldChar w:fldCharType="end"/>
      </w:r>
    </w:p>
    <w:p w14:paraId="3F8E0690" w14:textId="77777777" w:rsidR="005F27B3" w:rsidRDefault="005F27B3">
      <w:pPr>
        <w:rPr>
          <w:szCs w:val="22"/>
        </w:rPr>
      </w:pPr>
    </w:p>
    <w:p w14:paraId="469E98DB" w14:textId="77777777" w:rsidR="005F27B3" w:rsidRDefault="005F27B3">
      <w:pPr>
        <w:rPr>
          <w:szCs w:val="22"/>
        </w:rPr>
      </w:pPr>
    </w:p>
    <w:p w14:paraId="4D5ADB88" w14:textId="62C328F4"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7.</w:t>
      </w:r>
      <w:r>
        <w:rPr>
          <w:b/>
          <w:szCs w:val="22"/>
        </w:rPr>
        <w:tab/>
        <w:t>DRUGA POSEBNA OPOZORILA, ČE SO POTREBNA</w:t>
      </w:r>
      <w:r>
        <w:rPr>
          <w:b/>
          <w:szCs w:val="22"/>
        </w:rPr>
        <w:fldChar w:fldCharType="begin"/>
      </w:r>
      <w:r>
        <w:rPr>
          <w:b/>
          <w:szCs w:val="22"/>
        </w:rPr>
        <w:instrText xml:space="preserve"> DOCVARIABLE VAULT_ND_ae72e551-1ee5-42b6-8cd6-2ad252646154 \* MERGEFORMAT </w:instrText>
      </w:r>
      <w:r>
        <w:rPr>
          <w:b/>
          <w:szCs w:val="22"/>
        </w:rPr>
        <w:fldChar w:fldCharType="separate"/>
      </w:r>
      <w:r>
        <w:rPr>
          <w:b/>
          <w:szCs w:val="22"/>
        </w:rPr>
        <w:t xml:space="preserve"> </w:t>
      </w:r>
      <w:r>
        <w:rPr>
          <w:b/>
          <w:szCs w:val="22"/>
        </w:rPr>
        <w:fldChar w:fldCharType="end"/>
      </w:r>
    </w:p>
    <w:p w14:paraId="31A4BF4F" w14:textId="77777777" w:rsidR="005F27B3" w:rsidRDefault="005F27B3">
      <w:pPr>
        <w:rPr>
          <w:szCs w:val="22"/>
        </w:rPr>
      </w:pPr>
    </w:p>
    <w:p w14:paraId="184BF771" w14:textId="77777777" w:rsidR="005F27B3" w:rsidRDefault="005F27B3">
      <w:pPr>
        <w:rPr>
          <w:szCs w:val="22"/>
        </w:rPr>
      </w:pPr>
    </w:p>
    <w:p w14:paraId="3560774E" w14:textId="77777777" w:rsidR="005F27B3" w:rsidRDefault="005F27B3">
      <w:pPr>
        <w:rPr>
          <w:szCs w:val="22"/>
        </w:rPr>
      </w:pPr>
    </w:p>
    <w:p w14:paraId="50CDA93A" w14:textId="39E837CE" w:rsidR="005F27B3" w:rsidRDefault="00301861">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8.</w:t>
      </w:r>
      <w:r>
        <w:rPr>
          <w:b/>
          <w:szCs w:val="22"/>
        </w:rPr>
        <w:tab/>
        <w:t>DATUM IZTEKA ROKA UPORABNOSTI ZDRAVILA</w:t>
      </w:r>
      <w:r>
        <w:rPr>
          <w:b/>
          <w:szCs w:val="22"/>
        </w:rPr>
        <w:fldChar w:fldCharType="begin"/>
      </w:r>
      <w:r>
        <w:rPr>
          <w:b/>
          <w:szCs w:val="22"/>
        </w:rPr>
        <w:instrText xml:space="preserve"> DOCVARIABLE VAULT_ND_88aa8def-15b7-4d9d-9d8e-5bea8211b8a6 \* MERGEFORMAT </w:instrText>
      </w:r>
      <w:r>
        <w:rPr>
          <w:b/>
          <w:szCs w:val="22"/>
        </w:rPr>
        <w:fldChar w:fldCharType="separate"/>
      </w:r>
      <w:r>
        <w:rPr>
          <w:b/>
          <w:szCs w:val="22"/>
        </w:rPr>
        <w:t xml:space="preserve"> </w:t>
      </w:r>
      <w:r>
        <w:rPr>
          <w:b/>
          <w:szCs w:val="22"/>
        </w:rPr>
        <w:fldChar w:fldCharType="end"/>
      </w:r>
    </w:p>
    <w:p w14:paraId="7CE1F141" w14:textId="77777777" w:rsidR="005F27B3" w:rsidRDefault="005F27B3">
      <w:pPr>
        <w:rPr>
          <w:szCs w:val="22"/>
        </w:rPr>
      </w:pPr>
    </w:p>
    <w:p w14:paraId="02F14CFE" w14:textId="77777777" w:rsidR="005F27B3" w:rsidRDefault="00301861">
      <w:pPr>
        <w:rPr>
          <w:szCs w:val="22"/>
        </w:rPr>
      </w:pPr>
      <w:r>
        <w:rPr>
          <w:szCs w:val="22"/>
        </w:rPr>
        <w:t>EXP</w:t>
      </w:r>
    </w:p>
    <w:p w14:paraId="7E2361D8" w14:textId="77777777" w:rsidR="005F27B3" w:rsidRDefault="005F27B3">
      <w:pPr>
        <w:rPr>
          <w:szCs w:val="22"/>
        </w:rPr>
      </w:pPr>
    </w:p>
    <w:p w14:paraId="2E6D96CE" w14:textId="77777777" w:rsidR="005F27B3" w:rsidRDefault="005F27B3">
      <w:pPr>
        <w:rPr>
          <w:szCs w:val="22"/>
        </w:rPr>
      </w:pPr>
    </w:p>
    <w:p w14:paraId="3D3F26A4" w14:textId="4F26AE7F" w:rsidR="005F27B3" w:rsidRDefault="00301861">
      <w:pPr>
        <w:keepNext/>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lastRenderedPageBreak/>
        <w:t>9.</w:t>
      </w:r>
      <w:r>
        <w:rPr>
          <w:b/>
          <w:szCs w:val="22"/>
        </w:rPr>
        <w:tab/>
        <w:t>POSEBNA NAVODILA ZA SHRANJEVANJE</w:t>
      </w:r>
      <w:r>
        <w:rPr>
          <w:b/>
          <w:szCs w:val="22"/>
        </w:rPr>
        <w:fldChar w:fldCharType="begin"/>
      </w:r>
      <w:r>
        <w:rPr>
          <w:b/>
          <w:szCs w:val="22"/>
        </w:rPr>
        <w:instrText xml:space="preserve"> DOCVARIABLE VAULT_ND_39646700-7b89-44cb-87af-75d3d09e4b86 \* MERGEFORMAT </w:instrText>
      </w:r>
      <w:r>
        <w:rPr>
          <w:b/>
          <w:szCs w:val="22"/>
        </w:rPr>
        <w:fldChar w:fldCharType="separate"/>
      </w:r>
      <w:r>
        <w:rPr>
          <w:b/>
          <w:szCs w:val="22"/>
        </w:rPr>
        <w:t xml:space="preserve"> </w:t>
      </w:r>
      <w:r>
        <w:rPr>
          <w:b/>
          <w:szCs w:val="22"/>
        </w:rPr>
        <w:fldChar w:fldCharType="end"/>
      </w:r>
    </w:p>
    <w:p w14:paraId="3ABA3832" w14:textId="77777777" w:rsidR="005F27B3" w:rsidRDefault="005F27B3">
      <w:pPr>
        <w:keepNext/>
        <w:rPr>
          <w:szCs w:val="22"/>
        </w:rPr>
      </w:pPr>
    </w:p>
    <w:p w14:paraId="150AAF1B" w14:textId="77777777" w:rsidR="005F27B3" w:rsidRDefault="00301861">
      <w:pPr>
        <w:keepNext/>
        <w:ind w:left="567" w:hanging="567"/>
        <w:rPr>
          <w:szCs w:val="22"/>
        </w:rPr>
      </w:pPr>
      <w:r>
        <w:rPr>
          <w:szCs w:val="22"/>
        </w:rPr>
        <w:t>Shranjujte v originalni ovojnini za zagotovitev zaščite pred svetlobo.</w:t>
      </w:r>
    </w:p>
    <w:p w14:paraId="55EC6996" w14:textId="77777777" w:rsidR="005F27B3" w:rsidRDefault="005F27B3">
      <w:pPr>
        <w:ind w:left="567" w:hanging="567"/>
        <w:rPr>
          <w:szCs w:val="22"/>
        </w:rPr>
      </w:pPr>
    </w:p>
    <w:p w14:paraId="699B83F8" w14:textId="77777777" w:rsidR="005F27B3" w:rsidRDefault="005F27B3">
      <w:pPr>
        <w:ind w:left="567" w:hanging="567"/>
        <w:rPr>
          <w:szCs w:val="22"/>
        </w:rPr>
      </w:pPr>
    </w:p>
    <w:p w14:paraId="0E22B131" w14:textId="3368EBBA" w:rsidR="005F27B3" w:rsidRDefault="00301861">
      <w:pPr>
        <w:pBdr>
          <w:top w:val="single" w:sz="4" w:space="1" w:color="auto"/>
          <w:left w:val="single" w:sz="4" w:space="4" w:color="auto"/>
          <w:bottom w:val="single" w:sz="4" w:space="1" w:color="auto"/>
          <w:right w:val="single" w:sz="4" w:space="4" w:color="auto"/>
        </w:pBdr>
        <w:ind w:left="600" w:hanging="600"/>
        <w:outlineLvl w:val="0"/>
        <w:rPr>
          <w:b/>
          <w:szCs w:val="22"/>
        </w:rPr>
      </w:pPr>
      <w:r>
        <w:rPr>
          <w:b/>
          <w:szCs w:val="22"/>
        </w:rPr>
        <w:t>10.</w:t>
      </w:r>
      <w:r>
        <w:rPr>
          <w:b/>
          <w:szCs w:val="22"/>
        </w:rPr>
        <w:tab/>
        <w:t xml:space="preserve">POSEBNI </w:t>
      </w:r>
      <w:r>
        <w:rPr>
          <w:b/>
          <w:szCs w:val="22"/>
        </w:rPr>
        <w:t>VARNOSTNI UKREPI ZA ODSTRANJEVANJE NEUPORABLJENIH ZDRAVIL ALI IZ NJIH NASTALIH ODPADNIH SNOVI, KADAR SO POTREBNI</w:t>
      </w:r>
      <w:r>
        <w:rPr>
          <w:b/>
          <w:szCs w:val="22"/>
        </w:rPr>
        <w:fldChar w:fldCharType="begin"/>
      </w:r>
      <w:r>
        <w:rPr>
          <w:b/>
          <w:szCs w:val="22"/>
        </w:rPr>
        <w:instrText xml:space="preserve"> DOCVARIABLE VAULT_ND_6f7d8865-3ba8-4693-900b-a22b79a6d717 \* MERGEFORMAT </w:instrText>
      </w:r>
      <w:r>
        <w:rPr>
          <w:b/>
          <w:szCs w:val="22"/>
        </w:rPr>
        <w:fldChar w:fldCharType="separate"/>
      </w:r>
      <w:r>
        <w:rPr>
          <w:b/>
          <w:szCs w:val="22"/>
        </w:rPr>
        <w:t xml:space="preserve"> </w:t>
      </w:r>
      <w:r>
        <w:rPr>
          <w:b/>
          <w:szCs w:val="22"/>
        </w:rPr>
        <w:fldChar w:fldCharType="end"/>
      </w:r>
    </w:p>
    <w:p w14:paraId="63F44E16" w14:textId="77777777" w:rsidR="005F27B3" w:rsidRDefault="005F27B3">
      <w:pPr>
        <w:ind w:left="600" w:hanging="600"/>
        <w:outlineLvl w:val="0"/>
        <w:rPr>
          <w:b/>
          <w:szCs w:val="22"/>
        </w:rPr>
      </w:pPr>
    </w:p>
    <w:p w14:paraId="2E647F0E" w14:textId="77777777" w:rsidR="005F27B3" w:rsidRDefault="005F27B3">
      <w:pPr>
        <w:ind w:left="600" w:hanging="600"/>
        <w:outlineLvl w:val="0"/>
        <w:rPr>
          <w:b/>
          <w:szCs w:val="22"/>
        </w:rPr>
      </w:pPr>
    </w:p>
    <w:p w14:paraId="606B067D" w14:textId="373D816D" w:rsidR="005F27B3" w:rsidRDefault="00301861">
      <w:pPr>
        <w:pBdr>
          <w:top w:val="single" w:sz="4" w:space="1" w:color="auto"/>
          <w:left w:val="single" w:sz="4" w:space="4" w:color="auto"/>
          <w:bottom w:val="single" w:sz="4" w:space="1" w:color="auto"/>
          <w:right w:val="single" w:sz="4" w:space="4" w:color="auto"/>
        </w:pBdr>
        <w:outlineLvl w:val="0"/>
        <w:rPr>
          <w:b/>
          <w:szCs w:val="22"/>
        </w:rPr>
      </w:pPr>
      <w:r>
        <w:rPr>
          <w:b/>
          <w:szCs w:val="22"/>
        </w:rPr>
        <w:t>11.</w:t>
      </w:r>
      <w:r>
        <w:rPr>
          <w:b/>
          <w:szCs w:val="22"/>
        </w:rPr>
        <w:tab/>
        <w:t>IME IN NASLOV IMETNIKA DOVOLJENJA ZA PROMET Z ZDRAVILOM</w:t>
      </w:r>
      <w:r>
        <w:rPr>
          <w:b/>
          <w:szCs w:val="22"/>
        </w:rPr>
        <w:fldChar w:fldCharType="begin"/>
      </w:r>
      <w:r>
        <w:rPr>
          <w:b/>
          <w:szCs w:val="22"/>
        </w:rPr>
        <w:instrText xml:space="preserve"> DOCVARIABLE VAULT_ND_48477bdc-42af-474d-b7da-110d4e2736d7 \* MERGEFORMAT </w:instrText>
      </w:r>
      <w:r>
        <w:rPr>
          <w:b/>
          <w:szCs w:val="22"/>
        </w:rPr>
        <w:fldChar w:fldCharType="separate"/>
      </w:r>
      <w:r>
        <w:rPr>
          <w:b/>
          <w:szCs w:val="22"/>
        </w:rPr>
        <w:t xml:space="preserve"> </w:t>
      </w:r>
      <w:r>
        <w:rPr>
          <w:b/>
          <w:szCs w:val="22"/>
        </w:rPr>
        <w:fldChar w:fldCharType="end"/>
      </w:r>
    </w:p>
    <w:p w14:paraId="04E4D16A" w14:textId="77777777" w:rsidR="005F27B3" w:rsidRDefault="005F27B3">
      <w:pPr>
        <w:rPr>
          <w:szCs w:val="22"/>
        </w:rPr>
      </w:pPr>
    </w:p>
    <w:p w14:paraId="5942877A" w14:textId="77777777" w:rsidR="005F27B3" w:rsidRDefault="00301861">
      <w:pPr>
        <w:ind w:left="709" w:hanging="709"/>
        <w:rPr>
          <w:szCs w:val="22"/>
        </w:rPr>
      </w:pPr>
      <w:r>
        <w:rPr>
          <w:szCs w:val="22"/>
        </w:rPr>
        <w:t>Teva B.V.</w:t>
      </w:r>
    </w:p>
    <w:p w14:paraId="68544775" w14:textId="77777777" w:rsidR="005F27B3" w:rsidRDefault="00301861">
      <w:pPr>
        <w:ind w:left="709" w:hanging="709"/>
        <w:rPr>
          <w:szCs w:val="22"/>
        </w:rPr>
      </w:pPr>
      <w:r>
        <w:rPr>
          <w:szCs w:val="22"/>
        </w:rPr>
        <w:t>Swensweg 5</w:t>
      </w:r>
    </w:p>
    <w:p w14:paraId="0446422D" w14:textId="77777777" w:rsidR="005F27B3" w:rsidRDefault="00301861">
      <w:pPr>
        <w:ind w:left="709" w:hanging="709"/>
        <w:rPr>
          <w:szCs w:val="22"/>
          <w:lang w:eastAsia="fr-FR"/>
        </w:rPr>
      </w:pPr>
      <w:r>
        <w:rPr>
          <w:szCs w:val="22"/>
        </w:rPr>
        <w:t>2031GA Haarlem</w:t>
      </w:r>
    </w:p>
    <w:p w14:paraId="166576B1" w14:textId="77777777" w:rsidR="005F27B3" w:rsidRDefault="00301861">
      <w:pPr>
        <w:ind w:left="709" w:hanging="709"/>
        <w:rPr>
          <w:szCs w:val="22"/>
          <w:u w:val="single"/>
        </w:rPr>
      </w:pPr>
      <w:r>
        <w:rPr>
          <w:szCs w:val="22"/>
          <w:lang w:eastAsia="fr-FR"/>
        </w:rPr>
        <w:t>Nizozemska</w:t>
      </w:r>
    </w:p>
    <w:p w14:paraId="4D871C92" w14:textId="77777777" w:rsidR="005F27B3" w:rsidRDefault="005F27B3">
      <w:pPr>
        <w:rPr>
          <w:szCs w:val="22"/>
        </w:rPr>
      </w:pPr>
    </w:p>
    <w:p w14:paraId="535FF6B0" w14:textId="77777777" w:rsidR="005F27B3" w:rsidRDefault="005F27B3">
      <w:pPr>
        <w:rPr>
          <w:szCs w:val="22"/>
        </w:rPr>
      </w:pPr>
    </w:p>
    <w:p w14:paraId="23879C20" w14:textId="1A1CF956"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12.</w:t>
      </w:r>
      <w:r>
        <w:rPr>
          <w:b/>
          <w:szCs w:val="22"/>
        </w:rPr>
        <w:tab/>
        <w:t xml:space="preserve">ŠTEVILKA(E) </w:t>
      </w:r>
      <w:r>
        <w:rPr>
          <w:b/>
          <w:szCs w:val="22"/>
        </w:rPr>
        <w:t>DOVOLJENJA (DOVOLJENJ) ZA PROMET</w:t>
      </w:r>
      <w:r>
        <w:rPr>
          <w:b/>
          <w:szCs w:val="22"/>
        </w:rPr>
        <w:fldChar w:fldCharType="begin"/>
      </w:r>
      <w:r>
        <w:rPr>
          <w:b/>
          <w:szCs w:val="22"/>
        </w:rPr>
        <w:instrText xml:space="preserve"> DOCVARIABLE VAULT_ND_01165d9f-b4a7-4ea4-bbfb-18e3817783e1 \* MERGEFORMAT </w:instrText>
      </w:r>
      <w:r>
        <w:rPr>
          <w:b/>
          <w:szCs w:val="22"/>
        </w:rPr>
        <w:fldChar w:fldCharType="separate"/>
      </w:r>
      <w:r>
        <w:rPr>
          <w:b/>
          <w:szCs w:val="22"/>
        </w:rPr>
        <w:t xml:space="preserve"> </w:t>
      </w:r>
      <w:r>
        <w:rPr>
          <w:b/>
          <w:szCs w:val="22"/>
        </w:rPr>
        <w:fldChar w:fldCharType="end"/>
      </w:r>
    </w:p>
    <w:p w14:paraId="247D3777" w14:textId="77777777" w:rsidR="005F27B3" w:rsidRDefault="005F27B3">
      <w:pPr>
        <w:rPr>
          <w:szCs w:val="22"/>
        </w:rPr>
      </w:pPr>
    </w:p>
    <w:p w14:paraId="72C5A0C7" w14:textId="77777777" w:rsidR="005F27B3" w:rsidRDefault="00301861">
      <w:r>
        <w:t>EU/1/07/427/035</w:t>
      </w:r>
    </w:p>
    <w:p w14:paraId="22B5D640" w14:textId="77777777" w:rsidR="005F27B3" w:rsidRDefault="00301861">
      <w:r>
        <w:t>EU/1/07/427/036</w:t>
      </w:r>
    </w:p>
    <w:p w14:paraId="34E914B7" w14:textId="77777777" w:rsidR="005F27B3" w:rsidRDefault="00301861">
      <w:r>
        <w:t>EU/1/07/427/037</w:t>
      </w:r>
    </w:p>
    <w:p w14:paraId="6CCC848C" w14:textId="79AA18A7" w:rsidR="005F27B3" w:rsidRDefault="00301861">
      <w:pPr>
        <w:outlineLvl w:val="0"/>
        <w:rPr>
          <w:szCs w:val="22"/>
        </w:rPr>
      </w:pPr>
      <w:r>
        <w:rPr>
          <w:szCs w:val="22"/>
        </w:rPr>
        <w:t>EU/1/07/427/047</w:t>
      </w:r>
      <w:r>
        <w:rPr>
          <w:szCs w:val="22"/>
        </w:rPr>
        <w:fldChar w:fldCharType="begin"/>
      </w:r>
      <w:r>
        <w:rPr>
          <w:szCs w:val="22"/>
        </w:rPr>
        <w:instrText xml:space="preserve"> DOCVARIABLE VAULT_ND_be89f63b-5262-4554-9c1f-edf1c41f449b \* MERGEFORMAT </w:instrText>
      </w:r>
      <w:r>
        <w:rPr>
          <w:szCs w:val="22"/>
        </w:rPr>
        <w:fldChar w:fldCharType="separate"/>
      </w:r>
      <w:r>
        <w:rPr>
          <w:szCs w:val="22"/>
        </w:rPr>
        <w:t xml:space="preserve"> </w:t>
      </w:r>
      <w:r>
        <w:rPr>
          <w:szCs w:val="22"/>
        </w:rPr>
        <w:fldChar w:fldCharType="end"/>
      </w:r>
    </w:p>
    <w:p w14:paraId="7D05E76A" w14:textId="49777AB4" w:rsidR="005F27B3" w:rsidRDefault="00301861">
      <w:pPr>
        <w:outlineLvl w:val="0"/>
        <w:rPr>
          <w:szCs w:val="22"/>
        </w:rPr>
      </w:pPr>
      <w:r>
        <w:rPr>
          <w:szCs w:val="22"/>
        </w:rPr>
        <w:t>EU/1/07/427/057</w:t>
      </w:r>
      <w:r>
        <w:rPr>
          <w:szCs w:val="22"/>
        </w:rPr>
        <w:fldChar w:fldCharType="begin"/>
      </w:r>
      <w:r>
        <w:rPr>
          <w:szCs w:val="22"/>
        </w:rPr>
        <w:instrText xml:space="preserve"> DOCVARIABLE VAULT_ND_cc0de00a-bda8-48a3-9a32-1cce8db011fc \* MERGEFORMAT </w:instrText>
      </w:r>
      <w:r>
        <w:rPr>
          <w:szCs w:val="22"/>
        </w:rPr>
        <w:fldChar w:fldCharType="separate"/>
      </w:r>
      <w:r>
        <w:rPr>
          <w:szCs w:val="22"/>
        </w:rPr>
        <w:t xml:space="preserve"> </w:t>
      </w:r>
      <w:r>
        <w:rPr>
          <w:szCs w:val="22"/>
        </w:rPr>
        <w:fldChar w:fldCharType="end"/>
      </w:r>
    </w:p>
    <w:p w14:paraId="668BD7C0" w14:textId="57B1D001" w:rsidR="005F27B3" w:rsidRDefault="00301861">
      <w:pPr>
        <w:outlineLvl w:val="0"/>
        <w:rPr>
          <w:szCs w:val="22"/>
        </w:rPr>
      </w:pPr>
      <w:r>
        <w:rPr>
          <w:szCs w:val="22"/>
        </w:rPr>
        <w:t>EU/1/07/427/067</w:t>
      </w:r>
      <w:r>
        <w:rPr>
          <w:szCs w:val="22"/>
        </w:rPr>
        <w:fldChar w:fldCharType="begin"/>
      </w:r>
      <w:r>
        <w:rPr>
          <w:szCs w:val="22"/>
        </w:rPr>
        <w:instrText xml:space="preserve"> DOCVARIABLE VAULT_ND_6cfb4edf-6d94-4477-a46a-168437f7c974 \* MERGEFORMAT </w:instrText>
      </w:r>
      <w:r>
        <w:rPr>
          <w:szCs w:val="22"/>
        </w:rPr>
        <w:fldChar w:fldCharType="separate"/>
      </w:r>
      <w:r>
        <w:rPr>
          <w:szCs w:val="22"/>
        </w:rPr>
        <w:t xml:space="preserve"> </w:t>
      </w:r>
      <w:r>
        <w:rPr>
          <w:szCs w:val="22"/>
        </w:rPr>
        <w:fldChar w:fldCharType="end"/>
      </w:r>
    </w:p>
    <w:p w14:paraId="1DE0BF89" w14:textId="77777777" w:rsidR="005F27B3" w:rsidRDefault="005F27B3">
      <w:pPr>
        <w:rPr>
          <w:szCs w:val="22"/>
        </w:rPr>
      </w:pPr>
    </w:p>
    <w:p w14:paraId="5220BBFE" w14:textId="77777777" w:rsidR="005F27B3" w:rsidRDefault="005F27B3">
      <w:pPr>
        <w:rPr>
          <w:szCs w:val="22"/>
        </w:rPr>
      </w:pPr>
    </w:p>
    <w:p w14:paraId="4CD8D537" w14:textId="1C9002FD"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13.</w:t>
      </w:r>
      <w:r>
        <w:rPr>
          <w:b/>
          <w:szCs w:val="22"/>
        </w:rPr>
        <w:tab/>
        <w:t>ŠTEVILKA SERIJE</w:t>
      </w:r>
      <w:r>
        <w:rPr>
          <w:b/>
          <w:szCs w:val="22"/>
        </w:rPr>
        <w:fldChar w:fldCharType="begin"/>
      </w:r>
      <w:r>
        <w:rPr>
          <w:b/>
          <w:szCs w:val="22"/>
        </w:rPr>
        <w:instrText xml:space="preserve"> DOCVARIABLE VAULT_ND_92889971-2156-49d7-95fd-31e8ff7302a2 \* MERGEFORMAT </w:instrText>
      </w:r>
      <w:r>
        <w:rPr>
          <w:b/>
          <w:szCs w:val="22"/>
        </w:rPr>
        <w:fldChar w:fldCharType="separate"/>
      </w:r>
      <w:r>
        <w:rPr>
          <w:b/>
          <w:szCs w:val="22"/>
        </w:rPr>
        <w:t xml:space="preserve"> </w:t>
      </w:r>
      <w:r>
        <w:rPr>
          <w:b/>
          <w:szCs w:val="22"/>
        </w:rPr>
        <w:fldChar w:fldCharType="end"/>
      </w:r>
    </w:p>
    <w:p w14:paraId="357885EF" w14:textId="77777777" w:rsidR="005F27B3" w:rsidRDefault="005F27B3">
      <w:pPr>
        <w:rPr>
          <w:szCs w:val="22"/>
        </w:rPr>
      </w:pPr>
    </w:p>
    <w:p w14:paraId="6BB6EB54" w14:textId="77777777" w:rsidR="005F27B3" w:rsidRDefault="00301861">
      <w:pPr>
        <w:rPr>
          <w:szCs w:val="22"/>
        </w:rPr>
      </w:pPr>
      <w:r>
        <w:rPr>
          <w:szCs w:val="22"/>
        </w:rPr>
        <w:t>Lot</w:t>
      </w:r>
    </w:p>
    <w:p w14:paraId="636ED69F" w14:textId="77777777" w:rsidR="005F27B3" w:rsidRDefault="005F27B3">
      <w:pPr>
        <w:rPr>
          <w:szCs w:val="22"/>
        </w:rPr>
      </w:pPr>
    </w:p>
    <w:p w14:paraId="2E2C7B30" w14:textId="77777777" w:rsidR="005F27B3" w:rsidRDefault="005F27B3">
      <w:pPr>
        <w:rPr>
          <w:szCs w:val="22"/>
        </w:rPr>
      </w:pPr>
    </w:p>
    <w:p w14:paraId="7B7EA9B7" w14:textId="0CFAEF63"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14.</w:t>
      </w:r>
      <w:r>
        <w:rPr>
          <w:b/>
          <w:szCs w:val="22"/>
        </w:rPr>
        <w:tab/>
        <w:t>NAČIN IZDAJANJA ZDRAVILA</w:t>
      </w:r>
      <w:r>
        <w:rPr>
          <w:b/>
          <w:szCs w:val="22"/>
        </w:rPr>
        <w:fldChar w:fldCharType="begin"/>
      </w:r>
      <w:r>
        <w:rPr>
          <w:b/>
          <w:szCs w:val="22"/>
        </w:rPr>
        <w:instrText xml:space="preserve"> DOCVARIABLE VAULT_ND_8187d02c-85f7-4070-a9fa-77cd596b1af8 \* MERGEFORMAT </w:instrText>
      </w:r>
      <w:r>
        <w:rPr>
          <w:b/>
          <w:szCs w:val="22"/>
        </w:rPr>
        <w:fldChar w:fldCharType="separate"/>
      </w:r>
      <w:r>
        <w:rPr>
          <w:b/>
          <w:szCs w:val="22"/>
        </w:rPr>
        <w:t xml:space="preserve"> </w:t>
      </w:r>
      <w:r>
        <w:rPr>
          <w:b/>
          <w:szCs w:val="22"/>
        </w:rPr>
        <w:fldChar w:fldCharType="end"/>
      </w:r>
    </w:p>
    <w:p w14:paraId="4541C40C" w14:textId="77777777" w:rsidR="005F27B3" w:rsidRDefault="005F27B3">
      <w:pPr>
        <w:rPr>
          <w:szCs w:val="22"/>
        </w:rPr>
      </w:pPr>
    </w:p>
    <w:p w14:paraId="070ACFDD" w14:textId="77777777" w:rsidR="005F27B3" w:rsidRDefault="005F27B3">
      <w:pPr>
        <w:rPr>
          <w:szCs w:val="22"/>
        </w:rPr>
      </w:pPr>
    </w:p>
    <w:p w14:paraId="44D4FA0C" w14:textId="77777777" w:rsidR="005F27B3" w:rsidRDefault="005F27B3">
      <w:pPr>
        <w:rPr>
          <w:szCs w:val="22"/>
        </w:rPr>
      </w:pPr>
    </w:p>
    <w:p w14:paraId="39897102" w14:textId="44D3D7DA"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15.</w:t>
      </w:r>
      <w:r>
        <w:rPr>
          <w:b/>
          <w:szCs w:val="22"/>
        </w:rPr>
        <w:tab/>
        <w:t>NAVODILA ZA UPORABO</w:t>
      </w:r>
      <w:r>
        <w:rPr>
          <w:b/>
          <w:szCs w:val="22"/>
        </w:rPr>
        <w:fldChar w:fldCharType="begin"/>
      </w:r>
      <w:r>
        <w:rPr>
          <w:b/>
          <w:szCs w:val="22"/>
        </w:rPr>
        <w:instrText xml:space="preserve"> DOCVARIABLE VAULT_ND_e51c4fb5-67d5-4b4f-a86e-7480e091ef55 \* MERGEFORMAT </w:instrText>
      </w:r>
      <w:r>
        <w:rPr>
          <w:b/>
          <w:szCs w:val="22"/>
        </w:rPr>
        <w:fldChar w:fldCharType="separate"/>
      </w:r>
      <w:r>
        <w:rPr>
          <w:b/>
          <w:szCs w:val="22"/>
        </w:rPr>
        <w:t xml:space="preserve"> </w:t>
      </w:r>
      <w:r>
        <w:rPr>
          <w:b/>
          <w:szCs w:val="22"/>
        </w:rPr>
        <w:fldChar w:fldCharType="end"/>
      </w:r>
    </w:p>
    <w:p w14:paraId="68C11A9D" w14:textId="77777777" w:rsidR="005F27B3" w:rsidRDefault="005F27B3">
      <w:pPr>
        <w:rPr>
          <w:szCs w:val="22"/>
        </w:rPr>
      </w:pPr>
    </w:p>
    <w:p w14:paraId="5326DE6A" w14:textId="77777777" w:rsidR="005F27B3" w:rsidRDefault="005F27B3">
      <w:pPr>
        <w:rPr>
          <w:szCs w:val="22"/>
        </w:rPr>
      </w:pPr>
    </w:p>
    <w:p w14:paraId="152F5922" w14:textId="77777777" w:rsidR="005F27B3" w:rsidRDefault="005F27B3">
      <w:pPr>
        <w:rPr>
          <w:szCs w:val="22"/>
        </w:rPr>
      </w:pPr>
    </w:p>
    <w:p w14:paraId="547B31E9" w14:textId="1E83FC09" w:rsidR="005F27B3" w:rsidRDefault="00301861">
      <w:pPr>
        <w:pBdr>
          <w:top w:val="single" w:sz="4" w:space="1" w:color="auto"/>
          <w:left w:val="single" w:sz="4" w:space="4" w:color="auto"/>
          <w:bottom w:val="single" w:sz="4" w:space="1" w:color="auto"/>
          <w:right w:val="single" w:sz="4" w:space="4" w:color="auto"/>
        </w:pBdr>
        <w:outlineLvl w:val="0"/>
        <w:rPr>
          <w:szCs w:val="22"/>
        </w:rPr>
      </w:pPr>
      <w:r>
        <w:rPr>
          <w:b/>
          <w:szCs w:val="22"/>
        </w:rPr>
        <w:t>16.</w:t>
      </w:r>
      <w:r>
        <w:rPr>
          <w:b/>
          <w:szCs w:val="22"/>
        </w:rPr>
        <w:tab/>
        <w:t>PODATKI V BRAILLOVI PISAVI</w:t>
      </w:r>
      <w:r>
        <w:rPr>
          <w:b/>
          <w:szCs w:val="22"/>
        </w:rPr>
        <w:fldChar w:fldCharType="begin"/>
      </w:r>
      <w:r>
        <w:rPr>
          <w:b/>
          <w:szCs w:val="22"/>
        </w:rPr>
        <w:instrText xml:space="preserve"> DOCVARIABLE VAULT_ND_30e285a4-ec67-4580-ab13-32a231e17a29 \* MERGEFORMAT </w:instrText>
      </w:r>
      <w:r>
        <w:rPr>
          <w:b/>
          <w:szCs w:val="22"/>
        </w:rPr>
        <w:fldChar w:fldCharType="separate"/>
      </w:r>
      <w:r>
        <w:rPr>
          <w:b/>
          <w:szCs w:val="22"/>
        </w:rPr>
        <w:t xml:space="preserve"> </w:t>
      </w:r>
      <w:r>
        <w:rPr>
          <w:b/>
          <w:szCs w:val="22"/>
        </w:rPr>
        <w:fldChar w:fldCharType="end"/>
      </w:r>
    </w:p>
    <w:p w14:paraId="15369934" w14:textId="77777777" w:rsidR="005F27B3" w:rsidRDefault="005F27B3">
      <w:pPr>
        <w:rPr>
          <w:szCs w:val="22"/>
        </w:rPr>
      </w:pPr>
    </w:p>
    <w:p w14:paraId="6AA02665" w14:textId="77777777" w:rsidR="005F27B3" w:rsidRDefault="00301861">
      <w:pPr>
        <w:rPr>
          <w:szCs w:val="22"/>
        </w:rPr>
      </w:pPr>
      <w:r>
        <w:rPr>
          <w:szCs w:val="22"/>
        </w:rPr>
        <w:t>Olanzapin Teva 20 mg orodisperzibilne tablete</w:t>
      </w:r>
    </w:p>
    <w:p w14:paraId="1CEDEDF9" w14:textId="77777777" w:rsidR="005F27B3" w:rsidRDefault="005F27B3">
      <w:pPr>
        <w:rPr>
          <w:szCs w:val="22"/>
        </w:rPr>
      </w:pPr>
    </w:p>
    <w:p w14:paraId="6ECF37E8" w14:textId="77777777" w:rsidR="005F27B3" w:rsidRDefault="005F27B3">
      <w:pPr>
        <w:rPr>
          <w:szCs w:val="22"/>
        </w:rPr>
      </w:pPr>
    </w:p>
    <w:p w14:paraId="1EA09FF1" w14:textId="77777777" w:rsidR="005F27B3" w:rsidRDefault="00301861">
      <w:pPr>
        <w:pBdr>
          <w:top w:val="single" w:sz="4" w:space="1" w:color="auto"/>
          <w:left w:val="single" w:sz="4" w:space="4" w:color="auto"/>
          <w:bottom w:val="single" w:sz="4" w:space="0" w:color="auto"/>
          <w:right w:val="single" w:sz="4" w:space="4" w:color="auto"/>
        </w:pBdr>
        <w:rPr>
          <w:i/>
        </w:rPr>
      </w:pPr>
      <w:r>
        <w:rPr>
          <w:b/>
        </w:rPr>
        <w:t>17.</w:t>
      </w:r>
      <w:r>
        <w:rPr>
          <w:b/>
        </w:rPr>
        <w:tab/>
        <w:t>EDINSTVENA OZNAKA – DVODIMENZIONALNA ČRTNA KODA</w:t>
      </w:r>
    </w:p>
    <w:p w14:paraId="1324A051" w14:textId="77777777" w:rsidR="005F27B3" w:rsidRDefault="005F27B3"/>
    <w:p w14:paraId="7F270D00" w14:textId="77777777" w:rsidR="005F27B3" w:rsidRDefault="00301861">
      <w:pPr>
        <w:rPr>
          <w:szCs w:val="22"/>
          <w:highlight w:val="lightGray"/>
          <w:shd w:val="clear" w:color="auto" w:fill="CCCCCC"/>
        </w:rPr>
      </w:pPr>
      <w:r>
        <w:rPr>
          <w:highlight w:val="lightGray"/>
        </w:rPr>
        <w:t>Vsebuje dvodimenzionalno črtno kodo z edinstveno oznako.</w:t>
      </w:r>
    </w:p>
    <w:p w14:paraId="182AC771" w14:textId="77777777" w:rsidR="005F27B3" w:rsidRDefault="005F27B3"/>
    <w:p w14:paraId="3C31F911" w14:textId="77777777" w:rsidR="005F27B3" w:rsidRDefault="005F27B3"/>
    <w:p w14:paraId="642CD1CC" w14:textId="77777777" w:rsidR="005F27B3" w:rsidRDefault="00301861">
      <w:pPr>
        <w:keepNext/>
        <w:pBdr>
          <w:top w:val="single" w:sz="4" w:space="1" w:color="auto"/>
          <w:left w:val="single" w:sz="4" w:space="4" w:color="auto"/>
          <w:bottom w:val="single" w:sz="4" w:space="0" w:color="auto"/>
          <w:right w:val="single" w:sz="4" w:space="4" w:color="auto"/>
        </w:pBdr>
        <w:rPr>
          <w:i/>
        </w:rPr>
      </w:pPr>
      <w:r>
        <w:rPr>
          <w:b/>
        </w:rPr>
        <w:lastRenderedPageBreak/>
        <w:t>18.</w:t>
      </w:r>
      <w:r>
        <w:rPr>
          <w:b/>
        </w:rPr>
        <w:tab/>
        <w:t>EDINSTVENA OZNAKA – V BERLJIVI OBLIKI</w:t>
      </w:r>
    </w:p>
    <w:p w14:paraId="26796A09" w14:textId="77777777" w:rsidR="005F27B3" w:rsidRDefault="005F27B3">
      <w:pPr>
        <w:keepNext/>
      </w:pPr>
    </w:p>
    <w:p w14:paraId="1AE59677" w14:textId="77777777" w:rsidR="005F27B3" w:rsidRDefault="00301861">
      <w:pPr>
        <w:keepNext/>
        <w:rPr>
          <w:szCs w:val="22"/>
        </w:rPr>
      </w:pPr>
      <w:r>
        <w:rPr>
          <w:szCs w:val="22"/>
        </w:rPr>
        <w:t>PC</w:t>
      </w:r>
    </w:p>
    <w:p w14:paraId="74CA19BC" w14:textId="77777777" w:rsidR="005F27B3" w:rsidRDefault="00301861">
      <w:pPr>
        <w:keepNext/>
        <w:rPr>
          <w:szCs w:val="22"/>
        </w:rPr>
      </w:pPr>
      <w:r>
        <w:rPr>
          <w:szCs w:val="22"/>
        </w:rPr>
        <w:t>SN</w:t>
      </w:r>
    </w:p>
    <w:p w14:paraId="084A3E95" w14:textId="77777777" w:rsidR="005F27B3" w:rsidRDefault="00301861">
      <w:pPr>
        <w:keepNext/>
        <w:rPr>
          <w:szCs w:val="22"/>
        </w:rPr>
      </w:pPr>
      <w:r>
        <w:rPr>
          <w:szCs w:val="22"/>
        </w:rPr>
        <w:t>NN</w:t>
      </w:r>
    </w:p>
    <w:p w14:paraId="234F8238" w14:textId="77777777" w:rsidR="005F27B3" w:rsidRDefault="00301861">
      <w:pPr>
        <w:rPr>
          <w:b/>
          <w:szCs w:val="22"/>
        </w:rPr>
      </w:pPr>
      <w:r>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0FA06728" w14:textId="77777777">
        <w:trPr>
          <w:trHeight w:val="785"/>
        </w:trPr>
        <w:tc>
          <w:tcPr>
            <w:tcW w:w="9287" w:type="dxa"/>
            <w:tcBorders>
              <w:bottom w:val="single" w:sz="4" w:space="0" w:color="auto"/>
            </w:tcBorders>
          </w:tcPr>
          <w:p w14:paraId="3C4358A3" w14:textId="77777777" w:rsidR="005F27B3" w:rsidRDefault="00301861">
            <w:pPr>
              <w:rPr>
                <w:b/>
                <w:szCs w:val="22"/>
              </w:rPr>
            </w:pPr>
            <w:r>
              <w:rPr>
                <w:b/>
                <w:szCs w:val="22"/>
              </w:rPr>
              <w:lastRenderedPageBreak/>
              <w:t xml:space="preserve">PODATKI, KI MORAJO BITI NAJMANJ </w:t>
            </w:r>
            <w:r>
              <w:rPr>
                <w:b/>
                <w:szCs w:val="22"/>
              </w:rPr>
              <w:t>NAVEDENI NA PRETISNEM OMOTU ALI DVOJNEM TRAKU</w:t>
            </w:r>
          </w:p>
          <w:p w14:paraId="7EAC4B30" w14:textId="77777777" w:rsidR="005F27B3" w:rsidRDefault="005F27B3">
            <w:pPr>
              <w:rPr>
                <w:b/>
                <w:szCs w:val="22"/>
              </w:rPr>
            </w:pPr>
          </w:p>
          <w:p w14:paraId="32CD78CF" w14:textId="77777777" w:rsidR="005F27B3" w:rsidRDefault="00301861">
            <w:pPr>
              <w:rPr>
                <w:b/>
                <w:szCs w:val="22"/>
              </w:rPr>
            </w:pPr>
            <w:r>
              <w:rPr>
                <w:b/>
                <w:szCs w:val="22"/>
              </w:rPr>
              <w:t>PRETISNI OMOT</w:t>
            </w:r>
          </w:p>
        </w:tc>
      </w:tr>
    </w:tbl>
    <w:p w14:paraId="17A227B9" w14:textId="77777777" w:rsidR="005F27B3" w:rsidRDefault="005F27B3">
      <w:pPr>
        <w:rPr>
          <w:b/>
          <w:szCs w:val="22"/>
        </w:rPr>
      </w:pPr>
    </w:p>
    <w:p w14:paraId="42DAB4E8"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4B4829A2" w14:textId="77777777">
        <w:tc>
          <w:tcPr>
            <w:tcW w:w="9287" w:type="dxa"/>
          </w:tcPr>
          <w:p w14:paraId="5B5AF3CF" w14:textId="77777777" w:rsidR="005F27B3" w:rsidRDefault="00301861">
            <w:pPr>
              <w:tabs>
                <w:tab w:val="left" w:pos="142"/>
              </w:tabs>
              <w:ind w:left="567" w:hanging="567"/>
              <w:rPr>
                <w:b/>
                <w:szCs w:val="22"/>
              </w:rPr>
            </w:pPr>
            <w:r>
              <w:rPr>
                <w:b/>
                <w:szCs w:val="22"/>
              </w:rPr>
              <w:t>1.</w:t>
            </w:r>
            <w:r>
              <w:rPr>
                <w:b/>
                <w:szCs w:val="22"/>
              </w:rPr>
              <w:tab/>
              <w:t>IME ZDRAVILA</w:t>
            </w:r>
          </w:p>
        </w:tc>
      </w:tr>
    </w:tbl>
    <w:p w14:paraId="2A721919" w14:textId="77777777" w:rsidR="005F27B3" w:rsidRDefault="005F27B3">
      <w:pPr>
        <w:ind w:left="567" w:hanging="567"/>
        <w:rPr>
          <w:szCs w:val="22"/>
        </w:rPr>
      </w:pPr>
    </w:p>
    <w:p w14:paraId="7639A779" w14:textId="77777777" w:rsidR="005F27B3" w:rsidRDefault="00301861">
      <w:pPr>
        <w:rPr>
          <w:szCs w:val="22"/>
        </w:rPr>
      </w:pPr>
      <w:r>
        <w:rPr>
          <w:szCs w:val="22"/>
        </w:rPr>
        <w:t>Olanzapin Teva 20 mg orodisperzibilne tablete</w:t>
      </w:r>
    </w:p>
    <w:p w14:paraId="1CDAD388" w14:textId="77777777" w:rsidR="005F27B3" w:rsidRDefault="00301861">
      <w:pPr>
        <w:rPr>
          <w:szCs w:val="22"/>
        </w:rPr>
      </w:pPr>
      <w:r>
        <w:rPr>
          <w:szCs w:val="22"/>
        </w:rPr>
        <w:t>olanzapin</w:t>
      </w:r>
    </w:p>
    <w:p w14:paraId="11F1C494"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73DCE6A2" w14:textId="77777777">
        <w:tc>
          <w:tcPr>
            <w:tcW w:w="9287" w:type="dxa"/>
          </w:tcPr>
          <w:p w14:paraId="030F0FC7" w14:textId="77777777" w:rsidR="005F27B3" w:rsidRDefault="00301861">
            <w:pPr>
              <w:tabs>
                <w:tab w:val="left" w:pos="142"/>
              </w:tabs>
              <w:ind w:left="567" w:hanging="567"/>
              <w:rPr>
                <w:b/>
                <w:szCs w:val="22"/>
              </w:rPr>
            </w:pPr>
            <w:r>
              <w:rPr>
                <w:b/>
                <w:szCs w:val="22"/>
              </w:rPr>
              <w:t>2.</w:t>
            </w:r>
            <w:r>
              <w:rPr>
                <w:b/>
                <w:szCs w:val="22"/>
              </w:rPr>
              <w:tab/>
              <w:t>IME IMETNIKA DOVOLJENJA ZA PROMET Z ZDRAVILOM</w:t>
            </w:r>
          </w:p>
        </w:tc>
      </w:tr>
    </w:tbl>
    <w:p w14:paraId="7C88CE89" w14:textId="77777777" w:rsidR="005F27B3" w:rsidRDefault="005F27B3">
      <w:pPr>
        <w:rPr>
          <w:b/>
          <w:szCs w:val="22"/>
        </w:rPr>
      </w:pPr>
    </w:p>
    <w:p w14:paraId="27684E17" w14:textId="77777777" w:rsidR="005F27B3" w:rsidRDefault="00301861">
      <w:pPr>
        <w:rPr>
          <w:b/>
          <w:szCs w:val="22"/>
        </w:rPr>
      </w:pPr>
      <w:r>
        <w:rPr>
          <w:szCs w:val="22"/>
        </w:rPr>
        <w:t>Teva B.V.</w:t>
      </w:r>
    </w:p>
    <w:p w14:paraId="6788869E" w14:textId="77777777" w:rsidR="005F27B3" w:rsidRDefault="005F27B3">
      <w:pPr>
        <w:rPr>
          <w:b/>
          <w:szCs w:val="22"/>
        </w:rPr>
      </w:pPr>
    </w:p>
    <w:p w14:paraId="7BA1596D" w14:textId="77777777" w:rsidR="005F27B3" w:rsidRDefault="005F27B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64122C08" w14:textId="77777777">
        <w:tc>
          <w:tcPr>
            <w:tcW w:w="9287" w:type="dxa"/>
          </w:tcPr>
          <w:p w14:paraId="77F0985D" w14:textId="77777777" w:rsidR="005F27B3" w:rsidRDefault="00301861">
            <w:pPr>
              <w:tabs>
                <w:tab w:val="left" w:pos="142"/>
              </w:tabs>
              <w:ind w:left="567" w:hanging="567"/>
              <w:rPr>
                <w:b/>
                <w:szCs w:val="22"/>
              </w:rPr>
            </w:pPr>
            <w:r>
              <w:rPr>
                <w:b/>
                <w:szCs w:val="22"/>
              </w:rPr>
              <w:t>3.</w:t>
            </w:r>
            <w:r>
              <w:rPr>
                <w:b/>
                <w:szCs w:val="22"/>
              </w:rPr>
              <w:tab/>
              <w:t>DATUM IZTEKA ROKA UPORABNOSTI ZDRAVILA</w:t>
            </w:r>
          </w:p>
        </w:tc>
      </w:tr>
    </w:tbl>
    <w:p w14:paraId="28301FAD" w14:textId="77777777" w:rsidR="005F27B3" w:rsidRDefault="005F27B3">
      <w:pPr>
        <w:rPr>
          <w:szCs w:val="22"/>
        </w:rPr>
      </w:pPr>
    </w:p>
    <w:p w14:paraId="593BF17C" w14:textId="77777777" w:rsidR="005F27B3" w:rsidRDefault="00301861">
      <w:pPr>
        <w:rPr>
          <w:szCs w:val="22"/>
        </w:rPr>
      </w:pPr>
      <w:r>
        <w:rPr>
          <w:szCs w:val="22"/>
        </w:rPr>
        <w:t>EXP</w:t>
      </w:r>
    </w:p>
    <w:p w14:paraId="6BAC0061" w14:textId="77777777" w:rsidR="005F27B3" w:rsidRDefault="005F27B3">
      <w:pPr>
        <w:rPr>
          <w:szCs w:val="22"/>
        </w:rPr>
      </w:pPr>
    </w:p>
    <w:p w14:paraId="40977D61" w14:textId="77777777" w:rsidR="005F27B3" w:rsidRDefault="005F27B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53540AF1" w14:textId="77777777">
        <w:tc>
          <w:tcPr>
            <w:tcW w:w="9287" w:type="dxa"/>
          </w:tcPr>
          <w:p w14:paraId="0EB1BAB3" w14:textId="77777777" w:rsidR="005F27B3" w:rsidRDefault="00301861">
            <w:pPr>
              <w:tabs>
                <w:tab w:val="left" w:pos="142"/>
              </w:tabs>
              <w:ind w:left="567" w:hanging="567"/>
              <w:rPr>
                <w:b/>
                <w:szCs w:val="22"/>
              </w:rPr>
            </w:pPr>
            <w:r>
              <w:rPr>
                <w:b/>
                <w:szCs w:val="22"/>
              </w:rPr>
              <w:t>4.</w:t>
            </w:r>
            <w:r>
              <w:rPr>
                <w:b/>
                <w:szCs w:val="22"/>
              </w:rPr>
              <w:tab/>
            </w:r>
            <w:r>
              <w:rPr>
                <w:b/>
                <w:szCs w:val="22"/>
              </w:rPr>
              <w:t>ŠTEVILKA SERIJE</w:t>
            </w:r>
          </w:p>
        </w:tc>
      </w:tr>
    </w:tbl>
    <w:p w14:paraId="5A3495F1" w14:textId="77777777" w:rsidR="005F27B3" w:rsidRDefault="005F27B3">
      <w:pPr>
        <w:ind w:right="113"/>
        <w:rPr>
          <w:szCs w:val="22"/>
        </w:rPr>
      </w:pPr>
    </w:p>
    <w:p w14:paraId="2E6928F3" w14:textId="77777777" w:rsidR="005F27B3" w:rsidRDefault="00301861">
      <w:pPr>
        <w:ind w:right="113"/>
        <w:rPr>
          <w:szCs w:val="22"/>
        </w:rPr>
      </w:pPr>
      <w:r>
        <w:rPr>
          <w:szCs w:val="22"/>
        </w:rPr>
        <w:t>Lot</w:t>
      </w:r>
    </w:p>
    <w:p w14:paraId="1354C96C" w14:textId="77777777" w:rsidR="005F27B3" w:rsidRDefault="005F27B3">
      <w:pPr>
        <w:ind w:right="113"/>
        <w:rPr>
          <w:szCs w:val="22"/>
        </w:rPr>
      </w:pPr>
    </w:p>
    <w:p w14:paraId="36BFF13A" w14:textId="77777777" w:rsidR="005F27B3" w:rsidRDefault="005F27B3">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27B3" w14:paraId="244B60E3" w14:textId="77777777">
        <w:tc>
          <w:tcPr>
            <w:tcW w:w="9287" w:type="dxa"/>
          </w:tcPr>
          <w:p w14:paraId="7C96125C" w14:textId="77777777" w:rsidR="005F27B3" w:rsidRDefault="00301861">
            <w:pPr>
              <w:tabs>
                <w:tab w:val="left" w:pos="142"/>
              </w:tabs>
              <w:ind w:left="567" w:hanging="567"/>
              <w:rPr>
                <w:b/>
                <w:szCs w:val="22"/>
              </w:rPr>
            </w:pPr>
            <w:r>
              <w:rPr>
                <w:b/>
                <w:szCs w:val="22"/>
              </w:rPr>
              <w:t>5.</w:t>
            </w:r>
            <w:r>
              <w:rPr>
                <w:b/>
                <w:szCs w:val="22"/>
              </w:rPr>
              <w:tab/>
              <w:t>DRUGI PODATKI</w:t>
            </w:r>
          </w:p>
        </w:tc>
      </w:tr>
    </w:tbl>
    <w:p w14:paraId="7AD0BBE7" w14:textId="77777777" w:rsidR="005F27B3" w:rsidRDefault="005F27B3">
      <w:pPr>
        <w:ind w:right="113"/>
        <w:rPr>
          <w:szCs w:val="22"/>
        </w:rPr>
      </w:pPr>
    </w:p>
    <w:p w14:paraId="34C58C26" w14:textId="77777777" w:rsidR="005F27B3" w:rsidRDefault="00301861">
      <w:pPr>
        <w:jc w:val="center"/>
        <w:rPr>
          <w:szCs w:val="22"/>
        </w:rPr>
      </w:pPr>
      <w:r>
        <w:rPr>
          <w:szCs w:val="22"/>
        </w:rPr>
        <w:br w:type="page"/>
      </w:r>
    </w:p>
    <w:p w14:paraId="199E51C4" w14:textId="77777777" w:rsidR="005F27B3" w:rsidRDefault="005F27B3">
      <w:pPr>
        <w:pStyle w:val="Heading5"/>
        <w:tabs>
          <w:tab w:val="left" w:pos="567"/>
        </w:tabs>
        <w:spacing w:line="240" w:lineRule="auto"/>
        <w:rPr>
          <w:sz w:val="22"/>
          <w:szCs w:val="22"/>
          <w:shd w:val="clear" w:color="auto" w:fill="C0C0C0"/>
        </w:rPr>
      </w:pPr>
    </w:p>
    <w:p w14:paraId="69B39C60" w14:textId="77777777" w:rsidR="005F27B3" w:rsidRDefault="005F27B3">
      <w:pPr>
        <w:jc w:val="center"/>
        <w:rPr>
          <w:szCs w:val="22"/>
        </w:rPr>
      </w:pPr>
    </w:p>
    <w:p w14:paraId="2A82F65A" w14:textId="77777777" w:rsidR="005F27B3" w:rsidRDefault="005F27B3">
      <w:pPr>
        <w:jc w:val="center"/>
        <w:rPr>
          <w:szCs w:val="22"/>
        </w:rPr>
      </w:pPr>
    </w:p>
    <w:p w14:paraId="7D31AE9D" w14:textId="77777777" w:rsidR="005F27B3" w:rsidRDefault="005F27B3">
      <w:pPr>
        <w:jc w:val="center"/>
        <w:rPr>
          <w:szCs w:val="22"/>
        </w:rPr>
      </w:pPr>
    </w:p>
    <w:p w14:paraId="7604A7A8" w14:textId="77777777" w:rsidR="005F27B3" w:rsidRDefault="005F27B3">
      <w:pPr>
        <w:jc w:val="center"/>
        <w:rPr>
          <w:szCs w:val="22"/>
        </w:rPr>
      </w:pPr>
    </w:p>
    <w:p w14:paraId="2BA0C428" w14:textId="77777777" w:rsidR="005F27B3" w:rsidRDefault="005F27B3">
      <w:pPr>
        <w:jc w:val="center"/>
        <w:rPr>
          <w:szCs w:val="22"/>
        </w:rPr>
      </w:pPr>
    </w:p>
    <w:p w14:paraId="5191EA34" w14:textId="77777777" w:rsidR="005F27B3" w:rsidRDefault="005F27B3">
      <w:pPr>
        <w:jc w:val="center"/>
        <w:rPr>
          <w:szCs w:val="22"/>
        </w:rPr>
      </w:pPr>
    </w:p>
    <w:p w14:paraId="65D2A527" w14:textId="77777777" w:rsidR="005F27B3" w:rsidRDefault="005F27B3">
      <w:pPr>
        <w:jc w:val="center"/>
        <w:rPr>
          <w:szCs w:val="22"/>
        </w:rPr>
      </w:pPr>
    </w:p>
    <w:p w14:paraId="5D16C852" w14:textId="77777777" w:rsidR="005F27B3" w:rsidRDefault="005F27B3">
      <w:pPr>
        <w:jc w:val="center"/>
        <w:rPr>
          <w:szCs w:val="22"/>
        </w:rPr>
      </w:pPr>
    </w:p>
    <w:p w14:paraId="4E0FD4FE" w14:textId="77777777" w:rsidR="005F27B3" w:rsidRDefault="005F27B3">
      <w:pPr>
        <w:jc w:val="center"/>
        <w:rPr>
          <w:szCs w:val="22"/>
        </w:rPr>
      </w:pPr>
    </w:p>
    <w:p w14:paraId="506B00FE" w14:textId="77777777" w:rsidR="005F27B3" w:rsidRDefault="005F27B3">
      <w:pPr>
        <w:jc w:val="center"/>
        <w:rPr>
          <w:szCs w:val="22"/>
        </w:rPr>
      </w:pPr>
    </w:p>
    <w:p w14:paraId="3411FF9E" w14:textId="77777777" w:rsidR="005F27B3" w:rsidRDefault="005F27B3">
      <w:pPr>
        <w:jc w:val="center"/>
        <w:rPr>
          <w:szCs w:val="22"/>
        </w:rPr>
      </w:pPr>
    </w:p>
    <w:p w14:paraId="31882717" w14:textId="77777777" w:rsidR="005F27B3" w:rsidRDefault="005F27B3">
      <w:pPr>
        <w:jc w:val="center"/>
        <w:rPr>
          <w:szCs w:val="22"/>
        </w:rPr>
      </w:pPr>
    </w:p>
    <w:p w14:paraId="4F507D43" w14:textId="77777777" w:rsidR="005F27B3" w:rsidRDefault="005F27B3">
      <w:pPr>
        <w:jc w:val="center"/>
        <w:rPr>
          <w:szCs w:val="22"/>
        </w:rPr>
      </w:pPr>
    </w:p>
    <w:p w14:paraId="5DE2605C" w14:textId="77777777" w:rsidR="005F27B3" w:rsidRDefault="005F27B3">
      <w:pPr>
        <w:jc w:val="center"/>
        <w:rPr>
          <w:szCs w:val="22"/>
        </w:rPr>
      </w:pPr>
    </w:p>
    <w:p w14:paraId="50978E46" w14:textId="77777777" w:rsidR="005F27B3" w:rsidRDefault="005F27B3">
      <w:pPr>
        <w:jc w:val="center"/>
        <w:rPr>
          <w:szCs w:val="22"/>
        </w:rPr>
      </w:pPr>
    </w:p>
    <w:p w14:paraId="613A0000" w14:textId="77777777" w:rsidR="005F27B3" w:rsidRDefault="005F27B3">
      <w:pPr>
        <w:jc w:val="center"/>
        <w:rPr>
          <w:szCs w:val="22"/>
        </w:rPr>
      </w:pPr>
    </w:p>
    <w:p w14:paraId="091EE169" w14:textId="77777777" w:rsidR="005F27B3" w:rsidRDefault="005F27B3">
      <w:pPr>
        <w:jc w:val="center"/>
        <w:rPr>
          <w:szCs w:val="22"/>
        </w:rPr>
      </w:pPr>
    </w:p>
    <w:p w14:paraId="00BA31B8" w14:textId="77777777" w:rsidR="005F27B3" w:rsidRDefault="005F27B3">
      <w:pPr>
        <w:jc w:val="center"/>
        <w:rPr>
          <w:szCs w:val="22"/>
        </w:rPr>
      </w:pPr>
    </w:p>
    <w:p w14:paraId="021218A5" w14:textId="77777777" w:rsidR="005F27B3" w:rsidRDefault="005F27B3">
      <w:pPr>
        <w:jc w:val="center"/>
        <w:rPr>
          <w:szCs w:val="22"/>
        </w:rPr>
      </w:pPr>
    </w:p>
    <w:p w14:paraId="0B481949" w14:textId="77777777" w:rsidR="005F27B3" w:rsidRDefault="005F27B3">
      <w:pPr>
        <w:jc w:val="center"/>
        <w:rPr>
          <w:szCs w:val="22"/>
        </w:rPr>
      </w:pPr>
    </w:p>
    <w:p w14:paraId="67FEABFE" w14:textId="77777777" w:rsidR="005F27B3" w:rsidRDefault="005F27B3">
      <w:pPr>
        <w:jc w:val="center"/>
        <w:rPr>
          <w:szCs w:val="22"/>
        </w:rPr>
      </w:pPr>
    </w:p>
    <w:p w14:paraId="30190FC1" w14:textId="77777777" w:rsidR="005F27B3" w:rsidRDefault="00301861">
      <w:pPr>
        <w:pStyle w:val="TitleA"/>
      </w:pPr>
      <w:r>
        <w:t>B. NAVODILO ZA UPORABO</w:t>
      </w:r>
    </w:p>
    <w:p w14:paraId="4C7E2FBC" w14:textId="77777777" w:rsidR="005F27B3" w:rsidRDefault="00301861">
      <w:pPr>
        <w:jc w:val="center"/>
        <w:rPr>
          <w:szCs w:val="22"/>
        </w:rPr>
      </w:pPr>
      <w:r>
        <w:rPr>
          <w:szCs w:val="22"/>
        </w:rPr>
        <w:t xml:space="preserve"> </w:t>
      </w:r>
    </w:p>
    <w:p w14:paraId="1FFA2A39" w14:textId="77777777" w:rsidR="005F27B3" w:rsidRDefault="005F27B3">
      <w:pPr>
        <w:jc w:val="center"/>
        <w:rPr>
          <w:szCs w:val="22"/>
        </w:rPr>
      </w:pPr>
    </w:p>
    <w:p w14:paraId="5B3287E6" w14:textId="77777777" w:rsidR="005F27B3" w:rsidRDefault="00301861">
      <w:pPr>
        <w:jc w:val="center"/>
        <w:rPr>
          <w:b/>
          <w:szCs w:val="22"/>
        </w:rPr>
      </w:pPr>
      <w:r>
        <w:rPr>
          <w:szCs w:val="22"/>
        </w:rPr>
        <w:br w:type="page"/>
      </w:r>
      <w:r>
        <w:rPr>
          <w:b/>
          <w:szCs w:val="22"/>
        </w:rPr>
        <w:lastRenderedPageBreak/>
        <w:t>Navodilo za uporabo</w:t>
      </w:r>
    </w:p>
    <w:p w14:paraId="3C946F6D" w14:textId="77777777" w:rsidR="005F27B3" w:rsidRDefault="005F27B3">
      <w:pPr>
        <w:jc w:val="center"/>
        <w:rPr>
          <w:b/>
          <w:szCs w:val="22"/>
        </w:rPr>
      </w:pPr>
    </w:p>
    <w:p w14:paraId="25837F84" w14:textId="77777777" w:rsidR="005F27B3" w:rsidRDefault="00301861">
      <w:pPr>
        <w:numPr>
          <w:ilvl w:val="12"/>
          <w:numId w:val="0"/>
        </w:numPr>
        <w:jc w:val="center"/>
        <w:rPr>
          <w:b/>
          <w:bCs/>
          <w:szCs w:val="22"/>
        </w:rPr>
      </w:pPr>
      <w:r>
        <w:rPr>
          <w:b/>
          <w:bCs/>
          <w:szCs w:val="22"/>
        </w:rPr>
        <w:t>Olanzapin Teva 2,5 mg filmsko obložene tablete</w:t>
      </w:r>
    </w:p>
    <w:p w14:paraId="40BFB967" w14:textId="77777777" w:rsidR="005F27B3" w:rsidRDefault="00301861">
      <w:pPr>
        <w:numPr>
          <w:ilvl w:val="12"/>
          <w:numId w:val="0"/>
        </w:numPr>
        <w:jc w:val="center"/>
        <w:rPr>
          <w:b/>
          <w:bCs/>
          <w:szCs w:val="22"/>
        </w:rPr>
      </w:pPr>
      <w:r>
        <w:rPr>
          <w:b/>
          <w:bCs/>
          <w:szCs w:val="22"/>
        </w:rPr>
        <w:t>Olanzapin Teva 5 mg filmsko obložene tablete</w:t>
      </w:r>
    </w:p>
    <w:p w14:paraId="16388514" w14:textId="77777777" w:rsidR="005F27B3" w:rsidRDefault="00301861">
      <w:pPr>
        <w:numPr>
          <w:ilvl w:val="12"/>
          <w:numId w:val="0"/>
        </w:numPr>
        <w:jc w:val="center"/>
        <w:rPr>
          <w:b/>
          <w:bCs/>
          <w:szCs w:val="22"/>
        </w:rPr>
      </w:pPr>
      <w:r>
        <w:rPr>
          <w:b/>
          <w:bCs/>
          <w:szCs w:val="22"/>
        </w:rPr>
        <w:t xml:space="preserve">Olanzapin Teva 7,5 mg filmsko obložene </w:t>
      </w:r>
      <w:r>
        <w:rPr>
          <w:b/>
          <w:bCs/>
          <w:szCs w:val="22"/>
        </w:rPr>
        <w:t>tablete</w:t>
      </w:r>
    </w:p>
    <w:p w14:paraId="11560FE2" w14:textId="77777777" w:rsidR="005F27B3" w:rsidRDefault="00301861">
      <w:pPr>
        <w:numPr>
          <w:ilvl w:val="12"/>
          <w:numId w:val="0"/>
        </w:numPr>
        <w:jc w:val="center"/>
        <w:rPr>
          <w:b/>
          <w:bCs/>
          <w:szCs w:val="22"/>
        </w:rPr>
      </w:pPr>
      <w:r>
        <w:rPr>
          <w:b/>
          <w:bCs/>
          <w:szCs w:val="22"/>
        </w:rPr>
        <w:t>Olanzapin Teva 10 mg filmsko obložene tablete</w:t>
      </w:r>
    </w:p>
    <w:p w14:paraId="2DAC0CBF" w14:textId="77777777" w:rsidR="005F27B3" w:rsidRDefault="00301861">
      <w:pPr>
        <w:numPr>
          <w:ilvl w:val="12"/>
          <w:numId w:val="0"/>
        </w:numPr>
        <w:jc w:val="center"/>
        <w:rPr>
          <w:b/>
          <w:bCs/>
          <w:szCs w:val="22"/>
        </w:rPr>
      </w:pPr>
      <w:r>
        <w:rPr>
          <w:b/>
          <w:bCs/>
          <w:szCs w:val="22"/>
        </w:rPr>
        <w:t>Olanzapin Teva 15 mg filmsko obložene tablete</w:t>
      </w:r>
    </w:p>
    <w:p w14:paraId="3C71C557" w14:textId="77777777" w:rsidR="005F27B3" w:rsidRDefault="00301861">
      <w:pPr>
        <w:numPr>
          <w:ilvl w:val="12"/>
          <w:numId w:val="0"/>
        </w:numPr>
        <w:jc w:val="center"/>
        <w:rPr>
          <w:b/>
          <w:bCs/>
          <w:szCs w:val="22"/>
        </w:rPr>
      </w:pPr>
      <w:r>
        <w:rPr>
          <w:b/>
          <w:bCs/>
          <w:szCs w:val="22"/>
        </w:rPr>
        <w:t>Olanzapin Teva 20 mg filmsko obložene tablete</w:t>
      </w:r>
    </w:p>
    <w:p w14:paraId="73AC7F28" w14:textId="77777777" w:rsidR="005F27B3" w:rsidRDefault="00301861">
      <w:pPr>
        <w:jc w:val="center"/>
        <w:rPr>
          <w:szCs w:val="22"/>
        </w:rPr>
      </w:pPr>
      <w:r>
        <w:rPr>
          <w:szCs w:val="22"/>
        </w:rPr>
        <w:t>olanzapin</w:t>
      </w:r>
    </w:p>
    <w:p w14:paraId="3B971898" w14:textId="77777777" w:rsidR="005F27B3" w:rsidRDefault="005F27B3">
      <w:pPr>
        <w:jc w:val="center"/>
        <w:rPr>
          <w:szCs w:val="22"/>
        </w:rPr>
      </w:pPr>
    </w:p>
    <w:p w14:paraId="2E974AD3" w14:textId="77777777" w:rsidR="005F27B3" w:rsidRDefault="00301861">
      <w:pPr>
        <w:ind w:right="-2"/>
        <w:rPr>
          <w:szCs w:val="22"/>
        </w:rPr>
      </w:pPr>
      <w:r>
        <w:rPr>
          <w:b/>
          <w:szCs w:val="22"/>
        </w:rPr>
        <w:t>Pred začetkom uporabe zdravila natančno preberite navodilo, ker vsebuje za vas pomembne podatke!</w:t>
      </w:r>
    </w:p>
    <w:p w14:paraId="7D1E3EB1" w14:textId="77777777" w:rsidR="005F27B3" w:rsidRDefault="00301861">
      <w:pPr>
        <w:numPr>
          <w:ilvl w:val="0"/>
          <w:numId w:val="4"/>
        </w:numPr>
        <w:ind w:left="567" w:right="-2" w:hanging="567"/>
        <w:rPr>
          <w:szCs w:val="22"/>
        </w:rPr>
      </w:pPr>
      <w:r>
        <w:rPr>
          <w:szCs w:val="22"/>
        </w:rPr>
        <w:t>Na</w:t>
      </w:r>
      <w:r>
        <w:rPr>
          <w:szCs w:val="22"/>
        </w:rPr>
        <w:t>vodilo shranite. Morda ga boste želeli ponovno prebrati.</w:t>
      </w:r>
    </w:p>
    <w:p w14:paraId="0C57F56E" w14:textId="77777777" w:rsidR="005F27B3" w:rsidRDefault="00301861">
      <w:pPr>
        <w:numPr>
          <w:ilvl w:val="0"/>
          <w:numId w:val="4"/>
        </w:numPr>
        <w:ind w:left="567" w:right="-2" w:hanging="567"/>
        <w:rPr>
          <w:szCs w:val="22"/>
        </w:rPr>
      </w:pPr>
      <w:r>
        <w:rPr>
          <w:szCs w:val="22"/>
        </w:rPr>
        <w:t>Če imate dodatna vprašanja, se posvetujte z zdravnikom ali farmacevtom.</w:t>
      </w:r>
    </w:p>
    <w:p w14:paraId="256F2A72" w14:textId="77777777" w:rsidR="005F27B3" w:rsidRDefault="00301861">
      <w:pPr>
        <w:numPr>
          <w:ilvl w:val="0"/>
          <w:numId w:val="4"/>
        </w:numPr>
        <w:ind w:left="567" w:right="-2" w:hanging="567"/>
        <w:rPr>
          <w:szCs w:val="22"/>
        </w:rPr>
      </w:pPr>
      <w:r>
        <w:rPr>
          <w:szCs w:val="22"/>
        </w:rPr>
        <w:t xml:space="preserve">Zdravilo je bilo predpisano vam osebno in </w:t>
      </w:r>
      <w:r>
        <w:rPr>
          <w:snapToGrid w:val="0"/>
          <w:szCs w:val="22"/>
        </w:rPr>
        <w:t xml:space="preserve">ga ne smete dajati drugim. Njim bi lahko celo škodovalo, čeprav imajo znake bolezni, </w:t>
      </w:r>
      <w:r>
        <w:rPr>
          <w:snapToGrid w:val="0"/>
          <w:szCs w:val="22"/>
        </w:rPr>
        <w:t>podobne vašim</w:t>
      </w:r>
      <w:r>
        <w:rPr>
          <w:szCs w:val="22"/>
        </w:rPr>
        <w:t>.</w:t>
      </w:r>
    </w:p>
    <w:p w14:paraId="34BC14B5" w14:textId="77777777" w:rsidR="005F27B3" w:rsidRDefault="00301861">
      <w:pPr>
        <w:numPr>
          <w:ilvl w:val="0"/>
          <w:numId w:val="4"/>
        </w:numPr>
        <w:ind w:left="567" w:right="-2" w:hanging="567"/>
        <w:rPr>
          <w:szCs w:val="22"/>
        </w:rPr>
      </w:pPr>
      <w:r>
        <w:rPr>
          <w:szCs w:val="22"/>
        </w:rPr>
        <w:t>Če opazite kateri koli neželeni učinek, se posvetujte z zdravnikom ali farmacevtom. Posvetujte se tudi, če opazite katere koli neželene učinke, ki niso navedeni v tem navodilu. Glejte poglavje 4.</w:t>
      </w:r>
    </w:p>
    <w:p w14:paraId="2E732D8F" w14:textId="77777777" w:rsidR="005F27B3" w:rsidRDefault="005F27B3">
      <w:pPr>
        <w:tabs>
          <w:tab w:val="left" w:pos="567"/>
        </w:tabs>
        <w:rPr>
          <w:szCs w:val="22"/>
        </w:rPr>
      </w:pPr>
    </w:p>
    <w:p w14:paraId="13A79D92" w14:textId="77777777" w:rsidR="005F27B3" w:rsidRDefault="00301861">
      <w:pPr>
        <w:numPr>
          <w:ilvl w:val="12"/>
          <w:numId w:val="0"/>
        </w:numPr>
        <w:ind w:right="-2"/>
        <w:rPr>
          <w:szCs w:val="22"/>
        </w:rPr>
      </w:pPr>
      <w:r>
        <w:rPr>
          <w:b/>
          <w:szCs w:val="22"/>
        </w:rPr>
        <w:t>Kaj vsebuje navodilo</w:t>
      </w:r>
    </w:p>
    <w:p w14:paraId="20549C9E" w14:textId="77777777" w:rsidR="005F27B3" w:rsidRDefault="00301861">
      <w:pPr>
        <w:rPr>
          <w:szCs w:val="22"/>
        </w:rPr>
      </w:pPr>
      <w:r>
        <w:rPr>
          <w:szCs w:val="22"/>
        </w:rPr>
        <w:t>1.</w:t>
      </w:r>
      <w:r>
        <w:rPr>
          <w:szCs w:val="22"/>
        </w:rPr>
        <w:tab/>
        <w:t>Kaj je zdravilo Olan</w:t>
      </w:r>
      <w:r>
        <w:rPr>
          <w:szCs w:val="22"/>
        </w:rPr>
        <w:t>zapin Teva in za kaj ga uporabljamo</w:t>
      </w:r>
    </w:p>
    <w:p w14:paraId="6909242D" w14:textId="77777777" w:rsidR="005F27B3" w:rsidRDefault="00301861">
      <w:pPr>
        <w:rPr>
          <w:szCs w:val="22"/>
        </w:rPr>
      </w:pPr>
      <w:r>
        <w:rPr>
          <w:szCs w:val="22"/>
        </w:rPr>
        <w:t xml:space="preserve">2. </w:t>
      </w:r>
      <w:r>
        <w:rPr>
          <w:szCs w:val="22"/>
        </w:rPr>
        <w:tab/>
        <w:t>Kaj morate vedeti, preden boste vzeli zdravilo Olanzapin Teva</w:t>
      </w:r>
    </w:p>
    <w:p w14:paraId="1EBDB6D4" w14:textId="77777777" w:rsidR="005F27B3" w:rsidRDefault="00301861">
      <w:pPr>
        <w:rPr>
          <w:szCs w:val="22"/>
        </w:rPr>
      </w:pPr>
      <w:r>
        <w:rPr>
          <w:szCs w:val="22"/>
        </w:rPr>
        <w:t xml:space="preserve">3. </w:t>
      </w:r>
      <w:r>
        <w:rPr>
          <w:szCs w:val="22"/>
        </w:rPr>
        <w:tab/>
        <w:t>Kako jemati zdravilo Olanzapin Teva</w:t>
      </w:r>
    </w:p>
    <w:p w14:paraId="6F1BACBE" w14:textId="77777777" w:rsidR="005F27B3" w:rsidRDefault="00301861">
      <w:pPr>
        <w:rPr>
          <w:szCs w:val="22"/>
        </w:rPr>
      </w:pPr>
      <w:r>
        <w:rPr>
          <w:szCs w:val="22"/>
        </w:rPr>
        <w:t xml:space="preserve">4. </w:t>
      </w:r>
      <w:r>
        <w:rPr>
          <w:szCs w:val="22"/>
        </w:rPr>
        <w:tab/>
        <w:t>Možni neželeni učinki</w:t>
      </w:r>
    </w:p>
    <w:p w14:paraId="13BEEB0A" w14:textId="77777777" w:rsidR="005F27B3" w:rsidRDefault="00301861">
      <w:pPr>
        <w:rPr>
          <w:szCs w:val="22"/>
        </w:rPr>
      </w:pPr>
      <w:r>
        <w:rPr>
          <w:szCs w:val="22"/>
        </w:rPr>
        <w:t xml:space="preserve">5. </w:t>
      </w:r>
      <w:r>
        <w:rPr>
          <w:szCs w:val="22"/>
        </w:rPr>
        <w:tab/>
        <w:t>Shranjevanje zdravila Olanzapin Teva</w:t>
      </w:r>
    </w:p>
    <w:p w14:paraId="1E4B9568" w14:textId="77777777" w:rsidR="005F27B3" w:rsidRDefault="00301861">
      <w:pPr>
        <w:rPr>
          <w:szCs w:val="22"/>
        </w:rPr>
      </w:pPr>
      <w:r>
        <w:rPr>
          <w:szCs w:val="22"/>
        </w:rPr>
        <w:t xml:space="preserve">6. </w:t>
      </w:r>
      <w:r>
        <w:rPr>
          <w:szCs w:val="22"/>
        </w:rPr>
        <w:tab/>
        <w:t>Vsebina pakiranja in dodatne informacije</w:t>
      </w:r>
    </w:p>
    <w:p w14:paraId="54AF8827" w14:textId="77777777" w:rsidR="005F27B3" w:rsidRDefault="005F27B3">
      <w:pPr>
        <w:tabs>
          <w:tab w:val="left" w:pos="567"/>
        </w:tabs>
        <w:rPr>
          <w:szCs w:val="22"/>
        </w:rPr>
      </w:pPr>
    </w:p>
    <w:p w14:paraId="6D07240C" w14:textId="77777777" w:rsidR="005F27B3" w:rsidRDefault="005F27B3">
      <w:pPr>
        <w:tabs>
          <w:tab w:val="left" w:pos="567"/>
        </w:tabs>
        <w:rPr>
          <w:szCs w:val="22"/>
        </w:rPr>
      </w:pPr>
    </w:p>
    <w:p w14:paraId="45FEBF12" w14:textId="77777777" w:rsidR="005F27B3" w:rsidRDefault="00301861">
      <w:pPr>
        <w:tabs>
          <w:tab w:val="left" w:pos="567"/>
        </w:tabs>
        <w:ind w:right="-108"/>
        <w:rPr>
          <w:b/>
          <w:szCs w:val="22"/>
        </w:rPr>
      </w:pPr>
      <w:r>
        <w:rPr>
          <w:b/>
          <w:szCs w:val="22"/>
        </w:rPr>
        <w:t>1.</w:t>
      </w:r>
      <w:r>
        <w:rPr>
          <w:b/>
          <w:szCs w:val="22"/>
        </w:rPr>
        <w:tab/>
        <w:t xml:space="preserve">Kaj je zdravilo Olanzapin Teva in za kaj ga uporabljamo </w:t>
      </w:r>
    </w:p>
    <w:p w14:paraId="58F4DFCB" w14:textId="77777777" w:rsidR="005F27B3" w:rsidRDefault="005F27B3">
      <w:pPr>
        <w:tabs>
          <w:tab w:val="left" w:pos="567"/>
        </w:tabs>
        <w:rPr>
          <w:szCs w:val="22"/>
        </w:rPr>
      </w:pPr>
    </w:p>
    <w:p w14:paraId="453A48CF" w14:textId="77777777" w:rsidR="005F27B3" w:rsidRDefault="00301861">
      <w:pPr>
        <w:rPr>
          <w:szCs w:val="22"/>
        </w:rPr>
      </w:pPr>
      <w:r>
        <w:rPr>
          <w:szCs w:val="22"/>
        </w:rPr>
        <w:t>Zdravilo Olanzapin Teva vsebuje učinkovino olanzapin. Zdravilo Olanzapin Teva spada v skupino zdravil, imenovanih antipsihotiki in se uporablja za zdravljenje naslednjih bolezni:</w:t>
      </w:r>
    </w:p>
    <w:p w14:paraId="680813C6" w14:textId="77777777" w:rsidR="005F27B3" w:rsidRDefault="00301861">
      <w:pPr>
        <w:numPr>
          <w:ilvl w:val="0"/>
          <w:numId w:val="23"/>
        </w:numPr>
        <w:ind w:left="567" w:hanging="567"/>
        <w:rPr>
          <w:szCs w:val="22"/>
        </w:rPr>
      </w:pPr>
      <w:r>
        <w:rPr>
          <w:szCs w:val="22"/>
        </w:rPr>
        <w:t>shizofrenije, bo</w:t>
      </w:r>
      <w:r>
        <w:rPr>
          <w:szCs w:val="22"/>
        </w:rPr>
        <w:t>lezni s simptomi, kot so prisluhi, prividi ali občutki, ki niso povezani z realnostjo, zmotna prepričanja, nenavadna sumničavost in postopno izogibanje socialnim stikom. Ljudje s to boleznijo se lahko počutijo tudi depresivno, občutijo tesnobo ali napetost</w:t>
      </w:r>
      <w:r>
        <w:rPr>
          <w:szCs w:val="22"/>
        </w:rPr>
        <w:t>;</w:t>
      </w:r>
    </w:p>
    <w:p w14:paraId="18EB8652" w14:textId="77777777" w:rsidR="005F27B3" w:rsidRDefault="00301861">
      <w:pPr>
        <w:numPr>
          <w:ilvl w:val="0"/>
          <w:numId w:val="23"/>
        </w:numPr>
        <w:ind w:left="540" w:hanging="540"/>
        <w:rPr>
          <w:szCs w:val="22"/>
        </w:rPr>
      </w:pPr>
      <w:r>
        <w:rPr>
          <w:szCs w:val="22"/>
        </w:rPr>
        <w:t>zmernih do resnejših maničnih epizod, bolezni s simptomi razburjenja ali e</w:t>
      </w:r>
      <w:ins w:id="1232" w:author="translator" w:date="2025-02-11T13:52:00Z">
        <w:r>
          <w:rPr>
            <w:szCs w:val="22"/>
          </w:rPr>
          <w:t>v</w:t>
        </w:r>
      </w:ins>
      <w:r>
        <w:rPr>
          <w:szCs w:val="22"/>
        </w:rPr>
        <w:t>forije.</w:t>
      </w:r>
    </w:p>
    <w:p w14:paraId="1E8CC724" w14:textId="77777777" w:rsidR="005F27B3" w:rsidRDefault="005F27B3">
      <w:pPr>
        <w:tabs>
          <w:tab w:val="left" w:pos="567"/>
        </w:tabs>
        <w:rPr>
          <w:szCs w:val="22"/>
        </w:rPr>
      </w:pPr>
    </w:p>
    <w:p w14:paraId="19C07145" w14:textId="77777777" w:rsidR="005F27B3" w:rsidRDefault="00301861">
      <w:pPr>
        <w:autoSpaceDE w:val="0"/>
        <w:autoSpaceDN w:val="0"/>
        <w:adjustRightInd w:val="0"/>
        <w:rPr>
          <w:szCs w:val="22"/>
          <w:lang w:eastAsia="sl-SI"/>
        </w:rPr>
      </w:pPr>
      <w:r>
        <w:rPr>
          <w:szCs w:val="22"/>
        </w:rPr>
        <w:t xml:space="preserve">Zdravilo Olanzapin Teva </w:t>
      </w:r>
      <w:r>
        <w:rPr>
          <w:szCs w:val="22"/>
          <w:lang w:eastAsia="sl-SI"/>
        </w:rPr>
        <w:t>dokazano preprečuje ponoven pojav teh simptomov pri bolnikih z bipolarno</w:t>
      </w:r>
    </w:p>
    <w:p w14:paraId="06C61898" w14:textId="77777777" w:rsidR="005F27B3" w:rsidRDefault="00301861">
      <w:pPr>
        <w:tabs>
          <w:tab w:val="left" w:pos="567"/>
        </w:tabs>
        <w:rPr>
          <w:szCs w:val="22"/>
        </w:rPr>
      </w:pPr>
      <w:r>
        <w:rPr>
          <w:szCs w:val="22"/>
          <w:lang w:eastAsia="sl-SI"/>
        </w:rPr>
        <w:t xml:space="preserve">motnjo, pri katerih se je manična epizoda po zdravljenju z </w:t>
      </w:r>
      <w:r>
        <w:rPr>
          <w:szCs w:val="22"/>
          <w:lang w:eastAsia="sl-SI"/>
        </w:rPr>
        <w:t>olanzapinom izboljšala.</w:t>
      </w:r>
    </w:p>
    <w:p w14:paraId="78AA3F5B" w14:textId="77777777" w:rsidR="005F27B3" w:rsidRDefault="005F27B3">
      <w:pPr>
        <w:tabs>
          <w:tab w:val="left" w:pos="567"/>
        </w:tabs>
        <w:ind w:right="-108"/>
        <w:rPr>
          <w:b/>
          <w:szCs w:val="22"/>
        </w:rPr>
      </w:pPr>
    </w:p>
    <w:p w14:paraId="364D727B" w14:textId="77777777" w:rsidR="005F27B3" w:rsidRDefault="005F27B3">
      <w:pPr>
        <w:tabs>
          <w:tab w:val="left" w:pos="567"/>
        </w:tabs>
        <w:ind w:right="-108"/>
        <w:rPr>
          <w:b/>
          <w:szCs w:val="22"/>
        </w:rPr>
      </w:pPr>
    </w:p>
    <w:p w14:paraId="542DAC3A" w14:textId="77777777" w:rsidR="005F27B3" w:rsidRDefault="00301861">
      <w:pPr>
        <w:tabs>
          <w:tab w:val="left" w:pos="567"/>
        </w:tabs>
        <w:ind w:right="-108"/>
        <w:rPr>
          <w:b/>
          <w:szCs w:val="22"/>
        </w:rPr>
      </w:pPr>
      <w:r>
        <w:rPr>
          <w:b/>
          <w:szCs w:val="22"/>
        </w:rPr>
        <w:t>2.</w:t>
      </w:r>
      <w:r>
        <w:rPr>
          <w:b/>
          <w:szCs w:val="22"/>
        </w:rPr>
        <w:tab/>
        <w:t xml:space="preserve">Kaj morate vedeti, preden boste vzeli zdravilo Olanzapin Teva </w:t>
      </w:r>
    </w:p>
    <w:p w14:paraId="77351B36" w14:textId="77777777" w:rsidR="005F27B3" w:rsidRDefault="005F27B3">
      <w:pPr>
        <w:tabs>
          <w:tab w:val="left" w:pos="567"/>
        </w:tabs>
        <w:ind w:right="-108"/>
        <w:rPr>
          <w:i/>
          <w:szCs w:val="22"/>
        </w:rPr>
      </w:pPr>
    </w:p>
    <w:p w14:paraId="4B61E745" w14:textId="77777777" w:rsidR="005F27B3" w:rsidRDefault="00301861">
      <w:pPr>
        <w:tabs>
          <w:tab w:val="left" w:pos="567"/>
        </w:tabs>
        <w:rPr>
          <w:b/>
          <w:szCs w:val="22"/>
        </w:rPr>
      </w:pPr>
      <w:r>
        <w:rPr>
          <w:b/>
          <w:szCs w:val="22"/>
        </w:rPr>
        <w:t>Ne jemljite zdravila Olanzapin Teva</w:t>
      </w:r>
    </w:p>
    <w:p w14:paraId="05F21744" w14:textId="77777777" w:rsidR="005F27B3" w:rsidRDefault="00301861">
      <w:pPr>
        <w:tabs>
          <w:tab w:val="left" w:pos="567"/>
        </w:tabs>
        <w:ind w:left="567" w:right="-108" w:hanging="567"/>
        <w:rPr>
          <w:szCs w:val="22"/>
        </w:rPr>
      </w:pPr>
      <w:r>
        <w:rPr>
          <w:szCs w:val="22"/>
        </w:rPr>
        <w:t>-</w:t>
      </w:r>
      <w:r>
        <w:rPr>
          <w:szCs w:val="22"/>
        </w:rPr>
        <w:tab/>
        <w:t>če ste alergični na olanzapin ali katero koli sestavino tega zdravila (navedeno v poglavju 6). Alergijsko reakcijo lahko prep</w:t>
      </w:r>
      <w:r>
        <w:rPr>
          <w:szCs w:val="22"/>
        </w:rPr>
        <w:t>oznate kot izpuščaj, srbenje, otečen obraz, otečene ustnice ali težave pri dihanju. Če se vam je zgodilo kaj takega, povejte svojemu zdravniku.</w:t>
      </w:r>
    </w:p>
    <w:p w14:paraId="33732CF9" w14:textId="77777777" w:rsidR="005F27B3" w:rsidRDefault="00301861">
      <w:pPr>
        <w:tabs>
          <w:tab w:val="left" w:pos="567"/>
        </w:tabs>
        <w:ind w:left="567" w:right="-108" w:hanging="567"/>
        <w:rPr>
          <w:szCs w:val="22"/>
        </w:rPr>
      </w:pPr>
      <w:r>
        <w:rPr>
          <w:szCs w:val="22"/>
        </w:rPr>
        <w:t>-</w:t>
      </w:r>
      <w:r>
        <w:rPr>
          <w:szCs w:val="22"/>
        </w:rPr>
        <w:tab/>
        <w:t>če so vam v preteklosti ugotovili težave z očmi kot je določena vrsta glavkoma (povišan tlak v očesu).</w:t>
      </w:r>
    </w:p>
    <w:p w14:paraId="649118CF" w14:textId="77777777" w:rsidR="005F27B3" w:rsidRDefault="005F27B3">
      <w:pPr>
        <w:tabs>
          <w:tab w:val="left" w:pos="567"/>
        </w:tabs>
        <w:ind w:left="567" w:right="-108" w:hanging="567"/>
        <w:rPr>
          <w:b/>
          <w:szCs w:val="22"/>
        </w:rPr>
      </w:pPr>
    </w:p>
    <w:p w14:paraId="2D719A90" w14:textId="77777777" w:rsidR="005F27B3" w:rsidRDefault="00301861">
      <w:pPr>
        <w:autoSpaceDE w:val="0"/>
        <w:autoSpaceDN w:val="0"/>
        <w:adjustRightInd w:val="0"/>
        <w:rPr>
          <w:rFonts w:ascii="TimesNewRomanPS-BoldMT" w:hAnsi="TimesNewRomanPS-BoldMT" w:cs="TimesNewRomanPS-BoldMT"/>
          <w:b/>
          <w:bCs/>
          <w:szCs w:val="22"/>
          <w:lang w:eastAsia="sl-SI"/>
        </w:rPr>
      </w:pPr>
      <w:r>
        <w:rPr>
          <w:rFonts w:ascii="TimesNewRomanPS-BoldMT" w:hAnsi="TimesNewRomanPS-BoldMT" w:cs="TimesNewRomanPS-BoldMT"/>
          <w:b/>
          <w:bCs/>
          <w:szCs w:val="22"/>
          <w:lang w:eastAsia="sl-SI"/>
        </w:rPr>
        <w:t>Opozor</w:t>
      </w:r>
      <w:r>
        <w:rPr>
          <w:rFonts w:ascii="TimesNewRomanPS-BoldMT" w:hAnsi="TimesNewRomanPS-BoldMT" w:cs="TimesNewRomanPS-BoldMT"/>
          <w:b/>
          <w:bCs/>
          <w:szCs w:val="22"/>
          <w:lang w:eastAsia="sl-SI"/>
        </w:rPr>
        <w:t>ila in previdnostni ukrepi</w:t>
      </w:r>
    </w:p>
    <w:p w14:paraId="7A434639" w14:textId="77777777" w:rsidR="005F27B3" w:rsidRDefault="00301861">
      <w:pPr>
        <w:tabs>
          <w:tab w:val="left" w:pos="567"/>
        </w:tabs>
        <w:ind w:right="-108"/>
        <w:rPr>
          <w:szCs w:val="22"/>
          <w:lang w:eastAsia="sl-SI"/>
        </w:rPr>
      </w:pPr>
      <w:r>
        <w:rPr>
          <w:szCs w:val="22"/>
          <w:lang w:eastAsia="sl-SI"/>
        </w:rPr>
        <w:t xml:space="preserve">Pred začetkom jemanja zdravila </w:t>
      </w:r>
      <w:r>
        <w:rPr>
          <w:szCs w:val="22"/>
        </w:rPr>
        <w:t>Olanzapin Teva</w:t>
      </w:r>
      <w:r>
        <w:rPr>
          <w:szCs w:val="22"/>
          <w:lang w:eastAsia="sl-SI"/>
        </w:rPr>
        <w:t xml:space="preserve"> se posvetujte z zdravnikom ali farmacevtom.</w:t>
      </w:r>
    </w:p>
    <w:p w14:paraId="01E9F697" w14:textId="77777777" w:rsidR="005F27B3" w:rsidRDefault="00301861">
      <w:pPr>
        <w:numPr>
          <w:ilvl w:val="0"/>
          <w:numId w:val="4"/>
        </w:numPr>
        <w:tabs>
          <w:tab w:val="left" w:pos="567"/>
        </w:tabs>
        <w:ind w:left="567" w:right="-108" w:hanging="567"/>
        <w:rPr>
          <w:b/>
          <w:szCs w:val="22"/>
        </w:rPr>
      </w:pPr>
      <w:r>
        <w:rPr>
          <w:szCs w:val="22"/>
          <w:lang w:eastAsia="sl-SI"/>
        </w:rPr>
        <w:t>Uporaba zdravila Olanzapin Teva ni priporočljiva pri starejših bolnikih z demenco, saj lahko povzroči resne neželene učinke.</w:t>
      </w:r>
    </w:p>
    <w:p w14:paraId="07A5B854" w14:textId="77777777" w:rsidR="005F27B3" w:rsidRDefault="00301861">
      <w:pPr>
        <w:ind w:left="567" w:hanging="567"/>
        <w:rPr>
          <w:szCs w:val="22"/>
        </w:rPr>
      </w:pPr>
      <w:r>
        <w:rPr>
          <w:szCs w:val="22"/>
        </w:rPr>
        <w:t>-</w:t>
      </w:r>
      <w:r>
        <w:rPr>
          <w:szCs w:val="22"/>
        </w:rPr>
        <w:tab/>
      </w:r>
      <w:r>
        <w:rPr>
          <w:szCs w:val="22"/>
        </w:rPr>
        <w:t>Tovrstna zdravila lahko povzročijo nenavadne zgibke predvsem v mišicah obraza ali jezika. Če se vam to zgodi po tem, ko ste prejeli zdravilo Olanzapin Teva, povejte svojemu zdravniku.</w:t>
      </w:r>
    </w:p>
    <w:p w14:paraId="7B9D2E34" w14:textId="77777777" w:rsidR="005F27B3" w:rsidRDefault="00301861">
      <w:pPr>
        <w:pStyle w:val="BodyTextIndent3"/>
        <w:tabs>
          <w:tab w:val="clear" w:pos="567"/>
        </w:tabs>
        <w:rPr>
          <w:szCs w:val="22"/>
        </w:rPr>
      </w:pPr>
      <w:r>
        <w:rPr>
          <w:szCs w:val="22"/>
        </w:rPr>
        <w:lastRenderedPageBreak/>
        <w:t>-</w:t>
      </w:r>
      <w:r>
        <w:rPr>
          <w:szCs w:val="22"/>
        </w:rPr>
        <w:tab/>
        <w:t>Zelo redko tovrstna zdravila povzročijo kombinacijo zvišanja telesne t</w:t>
      </w:r>
      <w:r>
        <w:rPr>
          <w:szCs w:val="22"/>
        </w:rPr>
        <w:t>emperature, pospešenega dihanja, znojenja, okorelosti mišic in dremavosti ali zaspanosti. Če se zgodi kaj takega, se nemudoma obrnite na svojega zdravnika.</w:t>
      </w:r>
    </w:p>
    <w:p w14:paraId="580280DC" w14:textId="77777777" w:rsidR="005F27B3" w:rsidRDefault="00301861">
      <w:pPr>
        <w:autoSpaceDE w:val="0"/>
        <w:autoSpaceDN w:val="0"/>
        <w:adjustRightInd w:val="0"/>
        <w:ind w:left="567" w:hanging="567"/>
        <w:rPr>
          <w:szCs w:val="22"/>
        </w:rPr>
      </w:pPr>
      <w:r>
        <w:rPr>
          <w:szCs w:val="22"/>
        </w:rPr>
        <w:t>-</w:t>
      </w:r>
      <w:r>
        <w:rPr>
          <w:szCs w:val="22"/>
        </w:rPr>
        <w:tab/>
      </w:r>
      <w:r>
        <w:rPr>
          <w:szCs w:val="22"/>
          <w:lang w:eastAsia="sl-SI"/>
        </w:rPr>
        <w:t>Pri bolnikih, ki so jemali zdravilo Olanzapin Teva, so opazili porast telesne mase. Vi in vaš zdra</w:t>
      </w:r>
      <w:r>
        <w:rPr>
          <w:szCs w:val="22"/>
          <w:lang w:eastAsia="sl-SI"/>
        </w:rPr>
        <w:t>vnik morata redno spremljati vašo telesno maso.</w:t>
      </w:r>
      <w:r>
        <w:rPr>
          <w:szCs w:val="22"/>
        </w:rPr>
        <w:t xml:space="preserve"> </w:t>
      </w:r>
      <w:r>
        <w:t>Razmislite o napotnici za dietetika ali pomoči pri prehranskem načrtu, če jo potrebujete.</w:t>
      </w:r>
    </w:p>
    <w:p w14:paraId="73164BEA" w14:textId="77777777" w:rsidR="005F27B3" w:rsidRDefault="00301861">
      <w:pPr>
        <w:autoSpaceDE w:val="0"/>
        <w:autoSpaceDN w:val="0"/>
        <w:adjustRightInd w:val="0"/>
        <w:ind w:left="567" w:hanging="567"/>
        <w:rPr>
          <w:szCs w:val="22"/>
        </w:rPr>
      </w:pPr>
      <w:r>
        <w:rPr>
          <w:szCs w:val="22"/>
        </w:rPr>
        <w:t>-</w:t>
      </w:r>
      <w:r>
        <w:rPr>
          <w:szCs w:val="22"/>
        </w:rPr>
        <w:tab/>
      </w:r>
      <w:r>
        <w:rPr>
          <w:szCs w:val="22"/>
          <w:lang w:eastAsia="sl-SI"/>
        </w:rPr>
        <w:t>Pri bolnikih, ki so jemali zdravilo Olanzapin Teva, so opazili visok nivo sladkorja v krvi in visok nivo maščob (tri</w:t>
      </w:r>
      <w:r>
        <w:rPr>
          <w:szCs w:val="22"/>
          <w:lang w:eastAsia="sl-SI"/>
        </w:rPr>
        <w:t>gliceridov in holesterola). Vaš zdravnik mora opraviti krvni test za preiskavo sladkorja v krvi in nivo določenih maščob pred začetkom jemanja zdravila Olanzapin Teva in redno tekom zdravljenja.</w:t>
      </w:r>
    </w:p>
    <w:p w14:paraId="396B419A" w14:textId="77777777" w:rsidR="005F27B3" w:rsidRDefault="00301861">
      <w:pPr>
        <w:autoSpaceDE w:val="0"/>
        <w:autoSpaceDN w:val="0"/>
        <w:adjustRightInd w:val="0"/>
        <w:rPr>
          <w:szCs w:val="22"/>
          <w:lang w:eastAsia="sl-SI"/>
        </w:rPr>
      </w:pPr>
      <w:r>
        <w:rPr>
          <w:szCs w:val="22"/>
        </w:rPr>
        <w:t>-</w:t>
      </w:r>
      <w:r>
        <w:rPr>
          <w:szCs w:val="22"/>
        </w:rPr>
        <w:tab/>
      </w:r>
      <w:r>
        <w:rPr>
          <w:szCs w:val="22"/>
          <w:lang w:eastAsia="sl-SI"/>
        </w:rPr>
        <w:t>Če ste vi ali kdo iz vaše družine v preteklosti imeli krvne</w:t>
      </w:r>
      <w:r>
        <w:rPr>
          <w:szCs w:val="22"/>
          <w:lang w:eastAsia="sl-SI"/>
        </w:rPr>
        <w:t xml:space="preserve"> strdke, morate o tem obvestiti svojega</w:t>
      </w:r>
    </w:p>
    <w:p w14:paraId="62C07281" w14:textId="77777777" w:rsidR="005F27B3" w:rsidRDefault="00301861">
      <w:pPr>
        <w:autoSpaceDE w:val="0"/>
        <w:autoSpaceDN w:val="0"/>
        <w:adjustRightInd w:val="0"/>
        <w:ind w:firstLine="567"/>
        <w:rPr>
          <w:szCs w:val="22"/>
        </w:rPr>
      </w:pPr>
      <w:r>
        <w:rPr>
          <w:szCs w:val="22"/>
          <w:lang w:eastAsia="sl-SI"/>
        </w:rPr>
        <w:t>zdravnika, saj lahko zdravila, kot je to, povzročijo nastanek krvnih strdkov.</w:t>
      </w:r>
    </w:p>
    <w:p w14:paraId="0BF5BC99" w14:textId="77777777" w:rsidR="005F27B3" w:rsidRDefault="005F27B3">
      <w:pPr>
        <w:tabs>
          <w:tab w:val="left" w:pos="567"/>
        </w:tabs>
        <w:rPr>
          <w:szCs w:val="22"/>
        </w:rPr>
      </w:pPr>
    </w:p>
    <w:p w14:paraId="6D50E51D" w14:textId="77777777" w:rsidR="005F27B3" w:rsidRDefault="00301861">
      <w:pPr>
        <w:rPr>
          <w:szCs w:val="22"/>
        </w:rPr>
      </w:pPr>
      <w:r>
        <w:rPr>
          <w:szCs w:val="22"/>
        </w:rPr>
        <w:t>Če imate katero od spodaj naštetih bolezni, čimprej povejte svojemu zdravniku:</w:t>
      </w:r>
    </w:p>
    <w:p w14:paraId="537277D4" w14:textId="77777777" w:rsidR="005F27B3" w:rsidRDefault="00301861">
      <w:pPr>
        <w:numPr>
          <w:ilvl w:val="0"/>
          <w:numId w:val="3"/>
        </w:numPr>
        <w:tabs>
          <w:tab w:val="num" w:pos="567"/>
        </w:tabs>
        <w:ind w:left="567" w:hanging="567"/>
        <w:rPr>
          <w:szCs w:val="22"/>
        </w:rPr>
      </w:pPr>
      <w:r>
        <w:rPr>
          <w:szCs w:val="22"/>
        </w:rPr>
        <w:t>možgansko kap ali »majhno« možgansko kap (prehodni znaki k</w:t>
      </w:r>
      <w:r>
        <w:rPr>
          <w:szCs w:val="22"/>
        </w:rPr>
        <w:t>api)</w:t>
      </w:r>
    </w:p>
    <w:p w14:paraId="696BE83D" w14:textId="77777777" w:rsidR="005F27B3" w:rsidRDefault="00301861">
      <w:pPr>
        <w:numPr>
          <w:ilvl w:val="0"/>
          <w:numId w:val="5"/>
        </w:numPr>
        <w:ind w:left="567" w:hanging="567"/>
        <w:rPr>
          <w:szCs w:val="22"/>
        </w:rPr>
      </w:pPr>
      <w:r>
        <w:rPr>
          <w:szCs w:val="22"/>
        </w:rPr>
        <w:t>Parkinsonovo bolezen</w:t>
      </w:r>
    </w:p>
    <w:p w14:paraId="6BB95F66" w14:textId="77777777" w:rsidR="005F27B3" w:rsidRDefault="00301861">
      <w:pPr>
        <w:numPr>
          <w:ilvl w:val="0"/>
          <w:numId w:val="5"/>
        </w:numPr>
        <w:tabs>
          <w:tab w:val="num" w:pos="567"/>
        </w:tabs>
        <w:ind w:left="567" w:hanging="567"/>
        <w:rPr>
          <w:szCs w:val="22"/>
        </w:rPr>
      </w:pPr>
      <w:r>
        <w:rPr>
          <w:szCs w:val="22"/>
        </w:rPr>
        <w:t>težave s prostato</w:t>
      </w:r>
    </w:p>
    <w:p w14:paraId="418DB3D5" w14:textId="77777777" w:rsidR="005F27B3" w:rsidRDefault="00301861">
      <w:pPr>
        <w:numPr>
          <w:ilvl w:val="0"/>
          <w:numId w:val="5"/>
        </w:numPr>
        <w:tabs>
          <w:tab w:val="num" w:pos="567"/>
        </w:tabs>
        <w:ind w:left="567" w:hanging="567"/>
        <w:rPr>
          <w:szCs w:val="22"/>
        </w:rPr>
      </w:pPr>
      <w:r>
        <w:rPr>
          <w:szCs w:val="22"/>
        </w:rPr>
        <w:t>zaporo črevesa (paralitični ileus)</w:t>
      </w:r>
    </w:p>
    <w:p w14:paraId="7438BBE1" w14:textId="77777777" w:rsidR="005F27B3" w:rsidRDefault="00301861">
      <w:pPr>
        <w:numPr>
          <w:ilvl w:val="0"/>
          <w:numId w:val="5"/>
        </w:numPr>
        <w:tabs>
          <w:tab w:val="num" w:pos="567"/>
          <w:tab w:val="num" w:pos="930"/>
        </w:tabs>
        <w:ind w:left="567" w:hanging="567"/>
        <w:rPr>
          <w:szCs w:val="22"/>
        </w:rPr>
      </w:pPr>
      <w:r>
        <w:rPr>
          <w:szCs w:val="22"/>
        </w:rPr>
        <w:t>obolenje jeter ali ledvic</w:t>
      </w:r>
    </w:p>
    <w:p w14:paraId="3F8CAE35" w14:textId="77777777" w:rsidR="005F27B3" w:rsidRDefault="00301861">
      <w:pPr>
        <w:numPr>
          <w:ilvl w:val="0"/>
          <w:numId w:val="5"/>
        </w:numPr>
        <w:ind w:left="567" w:hanging="567"/>
        <w:rPr>
          <w:szCs w:val="22"/>
        </w:rPr>
      </w:pPr>
      <w:r>
        <w:rPr>
          <w:szCs w:val="22"/>
        </w:rPr>
        <w:t>bolezni krvi</w:t>
      </w:r>
    </w:p>
    <w:p w14:paraId="130410AE" w14:textId="77777777" w:rsidR="005F27B3" w:rsidRDefault="00301861">
      <w:pPr>
        <w:numPr>
          <w:ilvl w:val="0"/>
          <w:numId w:val="5"/>
        </w:numPr>
        <w:tabs>
          <w:tab w:val="num" w:pos="567"/>
          <w:tab w:val="num" w:pos="930"/>
        </w:tabs>
        <w:ind w:left="567" w:hanging="567"/>
        <w:rPr>
          <w:szCs w:val="22"/>
        </w:rPr>
      </w:pPr>
      <w:r>
        <w:rPr>
          <w:szCs w:val="22"/>
        </w:rPr>
        <w:t>srčno obolenje</w:t>
      </w:r>
    </w:p>
    <w:p w14:paraId="1E00AC7E" w14:textId="77777777" w:rsidR="005F27B3" w:rsidRDefault="00301861">
      <w:pPr>
        <w:numPr>
          <w:ilvl w:val="0"/>
          <w:numId w:val="5"/>
        </w:numPr>
        <w:tabs>
          <w:tab w:val="num" w:pos="567"/>
          <w:tab w:val="num" w:pos="930"/>
        </w:tabs>
        <w:ind w:left="567" w:hanging="567"/>
        <w:rPr>
          <w:szCs w:val="22"/>
        </w:rPr>
      </w:pPr>
      <w:r>
        <w:rPr>
          <w:szCs w:val="22"/>
        </w:rPr>
        <w:t>sladkorno bolezen</w:t>
      </w:r>
    </w:p>
    <w:p w14:paraId="1AE629FA" w14:textId="77777777" w:rsidR="005F27B3" w:rsidRDefault="00301861">
      <w:pPr>
        <w:numPr>
          <w:ilvl w:val="0"/>
          <w:numId w:val="5"/>
        </w:numPr>
        <w:tabs>
          <w:tab w:val="num" w:pos="567"/>
        </w:tabs>
        <w:ind w:left="567" w:hanging="567"/>
        <w:rPr>
          <w:szCs w:val="22"/>
        </w:rPr>
      </w:pPr>
      <w:r>
        <w:rPr>
          <w:szCs w:val="22"/>
        </w:rPr>
        <w:t>krče</w:t>
      </w:r>
    </w:p>
    <w:p w14:paraId="0AE52B3F" w14:textId="77777777" w:rsidR="005F27B3" w:rsidRDefault="00301861">
      <w:pPr>
        <w:numPr>
          <w:ilvl w:val="0"/>
          <w:numId w:val="5"/>
        </w:numPr>
        <w:tabs>
          <w:tab w:val="num" w:pos="567"/>
        </w:tabs>
        <w:ind w:left="567" w:hanging="567"/>
        <w:rPr>
          <w:szCs w:val="22"/>
        </w:rPr>
      </w:pPr>
      <w:r>
        <w:t xml:space="preserve">če veste, da imate morda pomanjkanje soli zaradi dolgotrajne hude driske in bruhanja ali </w:t>
      </w:r>
      <w:r>
        <w:t>uporabe diuretikov (tablet za odvajanje vode)</w:t>
      </w:r>
    </w:p>
    <w:p w14:paraId="14B8D80C" w14:textId="77777777" w:rsidR="005F27B3" w:rsidRDefault="005F27B3">
      <w:pPr>
        <w:numPr>
          <w:ilvl w:val="12"/>
          <w:numId w:val="0"/>
        </w:numPr>
        <w:tabs>
          <w:tab w:val="left" w:pos="567"/>
        </w:tabs>
        <w:rPr>
          <w:szCs w:val="22"/>
        </w:rPr>
      </w:pPr>
    </w:p>
    <w:p w14:paraId="1244F4C4" w14:textId="77777777" w:rsidR="005F27B3" w:rsidRDefault="00301861">
      <w:pPr>
        <w:numPr>
          <w:ilvl w:val="12"/>
          <w:numId w:val="0"/>
        </w:numPr>
        <w:tabs>
          <w:tab w:val="left" w:pos="567"/>
        </w:tabs>
        <w:rPr>
          <w:szCs w:val="22"/>
        </w:rPr>
      </w:pPr>
      <w:r>
        <w:rPr>
          <w:szCs w:val="22"/>
        </w:rPr>
        <w:t>Če ste bolnik z demenco, morate vi ali vaš skrbnik/sorodnik povedati vašemu zdravniku, če ste kdaj doživeli možgansko kap ali »majhno« možgansko kap.</w:t>
      </w:r>
    </w:p>
    <w:p w14:paraId="7A6EC3B7" w14:textId="77777777" w:rsidR="005F27B3" w:rsidRDefault="005F27B3">
      <w:pPr>
        <w:numPr>
          <w:ilvl w:val="12"/>
          <w:numId w:val="0"/>
        </w:numPr>
        <w:tabs>
          <w:tab w:val="left" w:pos="567"/>
        </w:tabs>
        <w:rPr>
          <w:szCs w:val="22"/>
        </w:rPr>
      </w:pPr>
    </w:p>
    <w:p w14:paraId="06572C62" w14:textId="77777777" w:rsidR="005F27B3" w:rsidRDefault="00301861">
      <w:pPr>
        <w:rPr>
          <w:szCs w:val="22"/>
        </w:rPr>
      </w:pPr>
      <w:r>
        <w:rPr>
          <w:szCs w:val="22"/>
        </w:rPr>
        <w:t>Kot običajen previdnostni ukrep vam lahko vaš zdravnik nad</w:t>
      </w:r>
      <w:r>
        <w:rPr>
          <w:szCs w:val="22"/>
        </w:rPr>
        <w:t>zoruje krvni tlak, če ste stari več kot 65 let.</w:t>
      </w:r>
    </w:p>
    <w:p w14:paraId="594E6A77" w14:textId="77777777" w:rsidR="005F27B3" w:rsidRDefault="005F27B3">
      <w:pPr>
        <w:rPr>
          <w:szCs w:val="22"/>
        </w:rPr>
      </w:pPr>
    </w:p>
    <w:p w14:paraId="30574048" w14:textId="77777777" w:rsidR="005F27B3" w:rsidRDefault="00301861">
      <w:pPr>
        <w:rPr>
          <w:szCs w:val="22"/>
        </w:rPr>
      </w:pPr>
      <w:r>
        <w:rPr>
          <w:b/>
          <w:bCs/>
          <w:szCs w:val="22"/>
          <w:lang w:eastAsia="sl-SI"/>
        </w:rPr>
        <w:t>Otroci in mladostniki</w:t>
      </w:r>
    </w:p>
    <w:p w14:paraId="1E49D6F6" w14:textId="77777777" w:rsidR="005F27B3" w:rsidRDefault="00301861">
      <w:pPr>
        <w:rPr>
          <w:szCs w:val="22"/>
        </w:rPr>
      </w:pPr>
      <w:r>
        <w:rPr>
          <w:szCs w:val="22"/>
        </w:rPr>
        <w:t>Zdravilo Olanzapin Teva ni namenjeno bolnikom, mlajšim od 18 let.</w:t>
      </w:r>
    </w:p>
    <w:p w14:paraId="11C855D0" w14:textId="77777777" w:rsidR="005F27B3" w:rsidRDefault="005F27B3">
      <w:pPr>
        <w:rPr>
          <w:szCs w:val="22"/>
        </w:rPr>
      </w:pPr>
    </w:p>
    <w:p w14:paraId="4D90DA1D" w14:textId="77777777" w:rsidR="005F27B3" w:rsidRDefault="00301861">
      <w:pPr>
        <w:rPr>
          <w:b/>
          <w:szCs w:val="22"/>
        </w:rPr>
      </w:pPr>
      <w:r>
        <w:rPr>
          <w:rFonts w:ascii="TimesNewRomanPS-BoldMT" w:hAnsi="TimesNewRomanPS-BoldMT" w:cs="TimesNewRomanPS-BoldMT"/>
          <w:b/>
          <w:bCs/>
          <w:szCs w:val="22"/>
          <w:lang w:eastAsia="sl-SI"/>
        </w:rPr>
        <w:t>Druga zdravila in zdravilo</w:t>
      </w:r>
      <w:r>
        <w:rPr>
          <w:b/>
          <w:szCs w:val="22"/>
        </w:rPr>
        <w:t xml:space="preserve"> Olanzapin Teva</w:t>
      </w:r>
    </w:p>
    <w:p w14:paraId="490C644D" w14:textId="77777777" w:rsidR="005F27B3" w:rsidRDefault="00301861">
      <w:r>
        <w:t xml:space="preserve">Obvestite zdravnika ali farmacevta, če jemljete, ste pred kratkim </w:t>
      </w:r>
      <w:r>
        <w:t>jemali ali pa boste morda začeli jemati katero koli drugo zdravilo.</w:t>
      </w:r>
    </w:p>
    <w:p w14:paraId="7B70A8AC" w14:textId="77777777" w:rsidR="005F27B3" w:rsidRDefault="005F27B3"/>
    <w:p w14:paraId="2C03D25C" w14:textId="77777777" w:rsidR="005F27B3" w:rsidRDefault="00301861">
      <w:pPr>
        <w:rPr>
          <w:szCs w:val="22"/>
        </w:rPr>
      </w:pPr>
      <w:r>
        <w:rPr>
          <w:szCs w:val="22"/>
        </w:rPr>
        <w:t>Med zdravljenjem z zdravilom Olanzapin Teva jemljite druga zdravila samo, če vam zdravnik pove, da smete. Če jemljete zdravilo Olanzapin Teva v kombinaciji z zdravili za zdravljenje depre</w:t>
      </w:r>
      <w:r>
        <w:rPr>
          <w:szCs w:val="22"/>
        </w:rPr>
        <w:t>sije, zdravili za zdravljenje občutkov tesnobe ali zdravili, ki vam pomagajo spati (pomirjevala), se lahko počutite zaspani.</w:t>
      </w:r>
    </w:p>
    <w:p w14:paraId="29A9E146" w14:textId="77777777" w:rsidR="005F27B3" w:rsidRDefault="005F27B3">
      <w:pPr>
        <w:numPr>
          <w:ilvl w:val="12"/>
          <w:numId w:val="0"/>
        </w:numPr>
        <w:tabs>
          <w:tab w:val="left" w:pos="567"/>
        </w:tabs>
        <w:ind w:right="-108"/>
        <w:rPr>
          <w:szCs w:val="22"/>
        </w:rPr>
      </w:pPr>
    </w:p>
    <w:p w14:paraId="753409B3" w14:textId="77777777" w:rsidR="005F27B3" w:rsidRDefault="00301861">
      <w:pPr>
        <w:autoSpaceDE w:val="0"/>
        <w:autoSpaceDN w:val="0"/>
        <w:adjustRightInd w:val="0"/>
        <w:rPr>
          <w:szCs w:val="22"/>
          <w:lang w:eastAsia="sl-SI"/>
        </w:rPr>
      </w:pPr>
      <w:r>
        <w:rPr>
          <w:szCs w:val="22"/>
          <w:lang w:eastAsia="sl-SI"/>
        </w:rPr>
        <w:t>Še zlasti pa povejte svojemu zdravniku, če jemljete:</w:t>
      </w:r>
    </w:p>
    <w:p w14:paraId="68651EF9" w14:textId="77777777" w:rsidR="005F27B3" w:rsidRDefault="00301861">
      <w:pPr>
        <w:numPr>
          <w:ilvl w:val="0"/>
          <w:numId w:val="24"/>
        </w:numPr>
        <w:autoSpaceDE w:val="0"/>
        <w:autoSpaceDN w:val="0"/>
        <w:adjustRightInd w:val="0"/>
        <w:ind w:left="567" w:hanging="567"/>
        <w:rPr>
          <w:szCs w:val="22"/>
          <w:lang w:eastAsia="sl-SI"/>
        </w:rPr>
      </w:pPr>
      <w:r>
        <w:rPr>
          <w:szCs w:val="22"/>
          <w:lang w:eastAsia="sl-SI"/>
        </w:rPr>
        <w:t>zdravila za Parkinsonovo bolezen,</w:t>
      </w:r>
    </w:p>
    <w:p w14:paraId="0A62158B" w14:textId="77777777" w:rsidR="005F27B3" w:rsidRDefault="00301861">
      <w:pPr>
        <w:numPr>
          <w:ilvl w:val="0"/>
          <w:numId w:val="26"/>
        </w:numPr>
        <w:autoSpaceDE w:val="0"/>
        <w:autoSpaceDN w:val="0"/>
        <w:adjustRightInd w:val="0"/>
        <w:ind w:left="540" w:hanging="540"/>
        <w:rPr>
          <w:szCs w:val="22"/>
          <w:lang w:eastAsia="sl-SI"/>
        </w:rPr>
      </w:pPr>
      <w:r>
        <w:rPr>
          <w:szCs w:val="22"/>
          <w:lang w:eastAsia="sl-SI"/>
        </w:rPr>
        <w:t xml:space="preserve">karbamazepin (antiepileptik in stabilizator razpoloženja), fluvoksamin (antidepresiv) ali ciprofloksacin (antibiotik) - morda bo treba spremeniti vaš odmerek zdravila </w:t>
      </w:r>
      <w:r>
        <w:rPr>
          <w:szCs w:val="22"/>
        </w:rPr>
        <w:t>Olanzapin Teva</w:t>
      </w:r>
      <w:r>
        <w:rPr>
          <w:szCs w:val="22"/>
          <w:lang w:eastAsia="sl-SI"/>
        </w:rPr>
        <w:t>.</w:t>
      </w:r>
    </w:p>
    <w:p w14:paraId="6FE13C3A" w14:textId="77777777" w:rsidR="005F27B3" w:rsidRDefault="005F27B3">
      <w:pPr>
        <w:numPr>
          <w:ilvl w:val="12"/>
          <w:numId w:val="0"/>
        </w:numPr>
        <w:tabs>
          <w:tab w:val="left" w:pos="567"/>
        </w:tabs>
        <w:ind w:right="-108"/>
        <w:rPr>
          <w:szCs w:val="22"/>
        </w:rPr>
      </w:pPr>
    </w:p>
    <w:p w14:paraId="2ED068E5" w14:textId="77777777" w:rsidR="005F27B3" w:rsidRDefault="00301861">
      <w:pPr>
        <w:numPr>
          <w:ilvl w:val="12"/>
          <w:numId w:val="0"/>
        </w:numPr>
        <w:tabs>
          <w:tab w:val="left" w:pos="567"/>
        </w:tabs>
        <w:ind w:right="-108"/>
        <w:rPr>
          <w:b/>
          <w:szCs w:val="22"/>
        </w:rPr>
      </w:pPr>
      <w:r>
        <w:rPr>
          <w:b/>
          <w:szCs w:val="22"/>
        </w:rPr>
        <w:t>Jemanje zdravila Olanzapin Teva skupaj z alkoholom</w:t>
      </w:r>
    </w:p>
    <w:p w14:paraId="0C54DB5B" w14:textId="77777777" w:rsidR="005F27B3" w:rsidRDefault="00301861">
      <w:pPr>
        <w:rPr>
          <w:szCs w:val="22"/>
        </w:rPr>
      </w:pPr>
      <w:r>
        <w:rPr>
          <w:szCs w:val="22"/>
        </w:rPr>
        <w:t>Če ste dobili zdravil</w:t>
      </w:r>
      <w:r>
        <w:rPr>
          <w:szCs w:val="22"/>
        </w:rPr>
        <w:t>o Olanzapin Teva, ne pijte nobenega alkohola, saj lahko zdravilo Olanzapin Teva in alkohol skupaj povzročita občutek zaspanosti.</w:t>
      </w:r>
    </w:p>
    <w:p w14:paraId="2E6FF472" w14:textId="77777777" w:rsidR="005F27B3" w:rsidRDefault="005F27B3">
      <w:pPr>
        <w:rPr>
          <w:b/>
          <w:szCs w:val="22"/>
        </w:rPr>
      </w:pPr>
    </w:p>
    <w:p w14:paraId="180190B5" w14:textId="77777777" w:rsidR="005F27B3" w:rsidRDefault="00301861">
      <w:pPr>
        <w:rPr>
          <w:b/>
          <w:szCs w:val="22"/>
        </w:rPr>
      </w:pPr>
      <w:r>
        <w:rPr>
          <w:b/>
          <w:szCs w:val="22"/>
        </w:rPr>
        <w:t>Nosečnost in dojenje</w:t>
      </w:r>
    </w:p>
    <w:p w14:paraId="0F193AAF" w14:textId="77777777" w:rsidR="005F27B3" w:rsidRDefault="00301861">
      <w:pPr>
        <w:autoSpaceDE w:val="0"/>
        <w:autoSpaceDN w:val="0"/>
        <w:adjustRightInd w:val="0"/>
        <w:rPr>
          <w:szCs w:val="22"/>
          <w:lang w:eastAsia="sl-SI"/>
        </w:rPr>
      </w:pPr>
      <w:r>
        <w:rPr>
          <w:szCs w:val="22"/>
          <w:lang w:eastAsia="sl-SI"/>
        </w:rPr>
        <w:t>Če ste noseči ali dojite, menite, da bi lahko bili noseči ali načrtujete zanositev, se posvetujte z zdrav</w:t>
      </w:r>
      <w:r>
        <w:rPr>
          <w:szCs w:val="22"/>
          <w:lang w:eastAsia="sl-SI"/>
        </w:rPr>
        <w:t>nikom, preden vzamete to zdravilo.</w:t>
      </w:r>
    </w:p>
    <w:p w14:paraId="55ED17A0" w14:textId="77777777" w:rsidR="005F27B3" w:rsidRDefault="005F27B3">
      <w:pPr>
        <w:autoSpaceDE w:val="0"/>
        <w:autoSpaceDN w:val="0"/>
        <w:adjustRightInd w:val="0"/>
        <w:rPr>
          <w:szCs w:val="22"/>
          <w:lang w:eastAsia="sl-SI"/>
        </w:rPr>
      </w:pPr>
    </w:p>
    <w:p w14:paraId="03B03CFB" w14:textId="77777777" w:rsidR="005F27B3" w:rsidRDefault="00301861">
      <w:pPr>
        <w:autoSpaceDE w:val="0"/>
        <w:autoSpaceDN w:val="0"/>
        <w:adjustRightInd w:val="0"/>
        <w:rPr>
          <w:szCs w:val="22"/>
          <w:lang w:eastAsia="sl-SI"/>
        </w:rPr>
      </w:pPr>
      <w:r>
        <w:rPr>
          <w:szCs w:val="22"/>
          <w:lang w:eastAsia="sl-SI"/>
        </w:rPr>
        <w:t>Ko dojite, tega zdravila ne smete jemati, ker lahko majhne</w:t>
      </w:r>
      <w:ins w:id="1233" w:author="translator" w:date="2025-02-11T13:58:00Z">
        <w:r>
          <w:rPr>
            <w:szCs w:val="22"/>
            <w:lang w:eastAsia="sl-SI"/>
          </w:rPr>
          <w:t xml:space="preserve"> </w:t>
        </w:r>
      </w:ins>
      <w:r>
        <w:rPr>
          <w:szCs w:val="22"/>
          <w:lang w:eastAsia="sl-SI"/>
        </w:rPr>
        <w:t xml:space="preserve">količine zdravila </w:t>
      </w:r>
      <w:r>
        <w:rPr>
          <w:szCs w:val="22"/>
        </w:rPr>
        <w:t>Olanzapin Teva</w:t>
      </w:r>
      <w:r>
        <w:rPr>
          <w:szCs w:val="22"/>
          <w:lang w:eastAsia="sl-SI"/>
        </w:rPr>
        <w:t xml:space="preserve"> prehajajo v materino mleko.</w:t>
      </w:r>
    </w:p>
    <w:p w14:paraId="1B201339" w14:textId="77777777" w:rsidR="005F27B3" w:rsidRDefault="005F27B3">
      <w:pPr>
        <w:autoSpaceDE w:val="0"/>
        <w:autoSpaceDN w:val="0"/>
        <w:adjustRightInd w:val="0"/>
        <w:rPr>
          <w:szCs w:val="22"/>
        </w:rPr>
      </w:pPr>
    </w:p>
    <w:p w14:paraId="388E215D" w14:textId="77777777" w:rsidR="005F27B3" w:rsidRDefault="00301861">
      <w:pPr>
        <w:autoSpaceDE w:val="0"/>
        <w:autoSpaceDN w:val="0"/>
        <w:adjustRightInd w:val="0"/>
        <w:rPr>
          <w:szCs w:val="22"/>
          <w:lang w:eastAsia="sl-SI"/>
        </w:rPr>
      </w:pPr>
      <w:r>
        <w:rPr>
          <w:szCs w:val="22"/>
          <w:lang w:eastAsia="sl-SI"/>
        </w:rPr>
        <w:t>Pri novorojenčkih mater, ki so v zadnjih treh mesecih nosečnosti uporabljale zdravilo Olanzapin Tev</w:t>
      </w:r>
      <w:r>
        <w:rPr>
          <w:szCs w:val="22"/>
          <w:lang w:eastAsia="sl-SI"/>
        </w:rPr>
        <w:t>a, se lahko pojavijo naslednji simptomi: tresenje, okornost ali šibkost mišic, zaspanost, nemir, težave z dihanjem in motnje hranjenja. Če pri otroku opazite katerega koli od teh simptomov, se posvetujte z zdravnikom.</w:t>
      </w:r>
    </w:p>
    <w:p w14:paraId="3FA2B458" w14:textId="77777777" w:rsidR="005F27B3" w:rsidRDefault="005F27B3">
      <w:pPr>
        <w:rPr>
          <w:szCs w:val="22"/>
        </w:rPr>
      </w:pPr>
    </w:p>
    <w:p w14:paraId="5FED595A" w14:textId="77777777" w:rsidR="005F27B3" w:rsidRDefault="00301861">
      <w:pPr>
        <w:tabs>
          <w:tab w:val="left" w:pos="567"/>
        </w:tabs>
        <w:rPr>
          <w:b/>
          <w:szCs w:val="22"/>
        </w:rPr>
      </w:pPr>
      <w:r>
        <w:rPr>
          <w:b/>
          <w:szCs w:val="22"/>
        </w:rPr>
        <w:t>Vpliv na sposobnost upravljanja vozil</w:t>
      </w:r>
      <w:r>
        <w:rPr>
          <w:b/>
          <w:szCs w:val="22"/>
        </w:rPr>
        <w:t xml:space="preserve"> in strojev</w:t>
      </w:r>
    </w:p>
    <w:p w14:paraId="2F89B32E" w14:textId="77777777" w:rsidR="005F27B3" w:rsidRDefault="00301861">
      <w:pPr>
        <w:rPr>
          <w:szCs w:val="22"/>
        </w:rPr>
      </w:pPr>
      <w:r>
        <w:rPr>
          <w:szCs w:val="22"/>
        </w:rPr>
        <w:t>Obstaja tveganje, da se boste po tem, ko ste dobili zdravilo Olanzapin Teva, počutili zaspane. Če se to zgodi, ne vozite ali upravljajte z orodji ali stroji. Povejte svojemu zdravniku.</w:t>
      </w:r>
    </w:p>
    <w:p w14:paraId="50ABAB40" w14:textId="77777777" w:rsidR="005F27B3" w:rsidRDefault="005F27B3">
      <w:pPr>
        <w:numPr>
          <w:ilvl w:val="12"/>
          <w:numId w:val="0"/>
        </w:numPr>
        <w:tabs>
          <w:tab w:val="left" w:pos="567"/>
        </w:tabs>
        <w:ind w:right="-108"/>
        <w:rPr>
          <w:b/>
          <w:szCs w:val="22"/>
        </w:rPr>
      </w:pPr>
    </w:p>
    <w:p w14:paraId="64D59149" w14:textId="77777777" w:rsidR="005F27B3" w:rsidRDefault="00301861">
      <w:pPr>
        <w:keepNext/>
        <w:numPr>
          <w:ilvl w:val="12"/>
          <w:numId w:val="0"/>
        </w:numPr>
        <w:tabs>
          <w:tab w:val="left" w:pos="567"/>
        </w:tabs>
        <w:rPr>
          <w:b/>
          <w:szCs w:val="22"/>
        </w:rPr>
      </w:pPr>
      <w:r>
        <w:rPr>
          <w:b/>
          <w:szCs w:val="22"/>
        </w:rPr>
        <w:t>Zdravilo Olanzapin Teva vsebuje laktozo</w:t>
      </w:r>
    </w:p>
    <w:p w14:paraId="703391F5" w14:textId="77777777" w:rsidR="005F27B3" w:rsidRDefault="00301861">
      <w:pPr>
        <w:keepNext/>
        <w:numPr>
          <w:ilvl w:val="12"/>
          <w:numId w:val="0"/>
        </w:numPr>
        <w:tabs>
          <w:tab w:val="left" w:pos="567"/>
        </w:tabs>
        <w:rPr>
          <w:szCs w:val="22"/>
        </w:rPr>
      </w:pPr>
      <w:r>
        <w:rPr>
          <w:szCs w:val="22"/>
        </w:rPr>
        <w:t>Če vam je vaš zdra</w:t>
      </w:r>
      <w:r>
        <w:rPr>
          <w:szCs w:val="22"/>
        </w:rPr>
        <w:t xml:space="preserve">vnik povedal, da imate intoleranco za nekatere sladkorje, se pred uporabo tega zdravila posvetujte s svojim zdravnikom. </w:t>
      </w:r>
    </w:p>
    <w:p w14:paraId="05734830" w14:textId="77777777" w:rsidR="005F27B3" w:rsidRDefault="005F27B3">
      <w:pPr>
        <w:keepNext/>
        <w:numPr>
          <w:ilvl w:val="12"/>
          <w:numId w:val="0"/>
        </w:numPr>
        <w:tabs>
          <w:tab w:val="left" w:pos="567"/>
        </w:tabs>
        <w:rPr>
          <w:b/>
          <w:szCs w:val="22"/>
        </w:rPr>
      </w:pPr>
    </w:p>
    <w:p w14:paraId="32A5075F" w14:textId="77777777" w:rsidR="005F27B3" w:rsidRDefault="005F27B3">
      <w:pPr>
        <w:numPr>
          <w:ilvl w:val="12"/>
          <w:numId w:val="0"/>
        </w:numPr>
        <w:tabs>
          <w:tab w:val="left" w:pos="567"/>
        </w:tabs>
        <w:ind w:right="-108"/>
        <w:rPr>
          <w:b/>
          <w:szCs w:val="22"/>
        </w:rPr>
      </w:pPr>
    </w:p>
    <w:p w14:paraId="00188841" w14:textId="77777777" w:rsidR="005F27B3" w:rsidRDefault="00301861">
      <w:pPr>
        <w:numPr>
          <w:ilvl w:val="12"/>
          <w:numId w:val="0"/>
        </w:numPr>
        <w:tabs>
          <w:tab w:val="left" w:pos="567"/>
        </w:tabs>
        <w:ind w:right="-108"/>
        <w:rPr>
          <w:b/>
          <w:szCs w:val="22"/>
        </w:rPr>
      </w:pPr>
      <w:r>
        <w:rPr>
          <w:b/>
          <w:szCs w:val="22"/>
        </w:rPr>
        <w:t>3.</w:t>
      </w:r>
      <w:r>
        <w:rPr>
          <w:b/>
          <w:szCs w:val="22"/>
        </w:rPr>
        <w:tab/>
        <w:t xml:space="preserve">Kako jemati zdravilo Olanzapin Teva </w:t>
      </w:r>
    </w:p>
    <w:p w14:paraId="482FD6B1" w14:textId="77777777" w:rsidR="005F27B3" w:rsidRDefault="005F27B3">
      <w:pPr>
        <w:numPr>
          <w:ilvl w:val="12"/>
          <w:numId w:val="0"/>
        </w:numPr>
        <w:tabs>
          <w:tab w:val="left" w:pos="567"/>
        </w:tabs>
        <w:rPr>
          <w:b/>
          <w:szCs w:val="22"/>
        </w:rPr>
      </w:pPr>
    </w:p>
    <w:p w14:paraId="6E4C1D2A" w14:textId="77777777" w:rsidR="005F27B3" w:rsidRDefault="00301861">
      <w:pPr>
        <w:numPr>
          <w:ilvl w:val="12"/>
          <w:numId w:val="0"/>
        </w:numPr>
        <w:tabs>
          <w:tab w:val="left" w:pos="567"/>
        </w:tabs>
        <w:rPr>
          <w:szCs w:val="22"/>
        </w:rPr>
      </w:pPr>
      <w:r>
        <w:rPr>
          <w:szCs w:val="22"/>
        </w:rPr>
        <w:t>Pri jemanju tega zdravila natančno upoštevajte navodila zdravnika. Če ste negotovi, se posve</w:t>
      </w:r>
      <w:r>
        <w:rPr>
          <w:szCs w:val="22"/>
        </w:rPr>
        <w:t>tujte z zdravnikom ali farmacevtom.</w:t>
      </w:r>
    </w:p>
    <w:p w14:paraId="7907CC11" w14:textId="77777777" w:rsidR="005F27B3" w:rsidRDefault="005F27B3">
      <w:pPr>
        <w:numPr>
          <w:ilvl w:val="12"/>
          <w:numId w:val="0"/>
        </w:numPr>
        <w:tabs>
          <w:tab w:val="left" w:pos="567"/>
        </w:tabs>
        <w:rPr>
          <w:szCs w:val="22"/>
        </w:rPr>
      </w:pPr>
    </w:p>
    <w:p w14:paraId="3B2C9319" w14:textId="77777777" w:rsidR="005F27B3" w:rsidRDefault="00301861">
      <w:pPr>
        <w:numPr>
          <w:ilvl w:val="12"/>
          <w:numId w:val="0"/>
        </w:numPr>
        <w:tabs>
          <w:tab w:val="left" w:pos="567"/>
        </w:tabs>
        <w:rPr>
          <w:szCs w:val="22"/>
        </w:rPr>
      </w:pPr>
      <w:r>
        <w:rPr>
          <w:szCs w:val="22"/>
        </w:rPr>
        <w:t>Zdravnik vam bo povedal, koliko Olanzapin Teva tablet morate vzeti in kako dolgo naj bi jih jemali. Dnevni odmerek zdravila Olanzapin Teva je med 5 mg in 20 mg. Če se simptomi povrnejo, se posvetujte s svojim zdravnikom, vendar ne prenehajte jemati zdravil</w:t>
      </w:r>
      <w:r>
        <w:rPr>
          <w:szCs w:val="22"/>
        </w:rPr>
        <w:t xml:space="preserve">a Olanzapin Teva, če vam tega ne naroči vaš zdravnik. </w:t>
      </w:r>
    </w:p>
    <w:p w14:paraId="381407B7" w14:textId="77777777" w:rsidR="005F27B3" w:rsidRDefault="005F27B3">
      <w:pPr>
        <w:numPr>
          <w:ilvl w:val="12"/>
          <w:numId w:val="0"/>
        </w:numPr>
        <w:tabs>
          <w:tab w:val="left" w:pos="567"/>
        </w:tabs>
        <w:rPr>
          <w:szCs w:val="22"/>
        </w:rPr>
      </w:pPr>
    </w:p>
    <w:p w14:paraId="7378C4F4" w14:textId="77777777" w:rsidR="005F27B3" w:rsidRDefault="00301861">
      <w:pPr>
        <w:numPr>
          <w:ilvl w:val="12"/>
          <w:numId w:val="0"/>
        </w:numPr>
        <w:tabs>
          <w:tab w:val="left" w:pos="567"/>
        </w:tabs>
        <w:rPr>
          <w:szCs w:val="22"/>
        </w:rPr>
      </w:pPr>
      <w:r>
        <w:rPr>
          <w:szCs w:val="22"/>
        </w:rPr>
        <w:t>Olanzapin Teva tablete jemljite enkrat na dan, in sicer upoštevajte nasvet zdravnika. Poskušajte jemati tablete vsak dan ob isti uri. Ni pomembno, ali jih zaužijete s hrano ali brez. Olanzapin Teva ob</w:t>
      </w:r>
      <w:r>
        <w:rPr>
          <w:szCs w:val="22"/>
        </w:rPr>
        <w:t>ložene tablete so za peroralno uporabo. Olanzapin Teva tablete pogoltnite cele z vodo.</w:t>
      </w:r>
    </w:p>
    <w:p w14:paraId="7B28BDCC" w14:textId="77777777" w:rsidR="005F27B3" w:rsidRDefault="005F27B3">
      <w:pPr>
        <w:numPr>
          <w:ilvl w:val="12"/>
          <w:numId w:val="0"/>
        </w:numPr>
        <w:tabs>
          <w:tab w:val="left" w:pos="567"/>
        </w:tabs>
        <w:rPr>
          <w:szCs w:val="22"/>
        </w:rPr>
      </w:pPr>
    </w:p>
    <w:p w14:paraId="6506305F" w14:textId="77777777" w:rsidR="005F27B3" w:rsidRDefault="00301861">
      <w:pPr>
        <w:numPr>
          <w:ilvl w:val="12"/>
          <w:numId w:val="0"/>
        </w:numPr>
        <w:tabs>
          <w:tab w:val="left" w:pos="567"/>
        </w:tabs>
        <w:rPr>
          <w:b/>
          <w:szCs w:val="22"/>
        </w:rPr>
      </w:pPr>
      <w:r>
        <w:rPr>
          <w:b/>
          <w:szCs w:val="22"/>
        </w:rPr>
        <w:t>Če ste vzeli večji odmerek zdravila Olanzapin Teva, kot bi smeli</w:t>
      </w:r>
    </w:p>
    <w:p w14:paraId="397A90B1" w14:textId="77777777" w:rsidR="005F27B3" w:rsidRDefault="00301861">
      <w:pPr>
        <w:rPr>
          <w:szCs w:val="22"/>
        </w:rPr>
      </w:pPr>
      <w:r>
        <w:rPr>
          <w:szCs w:val="22"/>
        </w:rPr>
        <w:t xml:space="preserve">Bolniki, ki so vzeli večji odmerek zdravila Olanzapin Teva, kot bi smeli, so imeli naslednje simptome: </w:t>
      </w:r>
      <w:r>
        <w:rPr>
          <w:szCs w:val="22"/>
        </w:rPr>
        <w:t xml:space="preserve">hitro bitje srca, vznemirjenost/nasilnost, težave pri govoru, nenavadne zgibke (posebno v mišicah obraza ali jezika) in zmanjšano stopnjo zavesti. Drugi simptomi so lahko: akutna zmedenost, krči (epilepsija), koma, kombinacija zvišane telesne temperature, </w:t>
      </w:r>
      <w:r>
        <w:rPr>
          <w:szCs w:val="22"/>
        </w:rPr>
        <w:t>hitrega dihanja, znojenja, okorelosti mišic in omotičnosti ali zaspanosti, upočasnjeno dihanje, aspiracija, visok krvni tlak ali nizek krvni tlak, motnje srčnega ritma. Če opazite katerega koli od gornjih simptomov, takoj pokličite svojega zdravnika ali bo</w:t>
      </w:r>
      <w:r>
        <w:rPr>
          <w:szCs w:val="22"/>
        </w:rPr>
        <w:t xml:space="preserve">lnišnico. Pokažite zdravniku svoj zavitek tablet. </w:t>
      </w:r>
    </w:p>
    <w:p w14:paraId="2E0DAA86" w14:textId="77777777" w:rsidR="005F27B3" w:rsidRDefault="005F27B3">
      <w:pPr>
        <w:numPr>
          <w:ilvl w:val="12"/>
          <w:numId w:val="0"/>
        </w:numPr>
        <w:tabs>
          <w:tab w:val="left" w:pos="567"/>
        </w:tabs>
        <w:rPr>
          <w:szCs w:val="22"/>
        </w:rPr>
      </w:pPr>
    </w:p>
    <w:p w14:paraId="5D539073" w14:textId="77777777" w:rsidR="005F27B3" w:rsidRDefault="00301861">
      <w:pPr>
        <w:numPr>
          <w:ilvl w:val="12"/>
          <w:numId w:val="0"/>
        </w:numPr>
        <w:tabs>
          <w:tab w:val="left" w:pos="567"/>
        </w:tabs>
        <w:rPr>
          <w:b/>
          <w:szCs w:val="22"/>
        </w:rPr>
      </w:pPr>
      <w:r>
        <w:rPr>
          <w:b/>
          <w:szCs w:val="22"/>
        </w:rPr>
        <w:t>Če ste pozabili vzeti zdravilo Olanzapin Teva</w:t>
      </w:r>
    </w:p>
    <w:p w14:paraId="69D96756" w14:textId="77777777" w:rsidR="005F27B3" w:rsidRDefault="00301861">
      <w:pPr>
        <w:numPr>
          <w:ilvl w:val="12"/>
          <w:numId w:val="0"/>
        </w:numPr>
        <w:tabs>
          <w:tab w:val="left" w:pos="567"/>
        </w:tabs>
        <w:rPr>
          <w:szCs w:val="22"/>
        </w:rPr>
      </w:pPr>
      <w:r>
        <w:rPr>
          <w:szCs w:val="22"/>
        </w:rPr>
        <w:t>Vzemite tablete, kakor hitro se spomnite. Ne vzemite dveh odmerkov v enem dnevu.</w:t>
      </w:r>
    </w:p>
    <w:p w14:paraId="545E4D18" w14:textId="77777777" w:rsidR="005F27B3" w:rsidRDefault="005F27B3">
      <w:pPr>
        <w:numPr>
          <w:ilvl w:val="12"/>
          <w:numId w:val="0"/>
        </w:numPr>
        <w:tabs>
          <w:tab w:val="left" w:pos="567"/>
        </w:tabs>
        <w:rPr>
          <w:szCs w:val="22"/>
        </w:rPr>
      </w:pPr>
    </w:p>
    <w:p w14:paraId="40C07F6A" w14:textId="77777777" w:rsidR="005F27B3" w:rsidRDefault="00301861">
      <w:pPr>
        <w:numPr>
          <w:ilvl w:val="12"/>
          <w:numId w:val="0"/>
        </w:numPr>
        <w:tabs>
          <w:tab w:val="left" w:pos="567"/>
        </w:tabs>
        <w:rPr>
          <w:szCs w:val="22"/>
        </w:rPr>
      </w:pPr>
      <w:r>
        <w:rPr>
          <w:b/>
          <w:szCs w:val="22"/>
        </w:rPr>
        <w:t>Če ste prenehali jemati zdravilo Olanzapin Teva</w:t>
      </w:r>
    </w:p>
    <w:p w14:paraId="33E4DC5A" w14:textId="77777777" w:rsidR="005F27B3" w:rsidRDefault="00301861">
      <w:pPr>
        <w:numPr>
          <w:ilvl w:val="12"/>
          <w:numId w:val="0"/>
        </w:numPr>
        <w:tabs>
          <w:tab w:val="left" w:pos="567"/>
        </w:tabs>
        <w:rPr>
          <w:szCs w:val="22"/>
        </w:rPr>
      </w:pPr>
      <w:r>
        <w:rPr>
          <w:szCs w:val="22"/>
        </w:rPr>
        <w:t xml:space="preserve">Ne prenehajte jemati tablet </w:t>
      </w:r>
      <w:r>
        <w:rPr>
          <w:szCs w:val="22"/>
        </w:rPr>
        <w:t>samo zato, ker se počutite bolje. Pomembno je, da nadaljujete z jemanjem zdravila Olanzapin Teva tako dolgo, kot vam naroči zdravnik.</w:t>
      </w:r>
    </w:p>
    <w:p w14:paraId="6DE6302D" w14:textId="77777777" w:rsidR="005F27B3" w:rsidRDefault="00301861">
      <w:pPr>
        <w:numPr>
          <w:ilvl w:val="12"/>
          <w:numId w:val="0"/>
        </w:numPr>
        <w:tabs>
          <w:tab w:val="left" w:pos="567"/>
        </w:tabs>
        <w:rPr>
          <w:szCs w:val="22"/>
        </w:rPr>
      </w:pPr>
      <w:r>
        <w:rPr>
          <w:szCs w:val="22"/>
        </w:rPr>
        <w:t>Če nenadno prenehate jemati zdravilo Olanzapin Teva, se lahko pojavijo simptomi, kot so znojenje, nespečnost, tresenje, ob</w:t>
      </w:r>
      <w:r>
        <w:rPr>
          <w:szCs w:val="22"/>
        </w:rPr>
        <w:t>čutek tesnobe ali slabost in bruhanje. Vaš zdravnik vam bo morda predlagal postopno nižanje odmerka pred ukinitvijo zdravljenja.</w:t>
      </w:r>
    </w:p>
    <w:p w14:paraId="32D31321" w14:textId="77777777" w:rsidR="005F27B3" w:rsidRDefault="005F27B3">
      <w:pPr>
        <w:numPr>
          <w:ilvl w:val="12"/>
          <w:numId w:val="0"/>
        </w:numPr>
        <w:tabs>
          <w:tab w:val="left" w:pos="567"/>
        </w:tabs>
        <w:rPr>
          <w:szCs w:val="22"/>
        </w:rPr>
      </w:pPr>
    </w:p>
    <w:p w14:paraId="6691984D" w14:textId="77777777" w:rsidR="005F27B3" w:rsidRDefault="00301861">
      <w:pPr>
        <w:numPr>
          <w:ilvl w:val="12"/>
          <w:numId w:val="0"/>
        </w:numPr>
        <w:tabs>
          <w:tab w:val="left" w:pos="567"/>
        </w:tabs>
        <w:rPr>
          <w:szCs w:val="22"/>
        </w:rPr>
      </w:pPr>
      <w:r>
        <w:rPr>
          <w:szCs w:val="22"/>
        </w:rPr>
        <w:t>Če imate dodatna vprašanja o uporabi zdravila, se posvetujte z zdravnikom ali farmacevtom.</w:t>
      </w:r>
    </w:p>
    <w:p w14:paraId="7A8CAE77" w14:textId="77777777" w:rsidR="005F27B3" w:rsidRDefault="005F27B3">
      <w:pPr>
        <w:numPr>
          <w:ilvl w:val="12"/>
          <w:numId w:val="0"/>
        </w:numPr>
        <w:tabs>
          <w:tab w:val="left" w:pos="567"/>
        </w:tabs>
        <w:rPr>
          <w:szCs w:val="22"/>
        </w:rPr>
      </w:pPr>
    </w:p>
    <w:p w14:paraId="020E0C09" w14:textId="77777777" w:rsidR="005F27B3" w:rsidRDefault="005F27B3">
      <w:pPr>
        <w:numPr>
          <w:ilvl w:val="12"/>
          <w:numId w:val="0"/>
        </w:numPr>
        <w:tabs>
          <w:tab w:val="left" w:pos="567"/>
        </w:tabs>
        <w:rPr>
          <w:szCs w:val="22"/>
        </w:rPr>
      </w:pPr>
    </w:p>
    <w:p w14:paraId="6FF07209" w14:textId="77777777" w:rsidR="005F27B3" w:rsidRDefault="00301861">
      <w:pPr>
        <w:numPr>
          <w:ilvl w:val="12"/>
          <w:numId w:val="0"/>
        </w:numPr>
        <w:tabs>
          <w:tab w:val="left" w:pos="567"/>
        </w:tabs>
        <w:ind w:right="-108"/>
        <w:rPr>
          <w:b/>
          <w:szCs w:val="22"/>
        </w:rPr>
      </w:pPr>
      <w:r>
        <w:rPr>
          <w:b/>
          <w:szCs w:val="22"/>
        </w:rPr>
        <w:t>4.</w:t>
      </w:r>
      <w:r>
        <w:rPr>
          <w:b/>
          <w:szCs w:val="22"/>
        </w:rPr>
        <w:tab/>
      </w:r>
      <w:r>
        <w:rPr>
          <w:b/>
          <w:szCs w:val="22"/>
        </w:rPr>
        <w:t xml:space="preserve">Možni neželeni učinki </w:t>
      </w:r>
    </w:p>
    <w:p w14:paraId="7653A906" w14:textId="77777777" w:rsidR="005F27B3" w:rsidRDefault="005F27B3">
      <w:pPr>
        <w:numPr>
          <w:ilvl w:val="12"/>
          <w:numId w:val="0"/>
        </w:numPr>
        <w:tabs>
          <w:tab w:val="left" w:pos="567"/>
        </w:tabs>
        <w:rPr>
          <w:b/>
          <w:szCs w:val="22"/>
        </w:rPr>
      </w:pPr>
    </w:p>
    <w:p w14:paraId="02882F5D" w14:textId="77777777" w:rsidR="005F27B3" w:rsidRDefault="00301861">
      <w:pPr>
        <w:rPr>
          <w:szCs w:val="22"/>
        </w:rPr>
      </w:pPr>
      <w:r>
        <w:rPr>
          <w:szCs w:val="22"/>
        </w:rPr>
        <w:t>Kot vsa zdravila ima lahko tudi to zdravilo neželene učinke, ki pa se ne pojavijo pri vseh bolnikih.</w:t>
      </w:r>
    </w:p>
    <w:p w14:paraId="3D8DB0B7" w14:textId="77777777" w:rsidR="005F27B3" w:rsidRDefault="005F27B3">
      <w:pPr>
        <w:rPr>
          <w:szCs w:val="22"/>
        </w:rPr>
      </w:pPr>
    </w:p>
    <w:p w14:paraId="7FC14395" w14:textId="77777777" w:rsidR="005F27B3" w:rsidRDefault="00301861">
      <w:pPr>
        <w:rPr>
          <w:szCs w:val="22"/>
        </w:rPr>
      </w:pPr>
      <w:r>
        <w:rPr>
          <w:szCs w:val="22"/>
        </w:rPr>
        <w:t>Takoj obvestite svojega zdravnika, če opazite:</w:t>
      </w:r>
    </w:p>
    <w:p w14:paraId="344A9993" w14:textId="77777777" w:rsidR="005F27B3" w:rsidRDefault="00301861">
      <w:pPr>
        <w:numPr>
          <w:ilvl w:val="0"/>
          <w:numId w:val="26"/>
        </w:numPr>
        <w:autoSpaceDE w:val="0"/>
        <w:autoSpaceDN w:val="0"/>
        <w:adjustRightInd w:val="0"/>
        <w:ind w:left="540" w:hanging="540"/>
        <w:rPr>
          <w:szCs w:val="22"/>
          <w:lang w:eastAsia="sl-SI"/>
        </w:rPr>
      </w:pPr>
      <w:r>
        <w:rPr>
          <w:szCs w:val="22"/>
          <w:lang w:eastAsia="sl-SI"/>
        </w:rPr>
        <w:t xml:space="preserve">nenavadne zgibke (pogost neželeni učinek, ki lahko prizadene do 1 od 10 bolnikov), </w:t>
      </w:r>
      <w:r>
        <w:rPr>
          <w:szCs w:val="22"/>
          <w:lang w:eastAsia="sl-SI"/>
        </w:rPr>
        <w:t>posebno v mišicah obraza ali jezika;</w:t>
      </w:r>
    </w:p>
    <w:p w14:paraId="2CF26C5A" w14:textId="77777777" w:rsidR="005F27B3" w:rsidRDefault="00301861">
      <w:pPr>
        <w:numPr>
          <w:ilvl w:val="0"/>
          <w:numId w:val="26"/>
        </w:numPr>
        <w:autoSpaceDE w:val="0"/>
        <w:autoSpaceDN w:val="0"/>
        <w:adjustRightInd w:val="0"/>
        <w:ind w:left="0" w:firstLine="0"/>
        <w:rPr>
          <w:szCs w:val="22"/>
          <w:lang w:eastAsia="sl-SI"/>
        </w:rPr>
      </w:pPr>
      <w:r>
        <w:rPr>
          <w:szCs w:val="22"/>
          <w:lang w:eastAsia="sl-SI"/>
        </w:rPr>
        <w:t>krvne strdke v venah (občasen neželeni učinek, ki lahko prizadene do 1 od 100 bolnikov),</w:t>
      </w:r>
    </w:p>
    <w:p w14:paraId="6B338B44" w14:textId="77777777" w:rsidR="005F27B3" w:rsidRDefault="00301861">
      <w:pPr>
        <w:autoSpaceDE w:val="0"/>
        <w:autoSpaceDN w:val="0"/>
        <w:adjustRightInd w:val="0"/>
        <w:ind w:firstLine="567"/>
        <w:rPr>
          <w:szCs w:val="22"/>
          <w:lang w:eastAsia="sl-SI"/>
        </w:rPr>
      </w:pPr>
      <w:r>
        <w:rPr>
          <w:szCs w:val="22"/>
          <w:lang w:eastAsia="sl-SI"/>
        </w:rPr>
        <w:t>posebej v nogah (simptomi vključujejo otekanje, bolečino in rdečino na nogah), ki lahko po</w:t>
      </w:r>
    </w:p>
    <w:p w14:paraId="33728FFD" w14:textId="77777777" w:rsidR="005F27B3" w:rsidRDefault="00301861">
      <w:pPr>
        <w:autoSpaceDE w:val="0"/>
        <w:autoSpaceDN w:val="0"/>
        <w:adjustRightInd w:val="0"/>
        <w:ind w:firstLine="567"/>
        <w:rPr>
          <w:szCs w:val="22"/>
          <w:lang w:eastAsia="sl-SI"/>
        </w:rPr>
      </w:pPr>
      <w:r>
        <w:rPr>
          <w:szCs w:val="22"/>
          <w:lang w:eastAsia="sl-SI"/>
        </w:rPr>
        <w:t xml:space="preserve">žilah potujejo v pljuča ter </w:t>
      </w:r>
      <w:r>
        <w:rPr>
          <w:szCs w:val="22"/>
          <w:lang w:eastAsia="sl-SI"/>
        </w:rPr>
        <w:t>povzročijo bolečino v pljučih in težave z dihanjem. Če opazite</w:t>
      </w:r>
    </w:p>
    <w:p w14:paraId="4D0AA01F" w14:textId="77777777" w:rsidR="005F27B3" w:rsidRDefault="00301861">
      <w:pPr>
        <w:autoSpaceDE w:val="0"/>
        <w:autoSpaceDN w:val="0"/>
        <w:adjustRightInd w:val="0"/>
        <w:ind w:firstLine="567"/>
        <w:rPr>
          <w:szCs w:val="22"/>
          <w:lang w:eastAsia="sl-SI"/>
        </w:rPr>
      </w:pPr>
      <w:r>
        <w:rPr>
          <w:szCs w:val="22"/>
          <w:lang w:eastAsia="sl-SI"/>
        </w:rPr>
        <w:t>katerega od teh simptomov, takoj poiščite zdravniško pomoč.</w:t>
      </w:r>
    </w:p>
    <w:p w14:paraId="2BAD9C7B" w14:textId="77777777" w:rsidR="005F27B3" w:rsidRDefault="00301861">
      <w:pPr>
        <w:numPr>
          <w:ilvl w:val="0"/>
          <w:numId w:val="26"/>
        </w:numPr>
        <w:autoSpaceDE w:val="0"/>
        <w:autoSpaceDN w:val="0"/>
        <w:adjustRightInd w:val="0"/>
        <w:ind w:left="0" w:firstLine="0"/>
        <w:rPr>
          <w:szCs w:val="22"/>
          <w:lang w:eastAsia="sl-SI"/>
        </w:rPr>
      </w:pPr>
      <w:r>
        <w:rPr>
          <w:szCs w:val="22"/>
          <w:lang w:eastAsia="sl-SI"/>
        </w:rPr>
        <w:t>kombinacijo zvišane telesne temperature, pospešenega dihanja, znojenja, mišične okorelosti in</w:t>
      </w:r>
    </w:p>
    <w:p w14:paraId="3E58DEA5" w14:textId="77777777" w:rsidR="005F27B3" w:rsidRDefault="00301861">
      <w:pPr>
        <w:autoSpaceDE w:val="0"/>
        <w:autoSpaceDN w:val="0"/>
        <w:adjustRightInd w:val="0"/>
        <w:ind w:firstLine="567"/>
        <w:rPr>
          <w:szCs w:val="22"/>
          <w:lang w:eastAsia="sl-SI"/>
        </w:rPr>
      </w:pPr>
      <w:r>
        <w:rPr>
          <w:szCs w:val="22"/>
          <w:lang w:eastAsia="sl-SI"/>
        </w:rPr>
        <w:t xml:space="preserve">dremavosti ali zaspanosti (pogostnosti </w:t>
      </w:r>
      <w:r>
        <w:rPr>
          <w:szCs w:val="22"/>
          <w:lang w:eastAsia="sl-SI"/>
        </w:rPr>
        <w:t>tega neželenega učinka iz razpoložljivih podatkov ni</w:t>
      </w:r>
    </w:p>
    <w:p w14:paraId="7262301D" w14:textId="77777777" w:rsidR="005F27B3" w:rsidRDefault="00301861">
      <w:pPr>
        <w:autoSpaceDE w:val="0"/>
        <w:autoSpaceDN w:val="0"/>
        <w:adjustRightInd w:val="0"/>
        <w:ind w:firstLine="567"/>
        <w:rPr>
          <w:szCs w:val="22"/>
          <w:lang w:eastAsia="sl-SI"/>
        </w:rPr>
      </w:pPr>
      <w:r>
        <w:rPr>
          <w:szCs w:val="22"/>
          <w:lang w:eastAsia="sl-SI"/>
        </w:rPr>
        <w:t>mogoče oceniti).</w:t>
      </w:r>
    </w:p>
    <w:p w14:paraId="3BDCB003" w14:textId="77777777" w:rsidR="005F27B3" w:rsidRDefault="005F27B3">
      <w:pPr>
        <w:autoSpaceDE w:val="0"/>
        <w:autoSpaceDN w:val="0"/>
        <w:adjustRightInd w:val="0"/>
        <w:ind w:firstLine="567"/>
        <w:rPr>
          <w:szCs w:val="22"/>
          <w:lang w:eastAsia="sl-SI"/>
        </w:rPr>
      </w:pPr>
    </w:p>
    <w:p w14:paraId="1C593716" w14:textId="77777777" w:rsidR="005F27B3" w:rsidRDefault="005F27B3">
      <w:pPr>
        <w:rPr>
          <w:szCs w:val="22"/>
        </w:rPr>
      </w:pPr>
    </w:p>
    <w:p w14:paraId="25A31239" w14:textId="77777777" w:rsidR="005F27B3" w:rsidRDefault="00301861">
      <w:pPr>
        <w:rPr>
          <w:szCs w:val="22"/>
        </w:rPr>
      </w:pPr>
      <w:r>
        <w:rPr>
          <w:szCs w:val="22"/>
        </w:rPr>
        <w:t>Zelo pogosti neželeni učinki (lahko prizadenejo več kot 1 od 10 bolnikov) vključujejo povečanje telesne mase, zaspanost in povišanje ravni prolaktina v krvi. Nekateri ljudje imajo lahk</w:t>
      </w:r>
      <w:r>
        <w:rPr>
          <w:szCs w:val="22"/>
        </w:rPr>
        <w:t>o v začetnih obdobjih zdravljenja občutek omotice ali oslabelosti (z upočasnjenim srčnim utripom), zlasti pri vstajanju iz ležečega ali sedečega položaja. To običajno mine samo od sebe, če pa ne, povejte svojemu zdravniku.</w:t>
      </w:r>
    </w:p>
    <w:p w14:paraId="7BFED644" w14:textId="77777777" w:rsidR="005F27B3" w:rsidRDefault="005F27B3">
      <w:pPr>
        <w:rPr>
          <w:szCs w:val="22"/>
        </w:rPr>
      </w:pPr>
    </w:p>
    <w:p w14:paraId="7A6EEC6E" w14:textId="77777777" w:rsidR="005F27B3" w:rsidRDefault="00301861">
      <w:pPr>
        <w:rPr>
          <w:szCs w:val="22"/>
        </w:rPr>
      </w:pPr>
      <w:r>
        <w:rPr>
          <w:szCs w:val="22"/>
        </w:rPr>
        <w:t>Pogosti neželeni učinki (lahko p</w:t>
      </w:r>
      <w:r>
        <w:rPr>
          <w:szCs w:val="22"/>
        </w:rPr>
        <w:t>rizadenejo do 1 od 10 bolnikov) vključujejo spremembe v ravneh nekaterih krvnih celic, maščob v krvnem obtoku in v začetnih obdobjih zdravljenja, začasno povišanje jetrnih encimov, zvišanja v ravni sladkorjev v krvi in urinu, zvišanja v ravni sečne kisline</w:t>
      </w:r>
      <w:r>
        <w:rPr>
          <w:szCs w:val="22"/>
        </w:rPr>
        <w:t xml:space="preserve"> in kreatin-fosfokinaze v krvi, večji občutek lakote, omotico, nemirnost, tresenje, nenavadne gibe (diskinezijo), zaprtje, suha usta, izpuščaj, izgubo moči, hudo utrujenost, zadrževanje vode, ki vodi v otekanje rok, gležnjev ali nog, vročino, bolečine v sk</w:t>
      </w:r>
      <w:r>
        <w:rPr>
          <w:szCs w:val="22"/>
        </w:rPr>
        <w:t>lepih ter spolne disfunkcije, kot na primer zmanjšan libido pri moških in ženskah ter erektilna disfunkcija pri moških.</w:t>
      </w:r>
    </w:p>
    <w:p w14:paraId="0C713060" w14:textId="77777777" w:rsidR="005F27B3" w:rsidRDefault="005F27B3">
      <w:pPr>
        <w:rPr>
          <w:szCs w:val="22"/>
        </w:rPr>
      </w:pPr>
    </w:p>
    <w:p w14:paraId="6D598274" w14:textId="77777777" w:rsidR="005F27B3" w:rsidRDefault="00301861">
      <w:pPr>
        <w:rPr>
          <w:szCs w:val="22"/>
        </w:rPr>
      </w:pPr>
      <w:r>
        <w:rPr>
          <w:szCs w:val="22"/>
        </w:rPr>
        <w:t>Občasni neželeni učinki (lahko prizadenejo do 1 od 100 bolnikov) vključujejo preobčutljivost (npr. otekanje v ustih in grlu, srbenje, i</w:t>
      </w:r>
      <w:r>
        <w:rPr>
          <w:szCs w:val="22"/>
        </w:rPr>
        <w:t xml:space="preserve">zpuščaj), sladkorno bolezen ali poslabšanje sladkorne bolezni, občasno povezano s ketoacidozo (ketoni v krvi in urinu) ali komo, krče, običajno povezane s krči (epileptičnimi napadi) v preteklosti, mišično okorelost ali krče (vključno z obračanjem zrkel), </w:t>
      </w:r>
      <w:r>
        <w:rPr>
          <w:szCs w:val="22"/>
        </w:rPr>
        <w:t xml:space="preserve">sindrom nemirnih nog, težave pri govoru, jecljanje, upočasnjen srčni utrip, občutljivost za sončno svetlobo, krvavitev iz nosa, trebušno distenzijo, slinjenje, izgubo spomina ali pozabljivost, urinsko inkontinenco, </w:t>
      </w:r>
      <w:r>
        <w:rPr>
          <w:szCs w:val="22"/>
          <w:lang w:eastAsia="sl-SI"/>
        </w:rPr>
        <w:t>težave pri mokrenju,</w:t>
      </w:r>
      <w:r>
        <w:rPr>
          <w:szCs w:val="22"/>
        </w:rPr>
        <w:t xml:space="preserve"> izgubo las, odsotnos</w:t>
      </w:r>
      <w:r>
        <w:rPr>
          <w:szCs w:val="22"/>
        </w:rPr>
        <w:t>t ali zmanjšanje menstruacij ter spremembe na prsih pri moških in ženskah, kot na primer nenormalno nastajanje mleka v prsih ali nenormalna rast.</w:t>
      </w:r>
    </w:p>
    <w:p w14:paraId="1DEE8318" w14:textId="77777777" w:rsidR="005F27B3" w:rsidRDefault="005F27B3">
      <w:pPr>
        <w:rPr>
          <w:szCs w:val="22"/>
        </w:rPr>
      </w:pPr>
    </w:p>
    <w:p w14:paraId="6227F95F" w14:textId="77777777" w:rsidR="005F27B3" w:rsidRDefault="00301861">
      <w:pPr>
        <w:rPr>
          <w:szCs w:val="22"/>
        </w:rPr>
      </w:pPr>
      <w:r>
        <w:rPr>
          <w:szCs w:val="22"/>
        </w:rPr>
        <w:t>Redki neželeni učinki (lahko prizadenejo do 1 od 1.000 bolnikov) vključujejo znižanje normalne telesne temper</w:t>
      </w:r>
      <w:r>
        <w:rPr>
          <w:szCs w:val="22"/>
        </w:rPr>
        <w:t xml:space="preserve">ature, motnje srčnega ritma, nenadno nerazložljivo smrt, vnetje trebušne slinavke, ki povzroča hude bolečine v predelu želodca, zvišano telesno temperaturo in slabost, obolenje jeter, ki se kaže kot </w:t>
      </w:r>
      <w:r>
        <w:t xml:space="preserve">obarvanje kože in beločnic na rumeno, </w:t>
      </w:r>
      <w:r>
        <w:rPr>
          <w:szCs w:val="22"/>
        </w:rPr>
        <w:t>mišične bolezni, ki</w:t>
      </w:r>
      <w:r>
        <w:rPr>
          <w:szCs w:val="22"/>
        </w:rPr>
        <w:t xml:space="preserve"> se kažejo kot nerazložljive bolečinske težave in bolečine, podaljšano in/ali bolečo erekcijo.</w:t>
      </w:r>
    </w:p>
    <w:p w14:paraId="3296A08E" w14:textId="77777777" w:rsidR="005F27B3" w:rsidRDefault="005F27B3">
      <w:pPr>
        <w:rPr>
          <w:szCs w:val="22"/>
        </w:rPr>
      </w:pPr>
    </w:p>
    <w:p w14:paraId="579A48C4" w14:textId="77777777" w:rsidR="005F27B3" w:rsidRDefault="00301861">
      <w:pPr>
        <w:rPr>
          <w:szCs w:val="22"/>
        </w:rPr>
      </w:pPr>
      <w:r>
        <w:rPr>
          <w:szCs w:val="22"/>
        </w:rPr>
        <w:t xml:space="preserve">Zelo redki neželeni učinki vključujejo resne alergijske reakcije, kot je reakcija na zdravilo z eozinofilijo in sistemskimi simptomi (DRESS - </w:t>
      </w:r>
      <w:r>
        <w:rPr>
          <w:i/>
          <w:iCs/>
          <w:szCs w:val="22"/>
        </w:rPr>
        <w:t>Drug Reaction with</w:t>
      </w:r>
      <w:r>
        <w:rPr>
          <w:i/>
          <w:iCs/>
          <w:szCs w:val="22"/>
        </w:rPr>
        <w:t xml:space="preserve"> Eosinophilia and Systemic Symptoms</w:t>
      </w:r>
      <w:r>
        <w:rPr>
          <w:szCs w:val="22"/>
        </w:rPr>
        <w:t>). Simptomi DRESS so ob nastopu sprva podobni simptomom gripe, z izpuščaji na obrazu, ki se nato razširijo drugam, povišano telesno temperaturo, povečanimi bezgavkami, povišano ravnijo jetrnih encimov ob krvnih preiskavah</w:t>
      </w:r>
      <w:r>
        <w:rPr>
          <w:szCs w:val="22"/>
        </w:rPr>
        <w:t xml:space="preserve"> in povečanjem števila vrste belih krvnih celic (eozinofilija).</w:t>
      </w:r>
    </w:p>
    <w:p w14:paraId="54E67798" w14:textId="77777777" w:rsidR="005F27B3" w:rsidRDefault="005F27B3">
      <w:pPr>
        <w:rPr>
          <w:szCs w:val="22"/>
        </w:rPr>
      </w:pPr>
    </w:p>
    <w:p w14:paraId="2886EDBE" w14:textId="77777777" w:rsidR="005F27B3" w:rsidRDefault="00301861">
      <w:pPr>
        <w:rPr>
          <w:szCs w:val="22"/>
        </w:rPr>
      </w:pPr>
      <w:r>
        <w:rPr>
          <w:szCs w:val="22"/>
        </w:rPr>
        <w:t>Starejši bolniki z demenco lahko med jemanjem olanzapina doživijo možgansko kap, lahko se pojavijo pljučnica, urinska inkontinenca, padci, huda utrujenost, vidne halucinacije, zvišanje telesn</w:t>
      </w:r>
      <w:r>
        <w:rPr>
          <w:szCs w:val="22"/>
        </w:rPr>
        <w:t>e temperature, pordela koža in težave pri hoji. Poročali so o nekaterih smrtnih izidih pri tej skupini bolnikov.</w:t>
      </w:r>
    </w:p>
    <w:p w14:paraId="5B5B5E99" w14:textId="77777777" w:rsidR="005F27B3" w:rsidRDefault="005F27B3">
      <w:pPr>
        <w:rPr>
          <w:szCs w:val="22"/>
        </w:rPr>
      </w:pPr>
    </w:p>
    <w:p w14:paraId="5B4905D9" w14:textId="77777777" w:rsidR="005F27B3" w:rsidRDefault="00301861">
      <w:pPr>
        <w:rPr>
          <w:szCs w:val="22"/>
        </w:rPr>
      </w:pPr>
      <w:r>
        <w:rPr>
          <w:szCs w:val="22"/>
        </w:rPr>
        <w:t>Pri bolnikih s Parkinsonovo boleznijo lahko zdravilo Olanzapin Teva poslabša simptome.</w:t>
      </w:r>
    </w:p>
    <w:p w14:paraId="1B722FC0" w14:textId="77777777" w:rsidR="005F27B3" w:rsidRDefault="005F27B3">
      <w:pPr>
        <w:numPr>
          <w:ilvl w:val="12"/>
          <w:numId w:val="0"/>
        </w:numPr>
        <w:tabs>
          <w:tab w:val="left" w:pos="567"/>
        </w:tabs>
        <w:rPr>
          <w:snapToGrid w:val="0"/>
          <w:szCs w:val="22"/>
        </w:rPr>
      </w:pPr>
    </w:p>
    <w:p w14:paraId="069E8B08" w14:textId="7E04D357" w:rsidR="005F27B3" w:rsidRDefault="00301861">
      <w:pPr>
        <w:keepNext/>
        <w:numPr>
          <w:ilvl w:val="12"/>
          <w:numId w:val="0"/>
        </w:numPr>
        <w:outlineLvl w:val="0"/>
        <w:rPr>
          <w:b/>
          <w:szCs w:val="22"/>
        </w:rPr>
      </w:pPr>
      <w:r>
        <w:rPr>
          <w:b/>
          <w:szCs w:val="22"/>
        </w:rPr>
        <w:lastRenderedPageBreak/>
        <w:t>Poročanje o neželenih učinkih</w:t>
      </w:r>
      <w:r>
        <w:rPr>
          <w:b/>
          <w:szCs w:val="22"/>
        </w:rPr>
        <w:fldChar w:fldCharType="begin"/>
      </w:r>
      <w:r>
        <w:rPr>
          <w:b/>
          <w:szCs w:val="22"/>
        </w:rPr>
        <w:instrText xml:space="preserve"> DOCVARIABLE vault_nd_94289b49-5946-49dc-abc4-cfd68ab4753d \* MERGEFORMAT </w:instrText>
      </w:r>
      <w:r>
        <w:rPr>
          <w:b/>
          <w:szCs w:val="22"/>
        </w:rPr>
        <w:fldChar w:fldCharType="separate"/>
      </w:r>
      <w:r>
        <w:rPr>
          <w:b/>
          <w:szCs w:val="22"/>
        </w:rPr>
        <w:t xml:space="preserve"> </w:t>
      </w:r>
      <w:r>
        <w:rPr>
          <w:b/>
          <w:szCs w:val="22"/>
        </w:rPr>
        <w:fldChar w:fldCharType="end"/>
      </w:r>
    </w:p>
    <w:p w14:paraId="0B4860D1" w14:textId="77777777" w:rsidR="005F27B3" w:rsidRDefault="00301861">
      <w:pPr>
        <w:keepNext/>
        <w:rPr>
          <w:szCs w:val="22"/>
        </w:rPr>
      </w:pPr>
      <w:r>
        <w:rPr>
          <w:szCs w:val="22"/>
        </w:rPr>
        <w:t>Če opazite katerega koli izmed neželenih učinkov, se posvetujte z zdravnikom ali farmacevtom. Posvetujte se tudi, če opazite neželene učinke, ki niso navedeni v tem navodilu. O neželenih učinkih lahko poročate tudi neposredno na nacionalni center za poroča</w:t>
      </w:r>
      <w:r>
        <w:rPr>
          <w:szCs w:val="22"/>
        </w:rPr>
        <w:t xml:space="preserve">nje, ki je naveden v </w:t>
      </w:r>
      <w:hyperlink r:id="rId14" w:history="1">
        <w:r>
          <w:rPr>
            <w:color w:val="0000FF"/>
            <w:u w:val="single"/>
          </w:rPr>
          <w:t>Prilogi V</w:t>
        </w:r>
      </w:hyperlink>
      <w:r>
        <w:rPr>
          <w:szCs w:val="22"/>
        </w:rPr>
        <w:t>. S tem, ko poročate o neželenih učinkih, lahko prispevate k zagotovitvi več informacij o varn</w:t>
      </w:r>
      <w:r>
        <w:rPr>
          <w:szCs w:val="22"/>
        </w:rPr>
        <w:t>osti tega zdravila.</w:t>
      </w:r>
    </w:p>
    <w:p w14:paraId="72B6DA29" w14:textId="77777777" w:rsidR="005F27B3" w:rsidRDefault="005F27B3">
      <w:pPr>
        <w:numPr>
          <w:ilvl w:val="12"/>
          <w:numId w:val="0"/>
        </w:numPr>
        <w:tabs>
          <w:tab w:val="left" w:pos="567"/>
        </w:tabs>
        <w:rPr>
          <w:szCs w:val="22"/>
        </w:rPr>
      </w:pPr>
    </w:p>
    <w:p w14:paraId="6BDC457D" w14:textId="77777777" w:rsidR="005F27B3" w:rsidRDefault="005F27B3">
      <w:pPr>
        <w:numPr>
          <w:ilvl w:val="12"/>
          <w:numId w:val="0"/>
        </w:numPr>
        <w:tabs>
          <w:tab w:val="left" w:pos="567"/>
        </w:tabs>
        <w:rPr>
          <w:szCs w:val="22"/>
        </w:rPr>
      </w:pPr>
    </w:p>
    <w:p w14:paraId="7C62AA24" w14:textId="77777777" w:rsidR="005F27B3" w:rsidRDefault="00301861">
      <w:pPr>
        <w:numPr>
          <w:ilvl w:val="12"/>
          <w:numId w:val="0"/>
        </w:numPr>
        <w:ind w:left="567" w:right="-2" w:hanging="567"/>
        <w:rPr>
          <w:szCs w:val="22"/>
        </w:rPr>
      </w:pPr>
      <w:r>
        <w:rPr>
          <w:b/>
          <w:szCs w:val="22"/>
        </w:rPr>
        <w:t>5.</w:t>
      </w:r>
      <w:r>
        <w:rPr>
          <w:b/>
          <w:szCs w:val="22"/>
        </w:rPr>
        <w:tab/>
      </w:r>
      <w:r>
        <w:rPr>
          <w:b/>
          <w:bCs/>
          <w:szCs w:val="22"/>
        </w:rPr>
        <w:t xml:space="preserve">Shranjevanje zdravila Olanzapin Teva </w:t>
      </w:r>
      <w:r>
        <w:rPr>
          <w:b/>
          <w:szCs w:val="22"/>
        </w:rPr>
        <w:t xml:space="preserve"> </w:t>
      </w:r>
    </w:p>
    <w:p w14:paraId="70263045" w14:textId="77777777" w:rsidR="005F27B3" w:rsidRDefault="005F27B3">
      <w:pPr>
        <w:numPr>
          <w:ilvl w:val="12"/>
          <w:numId w:val="0"/>
        </w:numPr>
        <w:ind w:right="-2"/>
        <w:rPr>
          <w:szCs w:val="22"/>
        </w:rPr>
      </w:pPr>
    </w:p>
    <w:p w14:paraId="0416B763" w14:textId="77777777" w:rsidR="005F27B3" w:rsidRDefault="00301861">
      <w:pPr>
        <w:rPr>
          <w:szCs w:val="22"/>
        </w:rPr>
      </w:pPr>
      <w:r>
        <w:rPr>
          <w:szCs w:val="22"/>
        </w:rPr>
        <w:t>Zdravilo shranjujte nedosegljivo otrokom!</w:t>
      </w:r>
    </w:p>
    <w:p w14:paraId="76860F3A" w14:textId="77777777" w:rsidR="005F27B3" w:rsidRDefault="005F27B3">
      <w:pPr>
        <w:rPr>
          <w:szCs w:val="22"/>
        </w:rPr>
      </w:pPr>
    </w:p>
    <w:p w14:paraId="1003221A" w14:textId="77777777" w:rsidR="005F27B3" w:rsidRDefault="00301861">
      <w:pPr>
        <w:rPr>
          <w:szCs w:val="22"/>
        </w:rPr>
      </w:pPr>
      <w:r>
        <w:rPr>
          <w:szCs w:val="22"/>
        </w:rPr>
        <w:t>Tega zdravila ne smete uporabljati po datumu izteka roka uporabnosti, ki je naveden na škatli poleg oznake “EXP”. Rok uporabnosti zdravila se izteče</w:t>
      </w:r>
      <w:r>
        <w:rPr>
          <w:szCs w:val="22"/>
        </w:rPr>
        <w:t xml:space="preserve"> na zadnji dan navedenega meseca.</w:t>
      </w:r>
    </w:p>
    <w:p w14:paraId="63400700" w14:textId="77777777" w:rsidR="005F27B3" w:rsidRDefault="005F27B3">
      <w:pPr>
        <w:rPr>
          <w:szCs w:val="22"/>
        </w:rPr>
      </w:pPr>
    </w:p>
    <w:p w14:paraId="2A5976C0" w14:textId="77777777" w:rsidR="005F27B3" w:rsidRDefault="00301861">
      <w:pPr>
        <w:rPr>
          <w:szCs w:val="22"/>
        </w:rPr>
      </w:pPr>
      <w:r>
        <w:rPr>
          <w:szCs w:val="22"/>
        </w:rPr>
        <w:t>Shranjujte pri temperaturi do 25 °C. Shranjujte v originalni ovojnini za zagotovitev zaščite pred svetlobo.</w:t>
      </w:r>
    </w:p>
    <w:p w14:paraId="452D5EDE" w14:textId="77777777" w:rsidR="005F27B3" w:rsidRDefault="005F27B3">
      <w:pPr>
        <w:rPr>
          <w:szCs w:val="22"/>
        </w:rPr>
      </w:pPr>
    </w:p>
    <w:p w14:paraId="789D508C" w14:textId="77777777" w:rsidR="005F27B3" w:rsidRDefault="00301861">
      <w:pPr>
        <w:rPr>
          <w:szCs w:val="22"/>
        </w:rPr>
      </w:pPr>
      <w:r>
        <w:rPr>
          <w:szCs w:val="22"/>
        </w:rPr>
        <w:t>Zdravila ne smete odvreči v odpadne vode ali med gospodinjske odpadke. O načinu odstranjevanja zdravila, ki ga n</w:t>
      </w:r>
      <w:r>
        <w:rPr>
          <w:szCs w:val="22"/>
        </w:rPr>
        <w:t>e uporabljate več, se posvetujte s farmacevtom. Taki ukrepi pomagajo varovati okolje.</w:t>
      </w:r>
    </w:p>
    <w:p w14:paraId="46280C43" w14:textId="77777777" w:rsidR="005F27B3" w:rsidRDefault="005F27B3">
      <w:pPr>
        <w:numPr>
          <w:ilvl w:val="12"/>
          <w:numId w:val="0"/>
        </w:numPr>
        <w:ind w:right="-2"/>
        <w:rPr>
          <w:szCs w:val="22"/>
        </w:rPr>
      </w:pPr>
    </w:p>
    <w:p w14:paraId="096B347E" w14:textId="77777777" w:rsidR="005F27B3" w:rsidRDefault="005F27B3">
      <w:pPr>
        <w:numPr>
          <w:ilvl w:val="12"/>
          <w:numId w:val="0"/>
        </w:numPr>
        <w:ind w:right="-2"/>
        <w:rPr>
          <w:szCs w:val="22"/>
        </w:rPr>
      </w:pPr>
    </w:p>
    <w:p w14:paraId="70C98A8E" w14:textId="77777777" w:rsidR="005F27B3" w:rsidRDefault="00301861">
      <w:pPr>
        <w:numPr>
          <w:ilvl w:val="12"/>
          <w:numId w:val="0"/>
        </w:numPr>
        <w:ind w:right="-2"/>
        <w:rPr>
          <w:szCs w:val="22"/>
        </w:rPr>
      </w:pPr>
      <w:r>
        <w:rPr>
          <w:b/>
          <w:szCs w:val="22"/>
        </w:rPr>
        <w:t>6.</w:t>
      </w:r>
      <w:r>
        <w:rPr>
          <w:b/>
          <w:szCs w:val="22"/>
        </w:rPr>
        <w:tab/>
        <w:t xml:space="preserve">Vsebina pakiranja in dodatne informacije </w:t>
      </w:r>
    </w:p>
    <w:p w14:paraId="7ED5600B" w14:textId="77777777" w:rsidR="005F27B3" w:rsidRDefault="005F27B3">
      <w:pPr>
        <w:numPr>
          <w:ilvl w:val="12"/>
          <w:numId w:val="0"/>
        </w:numPr>
        <w:ind w:right="-2"/>
        <w:rPr>
          <w:szCs w:val="22"/>
        </w:rPr>
      </w:pPr>
    </w:p>
    <w:p w14:paraId="5AD28CF1" w14:textId="77777777" w:rsidR="005F27B3" w:rsidRDefault="00301861">
      <w:pPr>
        <w:rPr>
          <w:b/>
          <w:szCs w:val="22"/>
        </w:rPr>
      </w:pPr>
      <w:r>
        <w:rPr>
          <w:b/>
          <w:szCs w:val="22"/>
        </w:rPr>
        <w:t>Kaj vsebuje zdravilo Olanzapin Teva</w:t>
      </w:r>
    </w:p>
    <w:p w14:paraId="5A75D8A2" w14:textId="77777777" w:rsidR="005F27B3" w:rsidRDefault="005F27B3">
      <w:pPr>
        <w:numPr>
          <w:ilvl w:val="12"/>
          <w:numId w:val="0"/>
        </w:numPr>
        <w:ind w:right="-2"/>
        <w:rPr>
          <w:szCs w:val="22"/>
          <w:u w:val="single"/>
        </w:rPr>
      </w:pPr>
    </w:p>
    <w:p w14:paraId="7604ABF2" w14:textId="77777777" w:rsidR="005F27B3" w:rsidRDefault="00301861">
      <w:pPr>
        <w:widowControl w:val="0"/>
        <w:autoSpaceDE w:val="0"/>
        <w:autoSpaceDN w:val="0"/>
        <w:adjustRightInd w:val="0"/>
        <w:ind w:left="567" w:hanging="567"/>
        <w:rPr>
          <w:szCs w:val="22"/>
        </w:rPr>
      </w:pPr>
      <w:r>
        <w:rPr>
          <w:szCs w:val="22"/>
        </w:rPr>
        <w:t>Učinkovina je olanzapin.</w:t>
      </w:r>
    </w:p>
    <w:p w14:paraId="2C454EBD" w14:textId="77777777" w:rsidR="005F27B3" w:rsidRDefault="00301861">
      <w:pPr>
        <w:widowControl w:val="0"/>
        <w:numPr>
          <w:ilvl w:val="0"/>
          <w:numId w:val="12"/>
        </w:numPr>
        <w:tabs>
          <w:tab w:val="clear" w:pos="360"/>
        </w:tabs>
        <w:autoSpaceDE w:val="0"/>
        <w:autoSpaceDN w:val="0"/>
        <w:adjustRightInd w:val="0"/>
        <w:spacing w:line="260" w:lineRule="exact"/>
        <w:ind w:left="567" w:hanging="567"/>
        <w:rPr>
          <w:szCs w:val="22"/>
        </w:rPr>
      </w:pPr>
      <w:r>
        <w:rPr>
          <w:szCs w:val="22"/>
        </w:rPr>
        <w:t xml:space="preserve">Ena Olanzapin Teva 2,5 mg filmsko obložena tableta </w:t>
      </w:r>
      <w:r>
        <w:rPr>
          <w:szCs w:val="22"/>
        </w:rPr>
        <w:t>vsebuje 2,5 mg učinkovine.</w:t>
      </w:r>
    </w:p>
    <w:p w14:paraId="79EA6AD2" w14:textId="77777777" w:rsidR="005F27B3" w:rsidRDefault="00301861">
      <w:pPr>
        <w:widowControl w:val="0"/>
        <w:autoSpaceDE w:val="0"/>
        <w:autoSpaceDN w:val="0"/>
        <w:adjustRightInd w:val="0"/>
        <w:spacing w:line="260" w:lineRule="exact"/>
        <w:ind w:left="567"/>
        <w:rPr>
          <w:szCs w:val="22"/>
        </w:rPr>
      </w:pPr>
      <w:r>
        <w:rPr>
          <w:szCs w:val="22"/>
        </w:rPr>
        <w:t>Ena Olanzapin Teva 5 mg filmsko obložena tableta vsebuje 5 mg učinkovine.</w:t>
      </w:r>
    </w:p>
    <w:p w14:paraId="3110E30A" w14:textId="77777777" w:rsidR="005F27B3" w:rsidRDefault="00301861">
      <w:pPr>
        <w:widowControl w:val="0"/>
        <w:autoSpaceDE w:val="0"/>
        <w:autoSpaceDN w:val="0"/>
        <w:adjustRightInd w:val="0"/>
        <w:spacing w:line="260" w:lineRule="exact"/>
        <w:ind w:left="567"/>
        <w:rPr>
          <w:szCs w:val="22"/>
        </w:rPr>
      </w:pPr>
      <w:r>
        <w:rPr>
          <w:szCs w:val="22"/>
        </w:rPr>
        <w:t>Ena Olanzapin Teva 7,5 mg filmsko obložena tableta vsebuje 7,5 mg učinkovine.</w:t>
      </w:r>
    </w:p>
    <w:p w14:paraId="6FE2CE12" w14:textId="77777777" w:rsidR="005F27B3" w:rsidRDefault="00301861">
      <w:pPr>
        <w:widowControl w:val="0"/>
        <w:autoSpaceDE w:val="0"/>
        <w:autoSpaceDN w:val="0"/>
        <w:adjustRightInd w:val="0"/>
        <w:spacing w:line="260" w:lineRule="exact"/>
        <w:ind w:left="567"/>
        <w:rPr>
          <w:szCs w:val="22"/>
        </w:rPr>
      </w:pPr>
      <w:r>
        <w:rPr>
          <w:szCs w:val="22"/>
        </w:rPr>
        <w:t xml:space="preserve">Ena Olanzapin Teva 10 mg filmsko obložena tableta vsebuje 10 mg </w:t>
      </w:r>
      <w:r>
        <w:rPr>
          <w:szCs w:val="22"/>
        </w:rPr>
        <w:t>učinkovine.</w:t>
      </w:r>
    </w:p>
    <w:p w14:paraId="6B0887C4" w14:textId="77777777" w:rsidR="005F27B3" w:rsidRDefault="00301861">
      <w:pPr>
        <w:widowControl w:val="0"/>
        <w:autoSpaceDE w:val="0"/>
        <w:autoSpaceDN w:val="0"/>
        <w:adjustRightInd w:val="0"/>
        <w:spacing w:line="260" w:lineRule="exact"/>
        <w:ind w:left="567"/>
        <w:rPr>
          <w:szCs w:val="22"/>
        </w:rPr>
      </w:pPr>
      <w:r>
        <w:rPr>
          <w:szCs w:val="22"/>
        </w:rPr>
        <w:t>Ena Olanzapin Teva 15 mg filmsko obložena tableta vsebuje 15 mg učinkovine.</w:t>
      </w:r>
    </w:p>
    <w:p w14:paraId="414D5487" w14:textId="77777777" w:rsidR="005F27B3" w:rsidRDefault="00301861">
      <w:pPr>
        <w:widowControl w:val="0"/>
        <w:autoSpaceDE w:val="0"/>
        <w:autoSpaceDN w:val="0"/>
        <w:adjustRightInd w:val="0"/>
        <w:spacing w:line="260" w:lineRule="exact"/>
        <w:ind w:left="567"/>
        <w:rPr>
          <w:szCs w:val="22"/>
        </w:rPr>
      </w:pPr>
      <w:r>
        <w:rPr>
          <w:szCs w:val="22"/>
        </w:rPr>
        <w:t>Ena Olanzapin Teva 20 mg filmsko obložena tableta vsebuje 20 mg učinkovine.</w:t>
      </w:r>
    </w:p>
    <w:p w14:paraId="4EB08F4A" w14:textId="77777777" w:rsidR="005F27B3" w:rsidRDefault="00301861">
      <w:pPr>
        <w:widowControl w:val="0"/>
        <w:numPr>
          <w:ilvl w:val="0"/>
          <w:numId w:val="11"/>
        </w:numPr>
        <w:tabs>
          <w:tab w:val="clear" w:pos="360"/>
          <w:tab w:val="left" w:pos="567"/>
        </w:tabs>
        <w:autoSpaceDE w:val="0"/>
        <w:autoSpaceDN w:val="0"/>
        <w:adjustRightInd w:val="0"/>
        <w:spacing w:line="260" w:lineRule="exact"/>
        <w:ind w:left="567" w:hanging="567"/>
        <w:rPr>
          <w:szCs w:val="22"/>
        </w:rPr>
      </w:pPr>
      <w:r>
        <w:rPr>
          <w:szCs w:val="22"/>
        </w:rPr>
        <w:t xml:space="preserve">Druge sestavine so: </w:t>
      </w:r>
    </w:p>
    <w:p w14:paraId="6675F853" w14:textId="77777777" w:rsidR="005F27B3" w:rsidRDefault="00301861">
      <w:pPr>
        <w:widowControl w:val="0"/>
        <w:tabs>
          <w:tab w:val="left" w:pos="567"/>
        </w:tabs>
        <w:autoSpaceDE w:val="0"/>
        <w:autoSpaceDN w:val="0"/>
        <w:adjustRightInd w:val="0"/>
        <w:spacing w:line="260" w:lineRule="exact"/>
        <w:ind w:left="567"/>
        <w:rPr>
          <w:szCs w:val="22"/>
        </w:rPr>
      </w:pPr>
      <w:r>
        <w:rPr>
          <w:i/>
          <w:szCs w:val="22"/>
        </w:rPr>
        <w:t>Jedro tablete:</w:t>
      </w:r>
      <w:r>
        <w:rPr>
          <w:szCs w:val="22"/>
        </w:rPr>
        <w:t xml:space="preserve"> laktoza monohidrat, hidroksipropilceluloza, krospovidon </w:t>
      </w:r>
      <w:r>
        <w:rPr>
          <w:szCs w:val="22"/>
        </w:rPr>
        <w:t>(vrsta A), brezvodni koloidni silicijev dioksid, mikrokristalna celuloza, magnezijev stearat</w:t>
      </w:r>
      <w:ins w:id="1234" w:author="translator" w:date="2025-02-11T14:01:00Z">
        <w:r>
          <w:rPr>
            <w:szCs w:val="22"/>
          </w:rPr>
          <w:t>.</w:t>
        </w:r>
      </w:ins>
      <w:del w:id="1235" w:author="translator" w:date="2025-02-11T14:01:00Z">
        <w:r>
          <w:rPr>
            <w:szCs w:val="22"/>
          </w:rPr>
          <w:delText>,</w:delText>
        </w:r>
      </w:del>
    </w:p>
    <w:p w14:paraId="56C47E50" w14:textId="77777777" w:rsidR="005F27B3" w:rsidRDefault="00301861">
      <w:pPr>
        <w:widowControl w:val="0"/>
        <w:tabs>
          <w:tab w:val="left" w:pos="567"/>
        </w:tabs>
        <w:autoSpaceDE w:val="0"/>
        <w:autoSpaceDN w:val="0"/>
        <w:adjustRightInd w:val="0"/>
        <w:spacing w:line="260" w:lineRule="exact"/>
        <w:ind w:left="567"/>
        <w:rPr>
          <w:szCs w:val="22"/>
        </w:rPr>
      </w:pPr>
      <w:r>
        <w:rPr>
          <w:i/>
          <w:szCs w:val="22"/>
        </w:rPr>
        <w:t>Ovoj tablete:</w:t>
      </w:r>
      <w:r>
        <w:rPr>
          <w:szCs w:val="22"/>
        </w:rPr>
        <w:t xml:space="preserve"> hipromeloza, polidekstroza, triacetin, makrogol 8000, titanov dioksid (E171). 15 mg oblika zdravila poleg tega vsebuje še indigo karmin (E132), 20 </w:t>
      </w:r>
      <w:r>
        <w:rPr>
          <w:szCs w:val="22"/>
        </w:rPr>
        <w:t>mg oblika pa rdeč železov oksid (E172)</w:t>
      </w:r>
      <w:ins w:id="1236" w:author="translator" w:date="2025-02-11T14:01:00Z">
        <w:r>
          <w:rPr>
            <w:szCs w:val="22"/>
          </w:rPr>
          <w:t>.</w:t>
        </w:r>
      </w:ins>
      <w:del w:id="1237" w:author="translator" w:date="2025-02-11T14:01:00Z">
        <w:r>
          <w:rPr>
            <w:szCs w:val="22"/>
          </w:rPr>
          <w:delText xml:space="preserve"> </w:delText>
        </w:r>
      </w:del>
    </w:p>
    <w:p w14:paraId="4B2EAE0F" w14:textId="77777777" w:rsidR="005F27B3" w:rsidRDefault="005F27B3">
      <w:pPr>
        <w:widowControl w:val="0"/>
        <w:autoSpaceDE w:val="0"/>
        <w:autoSpaceDN w:val="0"/>
        <w:adjustRightInd w:val="0"/>
        <w:ind w:left="567" w:hanging="567"/>
        <w:rPr>
          <w:szCs w:val="22"/>
        </w:rPr>
      </w:pPr>
    </w:p>
    <w:p w14:paraId="58D85DF9" w14:textId="77777777" w:rsidR="005F27B3" w:rsidRDefault="00301861">
      <w:pPr>
        <w:rPr>
          <w:b/>
          <w:szCs w:val="22"/>
        </w:rPr>
      </w:pPr>
      <w:r>
        <w:rPr>
          <w:b/>
          <w:szCs w:val="22"/>
        </w:rPr>
        <w:t>Izgled zdravila Olanzapin Teva in vsebina pakiranja</w:t>
      </w:r>
    </w:p>
    <w:p w14:paraId="7F9A0234" w14:textId="77777777" w:rsidR="005F27B3" w:rsidRDefault="00301861">
      <w:pPr>
        <w:widowControl w:val="0"/>
        <w:autoSpaceDE w:val="0"/>
        <w:autoSpaceDN w:val="0"/>
        <w:adjustRightInd w:val="0"/>
        <w:rPr>
          <w:szCs w:val="22"/>
        </w:rPr>
      </w:pPr>
      <w:r>
        <w:rPr>
          <w:szCs w:val="22"/>
        </w:rPr>
        <w:t>Olanzapin Teva 2,5 mg filmsko obložena tableta je bela, bikonveksna, okrogla filmsko obložena tableta z vtisnjenim napisom »OL 2,5« na eni strani in ravna na drug</w:t>
      </w:r>
      <w:r>
        <w:rPr>
          <w:szCs w:val="22"/>
        </w:rPr>
        <w:t>i strani.</w:t>
      </w:r>
    </w:p>
    <w:p w14:paraId="5253828B" w14:textId="77777777" w:rsidR="005F27B3" w:rsidRDefault="00301861">
      <w:pPr>
        <w:widowControl w:val="0"/>
        <w:autoSpaceDE w:val="0"/>
        <w:autoSpaceDN w:val="0"/>
        <w:adjustRightInd w:val="0"/>
        <w:rPr>
          <w:szCs w:val="22"/>
        </w:rPr>
      </w:pPr>
      <w:r>
        <w:rPr>
          <w:szCs w:val="22"/>
        </w:rPr>
        <w:t>Olanzapin Teva 5 mg filmsko obložena tableta je bela, bikonveksna, okrogla filmsko obložena tableta z vtisnjenim napisom »OL 5« na eni strani</w:t>
      </w:r>
      <w:r>
        <w:t xml:space="preserve"> </w:t>
      </w:r>
      <w:r>
        <w:rPr>
          <w:szCs w:val="22"/>
        </w:rPr>
        <w:t>in ravna na drugi strani.</w:t>
      </w:r>
    </w:p>
    <w:p w14:paraId="68C3FFDC" w14:textId="77777777" w:rsidR="005F27B3" w:rsidRDefault="00301861">
      <w:pPr>
        <w:widowControl w:val="0"/>
        <w:autoSpaceDE w:val="0"/>
        <w:autoSpaceDN w:val="0"/>
        <w:adjustRightInd w:val="0"/>
        <w:rPr>
          <w:szCs w:val="22"/>
        </w:rPr>
      </w:pPr>
      <w:r>
        <w:rPr>
          <w:szCs w:val="22"/>
        </w:rPr>
        <w:t>Olanzapin Teva 7,5 mg filmsko obložena tableta je bela, bikonveksna, okrogla f</w:t>
      </w:r>
      <w:r>
        <w:rPr>
          <w:szCs w:val="22"/>
        </w:rPr>
        <w:t>ilmsko obložena tableta z vtisnjenim napisom »OL 7,5« na eni strani</w:t>
      </w:r>
      <w:r>
        <w:t xml:space="preserve"> </w:t>
      </w:r>
      <w:r>
        <w:rPr>
          <w:szCs w:val="22"/>
        </w:rPr>
        <w:t>in ravna na drugi strani.</w:t>
      </w:r>
    </w:p>
    <w:p w14:paraId="423B944E" w14:textId="77777777" w:rsidR="005F27B3" w:rsidRDefault="00301861">
      <w:pPr>
        <w:widowControl w:val="0"/>
        <w:autoSpaceDE w:val="0"/>
        <w:autoSpaceDN w:val="0"/>
        <w:adjustRightInd w:val="0"/>
        <w:rPr>
          <w:szCs w:val="22"/>
        </w:rPr>
      </w:pPr>
      <w:r>
        <w:rPr>
          <w:szCs w:val="22"/>
        </w:rPr>
        <w:t>Olanzapin Teva 10 mg filmsko obložena tableta je bela, bikonveksna, okrogla filmsko obložena tableta z vtisnjenim napisom »OL 10« na eni strani</w:t>
      </w:r>
      <w:r>
        <w:t xml:space="preserve"> </w:t>
      </w:r>
      <w:r>
        <w:rPr>
          <w:szCs w:val="22"/>
        </w:rPr>
        <w:t xml:space="preserve">in ravna na drugi </w:t>
      </w:r>
      <w:r>
        <w:rPr>
          <w:szCs w:val="22"/>
        </w:rPr>
        <w:t>strani.</w:t>
      </w:r>
    </w:p>
    <w:p w14:paraId="02B55812" w14:textId="77777777" w:rsidR="005F27B3" w:rsidRDefault="00301861">
      <w:pPr>
        <w:widowControl w:val="0"/>
        <w:autoSpaceDE w:val="0"/>
        <w:autoSpaceDN w:val="0"/>
        <w:adjustRightInd w:val="0"/>
        <w:rPr>
          <w:szCs w:val="22"/>
        </w:rPr>
      </w:pPr>
      <w:r>
        <w:rPr>
          <w:szCs w:val="22"/>
        </w:rPr>
        <w:t>Olanzapin Teva 15 mg filmsko obložena tableta je svetlo modra, bikonveksna, ovalna filmsko obložena tableta z vtisnjenim napisom »OL 15« na eni strani</w:t>
      </w:r>
      <w:r>
        <w:t xml:space="preserve"> </w:t>
      </w:r>
      <w:r>
        <w:rPr>
          <w:szCs w:val="22"/>
        </w:rPr>
        <w:t>in ravna na drugi strani.</w:t>
      </w:r>
    </w:p>
    <w:p w14:paraId="020054F4" w14:textId="77777777" w:rsidR="005F27B3" w:rsidRDefault="00301861">
      <w:pPr>
        <w:widowControl w:val="0"/>
        <w:autoSpaceDE w:val="0"/>
        <w:autoSpaceDN w:val="0"/>
        <w:adjustRightInd w:val="0"/>
        <w:rPr>
          <w:szCs w:val="22"/>
        </w:rPr>
      </w:pPr>
      <w:r>
        <w:rPr>
          <w:szCs w:val="22"/>
        </w:rPr>
        <w:t>Olanzapin Teva 20 mg filmsko obložena tableta je roza, bikonveksna, ova</w:t>
      </w:r>
      <w:r>
        <w:rPr>
          <w:szCs w:val="22"/>
        </w:rPr>
        <w:t>lna filmsko obložena tableta z vtisnjenim napisom »OL 20« na eni strani</w:t>
      </w:r>
      <w:r>
        <w:t xml:space="preserve"> </w:t>
      </w:r>
      <w:r>
        <w:rPr>
          <w:szCs w:val="22"/>
        </w:rPr>
        <w:t>in ravna na drugi strani.</w:t>
      </w:r>
    </w:p>
    <w:p w14:paraId="61C7C0C6" w14:textId="77777777" w:rsidR="005F27B3" w:rsidRDefault="005F27B3">
      <w:pPr>
        <w:widowControl w:val="0"/>
        <w:autoSpaceDE w:val="0"/>
        <w:autoSpaceDN w:val="0"/>
        <w:adjustRightInd w:val="0"/>
        <w:rPr>
          <w:szCs w:val="22"/>
        </w:rPr>
      </w:pPr>
    </w:p>
    <w:p w14:paraId="473B5C3E" w14:textId="77777777" w:rsidR="005F27B3" w:rsidRDefault="00301861">
      <w:pPr>
        <w:widowControl w:val="0"/>
        <w:autoSpaceDE w:val="0"/>
        <w:autoSpaceDN w:val="0"/>
        <w:adjustRightInd w:val="0"/>
        <w:rPr>
          <w:szCs w:val="22"/>
        </w:rPr>
      </w:pPr>
      <w:r>
        <w:rPr>
          <w:szCs w:val="22"/>
        </w:rPr>
        <w:t>Olanzapin Teva 2,5 mg filmsko obložene tablete so na voljo v</w:t>
      </w:r>
      <w:ins w:id="1238" w:author="translator" w:date="2025-01-21T19:45:00Z">
        <w:r>
          <w:rPr>
            <w:szCs w:val="22"/>
          </w:rPr>
          <w:t xml:space="preserve"> pretisnih omotih v</w:t>
        </w:r>
      </w:ins>
      <w:r>
        <w:rPr>
          <w:szCs w:val="22"/>
        </w:rPr>
        <w:t xml:space="preserve"> pakiranjih po 28, 30, 35, 56, 70 ali 98 filmsko obloženih tablet</w:t>
      </w:r>
      <w:ins w:id="1239" w:author="translator" w:date="2025-01-21T19:47:00Z">
        <w:r>
          <w:rPr>
            <w:szCs w:val="22"/>
          </w:rPr>
          <w:t xml:space="preserve"> in v plasten</w:t>
        </w:r>
        <w:r>
          <w:rPr>
            <w:szCs w:val="22"/>
          </w:rPr>
          <w:t>kah v pakiranjih po 100 ali 250 filmsko obloženih tablet</w:t>
        </w:r>
      </w:ins>
      <w:r>
        <w:rPr>
          <w:szCs w:val="22"/>
        </w:rPr>
        <w:t>.</w:t>
      </w:r>
    </w:p>
    <w:p w14:paraId="4B4E936F" w14:textId="77777777" w:rsidR="005F27B3" w:rsidRDefault="00301861">
      <w:pPr>
        <w:widowControl w:val="0"/>
        <w:autoSpaceDE w:val="0"/>
        <w:autoSpaceDN w:val="0"/>
        <w:adjustRightInd w:val="0"/>
        <w:rPr>
          <w:szCs w:val="22"/>
        </w:rPr>
      </w:pPr>
      <w:r>
        <w:rPr>
          <w:szCs w:val="22"/>
        </w:rPr>
        <w:t xml:space="preserve">Olanzapin Teva 5 mg filmsko obložene tablete so na voljo v </w:t>
      </w:r>
      <w:ins w:id="1240" w:author="translator" w:date="2025-01-21T19:48:00Z">
        <w:r>
          <w:rPr>
            <w:szCs w:val="22"/>
          </w:rPr>
          <w:t xml:space="preserve">pretisnih omotih v </w:t>
        </w:r>
      </w:ins>
      <w:r>
        <w:rPr>
          <w:szCs w:val="22"/>
        </w:rPr>
        <w:t xml:space="preserve">pakiranjih po 28, </w:t>
      </w:r>
      <w:r>
        <w:rPr>
          <w:szCs w:val="22"/>
        </w:rPr>
        <w:lastRenderedPageBreak/>
        <w:t>28 x 1, 30, 30 x 1, 35, 35 x 1, 50, 50 x 1, 56, 56 x 1, 70, 70 x 1, 98 ali 98 x 1 filmsko obložena tab</w:t>
      </w:r>
      <w:r>
        <w:rPr>
          <w:szCs w:val="22"/>
        </w:rPr>
        <w:t>leta</w:t>
      </w:r>
      <w:ins w:id="1241" w:author="translator" w:date="2025-01-21T19:48:00Z">
        <w:r>
          <w:rPr>
            <w:szCs w:val="22"/>
          </w:rPr>
          <w:t xml:space="preserve"> in v plastenkah v pakiranjih po 100 ali 250 filmsko obloženih tablet</w:t>
        </w:r>
      </w:ins>
      <w:r>
        <w:rPr>
          <w:szCs w:val="22"/>
        </w:rPr>
        <w:t>.</w:t>
      </w:r>
    </w:p>
    <w:p w14:paraId="207AEC28" w14:textId="77777777" w:rsidR="005F27B3" w:rsidRDefault="00301861">
      <w:pPr>
        <w:widowControl w:val="0"/>
        <w:autoSpaceDE w:val="0"/>
        <w:autoSpaceDN w:val="0"/>
        <w:adjustRightInd w:val="0"/>
        <w:rPr>
          <w:szCs w:val="22"/>
        </w:rPr>
      </w:pPr>
      <w:r>
        <w:rPr>
          <w:szCs w:val="22"/>
        </w:rPr>
        <w:t xml:space="preserve">Olanzapin Teva 7,5 mg filmsko obložene tablete so na voljo v </w:t>
      </w:r>
      <w:ins w:id="1242" w:author="translator" w:date="2025-01-21T19:49:00Z">
        <w:r>
          <w:rPr>
            <w:szCs w:val="22"/>
          </w:rPr>
          <w:t xml:space="preserve">pretisnih omotih v </w:t>
        </w:r>
      </w:ins>
      <w:r>
        <w:rPr>
          <w:szCs w:val="22"/>
        </w:rPr>
        <w:t xml:space="preserve">pakiranjih po 28, 28 x 1, 30, 30 x 1, 35, 35 x 1, 56, 56 x 1, 60, 70, 70 x 1, 98 ali 98 x 1 </w:t>
      </w:r>
      <w:r>
        <w:rPr>
          <w:szCs w:val="22"/>
        </w:rPr>
        <w:t>filmsko obložena tableta</w:t>
      </w:r>
      <w:ins w:id="1243" w:author="translator" w:date="2025-01-21T19:49:00Z">
        <w:r>
          <w:rPr>
            <w:szCs w:val="22"/>
          </w:rPr>
          <w:t xml:space="preserve"> in v plastenkah v pakiranjih po 100 filmsko obloženih tablet</w:t>
        </w:r>
      </w:ins>
      <w:r>
        <w:rPr>
          <w:szCs w:val="22"/>
        </w:rPr>
        <w:t>.</w:t>
      </w:r>
    </w:p>
    <w:p w14:paraId="26C2846A" w14:textId="77777777" w:rsidR="005F27B3" w:rsidRDefault="00301861">
      <w:pPr>
        <w:widowControl w:val="0"/>
        <w:autoSpaceDE w:val="0"/>
        <w:autoSpaceDN w:val="0"/>
        <w:adjustRightInd w:val="0"/>
        <w:rPr>
          <w:szCs w:val="22"/>
        </w:rPr>
      </w:pPr>
      <w:r>
        <w:rPr>
          <w:szCs w:val="22"/>
        </w:rPr>
        <w:t xml:space="preserve">Olanzapin Teva 10 mg filmsko obložene tablete so na voljo v </w:t>
      </w:r>
      <w:ins w:id="1244" w:author="translator" w:date="2025-01-21T19:49:00Z">
        <w:r>
          <w:rPr>
            <w:szCs w:val="22"/>
          </w:rPr>
          <w:t xml:space="preserve">pretisnih omotih v </w:t>
        </w:r>
      </w:ins>
      <w:r>
        <w:rPr>
          <w:szCs w:val="22"/>
        </w:rPr>
        <w:t xml:space="preserve">pakiranjih po 7, 7 x 1, 28, 28 x 1, 30, 30 x 1, 35, 35 x 1, 50, 50 x 1, 56, 56 x 1, 60, </w:t>
      </w:r>
      <w:r>
        <w:rPr>
          <w:szCs w:val="22"/>
        </w:rPr>
        <w:t>70, 70 x 1, 98 ali 98 x 1 filmsko obložena tableta</w:t>
      </w:r>
      <w:ins w:id="1245" w:author="translator" w:date="2025-01-21T19:49:00Z">
        <w:r>
          <w:rPr>
            <w:szCs w:val="22"/>
          </w:rPr>
          <w:t xml:space="preserve"> in v plastenkah v pakiranjih po 100 ali 250 filmsko obloženih tablet</w:t>
        </w:r>
      </w:ins>
      <w:r>
        <w:rPr>
          <w:szCs w:val="22"/>
        </w:rPr>
        <w:t>.</w:t>
      </w:r>
    </w:p>
    <w:p w14:paraId="0F5E8DBC" w14:textId="77777777" w:rsidR="005F27B3" w:rsidRDefault="00301861">
      <w:pPr>
        <w:widowControl w:val="0"/>
        <w:autoSpaceDE w:val="0"/>
        <w:autoSpaceDN w:val="0"/>
        <w:adjustRightInd w:val="0"/>
        <w:rPr>
          <w:szCs w:val="22"/>
        </w:rPr>
      </w:pPr>
      <w:r>
        <w:rPr>
          <w:szCs w:val="22"/>
        </w:rPr>
        <w:t xml:space="preserve">Olanzapin Teva 15 mg filmsko obložene tablete so na voljo v </w:t>
      </w:r>
      <w:ins w:id="1246" w:author="translator" w:date="2025-01-21T19:49:00Z">
        <w:r>
          <w:rPr>
            <w:szCs w:val="22"/>
          </w:rPr>
          <w:t xml:space="preserve">pretisnih omotih v </w:t>
        </w:r>
      </w:ins>
      <w:r>
        <w:rPr>
          <w:szCs w:val="22"/>
        </w:rPr>
        <w:t>pakiranjih po 28, 30, 35, 50, 56, 70 ali 98 filmsko oblo</w:t>
      </w:r>
      <w:r>
        <w:rPr>
          <w:szCs w:val="22"/>
        </w:rPr>
        <w:t>ženih tablet.</w:t>
      </w:r>
    </w:p>
    <w:p w14:paraId="397013C1" w14:textId="77777777" w:rsidR="005F27B3" w:rsidRDefault="00301861">
      <w:pPr>
        <w:widowControl w:val="0"/>
        <w:autoSpaceDE w:val="0"/>
        <w:autoSpaceDN w:val="0"/>
        <w:adjustRightInd w:val="0"/>
        <w:rPr>
          <w:szCs w:val="22"/>
        </w:rPr>
      </w:pPr>
      <w:r>
        <w:rPr>
          <w:szCs w:val="22"/>
        </w:rPr>
        <w:t xml:space="preserve">Olanzapin Teva 20 mg filmsko obložene tablete so na voljo v </w:t>
      </w:r>
      <w:ins w:id="1247" w:author="translator" w:date="2025-01-21T19:49:00Z">
        <w:r>
          <w:rPr>
            <w:szCs w:val="22"/>
          </w:rPr>
          <w:t xml:space="preserve">pretisnih omotih v </w:t>
        </w:r>
      </w:ins>
      <w:r>
        <w:rPr>
          <w:szCs w:val="22"/>
        </w:rPr>
        <w:t>pakiranjih po 28, 30, 35, 56, 70 ali 98 filmsko obloženih tablet.</w:t>
      </w:r>
    </w:p>
    <w:p w14:paraId="1BB29E45" w14:textId="77777777" w:rsidR="005F27B3" w:rsidRDefault="005F27B3">
      <w:pPr>
        <w:widowControl w:val="0"/>
        <w:autoSpaceDE w:val="0"/>
        <w:autoSpaceDN w:val="0"/>
        <w:adjustRightInd w:val="0"/>
        <w:rPr>
          <w:szCs w:val="22"/>
        </w:rPr>
      </w:pPr>
    </w:p>
    <w:p w14:paraId="2E6E77A9" w14:textId="77777777" w:rsidR="005F27B3" w:rsidRDefault="00301861">
      <w:pPr>
        <w:numPr>
          <w:ilvl w:val="12"/>
          <w:numId w:val="0"/>
        </w:numPr>
        <w:ind w:right="-2"/>
        <w:rPr>
          <w:szCs w:val="22"/>
          <w:u w:val="single"/>
        </w:rPr>
      </w:pPr>
      <w:r>
        <w:rPr>
          <w:szCs w:val="22"/>
        </w:rPr>
        <w:t>Na trgu morda ni vseh navedenih pakiranj.</w:t>
      </w:r>
    </w:p>
    <w:p w14:paraId="5EF169E1" w14:textId="77777777" w:rsidR="005F27B3" w:rsidRDefault="005F27B3">
      <w:pPr>
        <w:numPr>
          <w:ilvl w:val="12"/>
          <w:numId w:val="0"/>
        </w:numPr>
        <w:ind w:right="-2"/>
        <w:rPr>
          <w:szCs w:val="22"/>
        </w:rPr>
      </w:pPr>
    </w:p>
    <w:p w14:paraId="6E77D49F" w14:textId="77777777" w:rsidR="005F27B3" w:rsidRDefault="00301861">
      <w:pPr>
        <w:ind w:left="709" w:hanging="709"/>
        <w:jc w:val="both"/>
        <w:rPr>
          <w:b/>
          <w:szCs w:val="22"/>
        </w:rPr>
      </w:pPr>
      <w:r>
        <w:rPr>
          <w:b/>
          <w:szCs w:val="22"/>
        </w:rPr>
        <w:t>Imetnik dovoljenja za promet z zdravilom</w:t>
      </w:r>
    </w:p>
    <w:p w14:paraId="0624C995" w14:textId="77777777" w:rsidR="005F27B3" w:rsidRDefault="00301861">
      <w:pPr>
        <w:ind w:left="709" w:hanging="709"/>
        <w:jc w:val="both"/>
        <w:rPr>
          <w:szCs w:val="22"/>
        </w:rPr>
      </w:pPr>
      <w:r>
        <w:rPr>
          <w:szCs w:val="22"/>
        </w:rPr>
        <w:t>Teva B.V.</w:t>
      </w:r>
    </w:p>
    <w:p w14:paraId="4C56094F" w14:textId="77777777" w:rsidR="005F27B3" w:rsidRDefault="00301861">
      <w:pPr>
        <w:ind w:left="709" w:hanging="709"/>
        <w:jc w:val="both"/>
        <w:rPr>
          <w:szCs w:val="22"/>
        </w:rPr>
      </w:pPr>
      <w:r>
        <w:rPr>
          <w:szCs w:val="22"/>
        </w:rPr>
        <w:t>Sw</w:t>
      </w:r>
      <w:r>
        <w:rPr>
          <w:szCs w:val="22"/>
        </w:rPr>
        <w:t>ensweg 5</w:t>
      </w:r>
    </w:p>
    <w:p w14:paraId="1BAFEDAC" w14:textId="77777777" w:rsidR="005F27B3" w:rsidRDefault="00301861">
      <w:pPr>
        <w:ind w:left="709" w:hanging="709"/>
        <w:jc w:val="both"/>
        <w:rPr>
          <w:szCs w:val="22"/>
        </w:rPr>
      </w:pPr>
      <w:r>
        <w:rPr>
          <w:szCs w:val="22"/>
        </w:rPr>
        <w:t>2031GA Haarlem</w:t>
      </w:r>
    </w:p>
    <w:p w14:paraId="473DAE62" w14:textId="77777777" w:rsidR="005F27B3" w:rsidRDefault="00301861">
      <w:pPr>
        <w:ind w:left="709" w:hanging="709"/>
        <w:jc w:val="both"/>
        <w:rPr>
          <w:szCs w:val="22"/>
          <w:u w:val="single"/>
        </w:rPr>
      </w:pPr>
      <w:r>
        <w:rPr>
          <w:szCs w:val="22"/>
        </w:rPr>
        <w:t>Nizozemska</w:t>
      </w:r>
    </w:p>
    <w:p w14:paraId="2457C9B5" w14:textId="77777777" w:rsidR="005F27B3" w:rsidRDefault="005F27B3">
      <w:pPr>
        <w:numPr>
          <w:ilvl w:val="12"/>
          <w:numId w:val="0"/>
        </w:numPr>
        <w:ind w:right="-2"/>
        <w:rPr>
          <w:szCs w:val="22"/>
        </w:rPr>
      </w:pPr>
    </w:p>
    <w:p w14:paraId="56E1F201" w14:textId="77777777" w:rsidR="005F27B3" w:rsidRDefault="00301861">
      <w:pPr>
        <w:numPr>
          <w:ilvl w:val="12"/>
          <w:numId w:val="0"/>
        </w:numPr>
        <w:ind w:right="-2"/>
        <w:rPr>
          <w:b/>
          <w:bCs/>
          <w:szCs w:val="22"/>
        </w:rPr>
      </w:pPr>
      <w:r>
        <w:rPr>
          <w:b/>
          <w:bCs/>
          <w:szCs w:val="22"/>
        </w:rPr>
        <w:t>Proizvajalec</w:t>
      </w:r>
    </w:p>
    <w:p w14:paraId="350DF49E" w14:textId="77777777" w:rsidR="005F27B3" w:rsidRDefault="00301861">
      <w:pPr>
        <w:numPr>
          <w:ilvl w:val="12"/>
          <w:numId w:val="0"/>
        </w:numPr>
        <w:ind w:right="-2"/>
        <w:rPr>
          <w:szCs w:val="22"/>
        </w:rPr>
      </w:pPr>
      <w:r>
        <w:rPr>
          <w:szCs w:val="22"/>
        </w:rPr>
        <w:t>Teva Pharmaceutical Works Co. Ltd</w:t>
      </w:r>
    </w:p>
    <w:p w14:paraId="736E2C95" w14:textId="77777777" w:rsidR="005F27B3" w:rsidRDefault="00301861">
      <w:pPr>
        <w:numPr>
          <w:ilvl w:val="12"/>
          <w:numId w:val="0"/>
        </w:numPr>
        <w:ind w:right="-2"/>
        <w:rPr>
          <w:szCs w:val="22"/>
        </w:rPr>
      </w:pPr>
      <w:r>
        <w:rPr>
          <w:szCs w:val="22"/>
        </w:rPr>
        <w:t>Pallagi út 13</w:t>
      </w:r>
    </w:p>
    <w:p w14:paraId="64B15281" w14:textId="77777777" w:rsidR="005F27B3" w:rsidRDefault="00301861">
      <w:pPr>
        <w:numPr>
          <w:ilvl w:val="12"/>
          <w:numId w:val="0"/>
        </w:numPr>
        <w:ind w:right="-2"/>
        <w:rPr>
          <w:szCs w:val="22"/>
        </w:rPr>
      </w:pPr>
      <w:r>
        <w:rPr>
          <w:szCs w:val="22"/>
        </w:rPr>
        <w:t>4042 Debrecen</w:t>
      </w:r>
    </w:p>
    <w:p w14:paraId="01B6FACE" w14:textId="77777777" w:rsidR="005F27B3" w:rsidRDefault="00301861">
      <w:pPr>
        <w:numPr>
          <w:ilvl w:val="12"/>
          <w:numId w:val="0"/>
        </w:numPr>
        <w:ind w:right="-2"/>
        <w:rPr>
          <w:szCs w:val="22"/>
        </w:rPr>
      </w:pPr>
      <w:r>
        <w:rPr>
          <w:szCs w:val="22"/>
        </w:rPr>
        <w:t>Madžarska</w:t>
      </w:r>
    </w:p>
    <w:p w14:paraId="63C05F71" w14:textId="77777777" w:rsidR="005F27B3" w:rsidRDefault="005F27B3">
      <w:pPr>
        <w:numPr>
          <w:ilvl w:val="12"/>
          <w:numId w:val="0"/>
        </w:numPr>
        <w:ind w:right="-2"/>
        <w:rPr>
          <w:szCs w:val="22"/>
        </w:rPr>
      </w:pPr>
    </w:p>
    <w:p w14:paraId="661A4B24" w14:textId="77777777" w:rsidR="005F27B3" w:rsidRDefault="00301861">
      <w:pPr>
        <w:rPr>
          <w:szCs w:val="22"/>
        </w:rPr>
      </w:pPr>
      <w:r>
        <w:rPr>
          <w:szCs w:val="22"/>
        </w:rPr>
        <w:t>Za vse morebitne nadaljnje informacije o tem zdravilu se lahko obrnete na predstavništvo imetnika</w:t>
      </w:r>
    </w:p>
    <w:p w14:paraId="19C193CD" w14:textId="77777777" w:rsidR="005F27B3" w:rsidRDefault="00301861">
      <w:pPr>
        <w:rPr>
          <w:szCs w:val="22"/>
        </w:rPr>
      </w:pPr>
      <w:r>
        <w:rPr>
          <w:szCs w:val="22"/>
        </w:rPr>
        <w:t>dovoljenja za promet z zdravilom:</w:t>
      </w:r>
    </w:p>
    <w:p w14:paraId="324FCC48" w14:textId="77777777" w:rsidR="005F27B3" w:rsidRDefault="005F27B3">
      <w:pPr>
        <w:widowControl w:val="0"/>
        <w:rPr>
          <w:szCs w:val="22"/>
        </w:rPr>
      </w:pPr>
    </w:p>
    <w:tbl>
      <w:tblPr>
        <w:tblW w:w="9640" w:type="dxa"/>
        <w:tblInd w:w="-34" w:type="dxa"/>
        <w:shd w:val="clear" w:color="auto" w:fill="D9D9D9" w:themeFill="background1" w:themeFillShade="D9"/>
        <w:tblLayout w:type="fixed"/>
        <w:tblLook w:val="0000" w:firstRow="0" w:lastRow="0" w:firstColumn="0" w:lastColumn="0" w:noHBand="0" w:noVBand="0"/>
      </w:tblPr>
      <w:tblGrid>
        <w:gridCol w:w="4962"/>
        <w:gridCol w:w="4678"/>
      </w:tblGrid>
      <w:tr w:rsidR="005F27B3" w14:paraId="0E9F8705" w14:textId="77777777">
        <w:trPr>
          <w:trHeight w:val="936"/>
        </w:trPr>
        <w:tc>
          <w:tcPr>
            <w:tcW w:w="4962" w:type="dxa"/>
            <w:shd w:val="clear" w:color="auto" w:fill="auto"/>
          </w:tcPr>
          <w:p w14:paraId="3A5CB176" w14:textId="77777777" w:rsidR="005F27B3" w:rsidRDefault="00301861">
            <w:pPr>
              <w:widowControl w:val="0"/>
              <w:rPr>
                <w:noProof/>
                <w:szCs w:val="22"/>
                <w:lang w:val="fr-FR"/>
              </w:rPr>
            </w:pPr>
            <w:r>
              <w:rPr>
                <w:szCs w:val="22"/>
                <w:lang w:val="fr-FR"/>
              </w:rPr>
              <w:br w:type="page"/>
            </w:r>
            <w:r>
              <w:rPr>
                <w:b/>
                <w:noProof/>
                <w:szCs w:val="22"/>
                <w:lang w:val="fr-FR"/>
              </w:rPr>
              <w:t>België/Belgique/Belgien</w:t>
            </w:r>
          </w:p>
          <w:p w14:paraId="1110C467" w14:textId="77777777" w:rsidR="005F27B3" w:rsidRDefault="00301861">
            <w:pPr>
              <w:widowControl w:val="0"/>
              <w:rPr>
                <w:noProof/>
                <w:szCs w:val="22"/>
                <w:lang w:val="de-DE"/>
              </w:rPr>
            </w:pPr>
            <w:r>
              <w:rPr>
                <w:noProof/>
                <w:szCs w:val="22"/>
                <w:lang w:val="de-DE"/>
              </w:rPr>
              <w:t>Teva Pharma Belgium N.V./S.A./AG</w:t>
            </w:r>
          </w:p>
          <w:p w14:paraId="4B4B504D" w14:textId="77777777" w:rsidR="005F27B3" w:rsidRDefault="00301861">
            <w:pPr>
              <w:widowControl w:val="0"/>
              <w:rPr>
                <w:noProof/>
                <w:szCs w:val="22"/>
                <w:lang w:val="de-DE"/>
              </w:rPr>
            </w:pPr>
            <w:r>
              <w:rPr>
                <w:noProof/>
                <w:szCs w:val="22"/>
                <w:lang w:val="de-DE"/>
              </w:rPr>
              <w:t>Tél/Tel: +32 38207373</w:t>
            </w:r>
          </w:p>
          <w:p w14:paraId="23546C3F" w14:textId="77777777" w:rsidR="005F27B3" w:rsidRDefault="005F27B3">
            <w:pPr>
              <w:widowControl w:val="0"/>
              <w:rPr>
                <w:noProof/>
                <w:szCs w:val="22"/>
                <w:lang w:val="de-DE"/>
              </w:rPr>
            </w:pPr>
          </w:p>
        </w:tc>
        <w:tc>
          <w:tcPr>
            <w:tcW w:w="4678" w:type="dxa"/>
            <w:shd w:val="clear" w:color="auto" w:fill="auto"/>
          </w:tcPr>
          <w:p w14:paraId="78C9714B" w14:textId="77777777" w:rsidR="005F27B3" w:rsidRDefault="00301861">
            <w:pPr>
              <w:widowControl w:val="0"/>
              <w:rPr>
                <w:noProof/>
                <w:szCs w:val="22"/>
              </w:rPr>
            </w:pPr>
            <w:r>
              <w:rPr>
                <w:b/>
                <w:noProof/>
                <w:szCs w:val="22"/>
              </w:rPr>
              <w:t>Lietuva</w:t>
            </w:r>
          </w:p>
          <w:p w14:paraId="630C443A" w14:textId="77777777" w:rsidR="005F27B3" w:rsidRDefault="00301861">
            <w:pPr>
              <w:widowControl w:val="0"/>
              <w:autoSpaceDE w:val="0"/>
              <w:autoSpaceDN w:val="0"/>
              <w:adjustRightInd w:val="0"/>
              <w:rPr>
                <w:szCs w:val="22"/>
              </w:rPr>
            </w:pPr>
            <w:r>
              <w:rPr>
                <w:szCs w:val="22"/>
              </w:rPr>
              <w:t>UAB Teva Baltics</w:t>
            </w:r>
          </w:p>
          <w:p w14:paraId="68A25A2E" w14:textId="77777777" w:rsidR="005F27B3" w:rsidRDefault="00301861">
            <w:pPr>
              <w:widowControl w:val="0"/>
              <w:rPr>
                <w:szCs w:val="22"/>
              </w:rPr>
            </w:pPr>
            <w:r>
              <w:rPr>
                <w:szCs w:val="22"/>
              </w:rPr>
              <w:t>Tel: +370 52660203</w:t>
            </w:r>
          </w:p>
          <w:p w14:paraId="376A933E" w14:textId="77777777" w:rsidR="005F27B3" w:rsidRDefault="005F27B3">
            <w:pPr>
              <w:widowControl w:val="0"/>
              <w:rPr>
                <w:noProof/>
                <w:szCs w:val="22"/>
                <w:lang w:val="en-US"/>
              </w:rPr>
            </w:pPr>
          </w:p>
        </w:tc>
      </w:tr>
      <w:tr w:rsidR="005F27B3" w14:paraId="0E07D9FA" w14:textId="77777777">
        <w:trPr>
          <w:trHeight w:val="936"/>
        </w:trPr>
        <w:tc>
          <w:tcPr>
            <w:tcW w:w="4962" w:type="dxa"/>
            <w:shd w:val="clear" w:color="auto" w:fill="auto"/>
          </w:tcPr>
          <w:p w14:paraId="190B87F6" w14:textId="77777777" w:rsidR="005F27B3" w:rsidRDefault="00301861">
            <w:pPr>
              <w:widowControl w:val="0"/>
              <w:autoSpaceDE w:val="0"/>
              <w:autoSpaceDN w:val="0"/>
              <w:adjustRightInd w:val="0"/>
              <w:rPr>
                <w:b/>
                <w:bCs/>
                <w:szCs w:val="22"/>
                <w:lang w:val="bg-BG"/>
              </w:rPr>
            </w:pPr>
            <w:r>
              <w:rPr>
                <w:b/>
                <w:bCs/>
                <w:szCs w:val="22"/>
                <w:lang w:val="bg-BG"/>
              </w:rPr>
              <w:t>България</w:t>
            </w:r>
          </w:p>
          <w:p w14:paraId="6A6BA43C" w14:textId="77777777" w:rsidR="005F27B3" w:rsidRDefault="00301861">
            <w:pPr>
              <w:rPr>
                <w:szCs w:val="22"/>
              </w:rPr>
            </w:pPr>
            <w:r>
              <w:rPr>
                <w:szCs w:val="22"/>
                <w:lang w:val="bg-BG"/>
              </w:rPr>
              <w:t>Тева Фарма ЕАД</w:t>
            </w:r>
          </w:p>
          <w:p w14:paraId="3E8870A8" w14:textId="77777777" w:rsidR="005F27B3" w:rsidRDefault="00301861">
            <w:pPr>
              <w:rPr>
                <w:szCs w:val="22"/>
                <w:lang w:val="bg-BG"/>
              </w:rPr>
            </w:pPr>
            <w:r>
              <w:rPr>
                <w:szCs w:val="22"/>
                <w:lang w:val="bg-BG"/>
              </w:rPr>
              <w:t>Тел</w:t>
            </w:r>
            <w:r>
              <w:rPr>
                <w:szCs w:val="22"/>
                <w:lang w:val="de-DE"/>
              </w:rPr>
              <w:t>.</w:t>
            </w:r>
            <w:r>
              <w:rPr>
                <w:szCs w:val="22"/>
                <w:lang w:val="bg-BG"/>
              </w:rPr>
              <w:t>: +359 24899585</w:t>
            </w:r>
          </w:p>
          <w:p w14:paraId="1356B53A" w14:textId="77777777" w:rsidR="005F27B3" w:rsidRDefault="005F27B3">
            <w:pPr>
              <w:widowControl w:val="0"/>
              <w:autoSpaceDE w:val="0"/>
              <w:autoSpaceDN w:val="0"/>
              <w:adjustRightInd w:val="0"/>
              <w:rPr>
                <w:szCs w:val="22"/>
                <w:lang w:val="it-IT"/>
              </w:rPr>
            </w:pPr>
          </w:p>
        </w:tc>
        <w:tc>
          <w:tcPr>
            <w:tcW w:w="4678" w:type="dxa"/>
            <w:shd w:val="clear" w:color="auto" w:fill="auto"/>
          </w:tcPr>
          <w:p w14:paraId="00731D88" w14:textId="77777777" w:rsidR="005F27B3" w:rsidRDefault="00301861">
            <w:pPr>
              <w:widowControl w:val="0"/>
              <w:rPr>
                <w:noProof/>
                <w:szCs w:val="22"/>
                <w:lang w:val="de-DE"/>
              </w:rPr>
            </w:pPr>
            <w:r>
              <w:rPr>
                <w:b/>
                <w:noProof/>
                <w:szCs w:val="22"/>
                <w:lang w:val="de-DE"/>
              </w:rPr>
              <w:t>Luxembourg/Luxemburg</w:t>
            </w:r>
          </w:p>
          <w:p w14:paraId="5B40AB5E" w14:textId="77777777" w:rsidR="005F27B3" w:rsidRDefault="00301861">
            <w:pPr>
              <w:widowControl w:val="0"/>
              <w:rPr>
                <w:noProof/>
                <w:szCs w:val="22"/>
                <w:lang w:val="de-DE"/>
              </w:rPr>
            </w:pPr>
            <w:r>
              <w:rPr>
                <w:noProof/>
                <w:szCs w:val="22"/>
                <w:lang w:val="de-DE"/>
              </w:rPr>
              <w:t>Teva Pharma Belgium N.V./S.A./AG</w:t>
            </w:r>
          </w:p>
          <w:p w14:paraId="5AFB217F" w14:textId="77777777" w:rsidR="005F27B3" w:rsidRDefault="00301861">
            <w:pPr>
              <w:widowControl w:val="0"/>
              <w:rPr>
                <w:noProof/>
                <w:szCs w:val="22"/>
                <w:lang w:val="de-DE"/>
              </w:rPr>
            </w:pPr>
            <w:r>
              <w:rPr>
                <w:noProof/>
                <w:szCs w:val="22"/>
                <w:lang w:val="de-DE"/>
              </w:rPr>
              <w:t>Belgique/Belgien</w:t>
            </w:r>
          </w:p>
          <w:p w14:paraId="6F40DD1A" w14:textId="77777777" w:rsidR="005F27B3" w:rsidRDefault="00301861">
            <w:pPr>
              <w:widowControl w:val="0"/>
              <w:rPr>
                <w:noProof/>
                <w:szCs w:val="22"/>
                <w:lang w:val="de-DE"/>
              </w:rPr>
            </w:pPr>
            <w:r>
              <w:rPr>
                <w:noProof/>
                <w:szCs w:val="22"/>
                <w:lang w:val="de-DE"/>
              </w:rPr>
              <w:t>Tél/Tel: +32 38207373</w:t>
            </w:r>
          </w:p>
          <w:p w14:paraId="266F11BA" w14:textId="77777777" w:rsidR="005F27B3" w:rsidRDefault="005F27B3">
            <w:pPr>
              <w:widowControl w:val="0"/>
              <w:rPr>
                <w:noProof/>
                <w:szCs w:val="22"/>
                <w:lang w:val="de-DE"/>
              </w:rPr>
            </w:pPr>
          </w:p>
        </w:tc>
      </w:tr>
      <w:tr w:rsidR="005F27B3" w14:paraId="15256E66" w14:textId="77777777">
        <w:trPr>
          <w:trHeight w:val="936"/>
        </w:trPr>
        <w:tc>
          <w:tcPr>
            <w:tcW w:w="4962" w:type="dxa"/>
            <w:shd w:val="clear" w:color="auto" w:fill="auto"/>
          </w:tcPr>
          <w:p w14:paraId="5E41F148" w14:textId="77777777" w:rsidR="005F27B3" w:rsidRDefault="00301861">
            <w:pPr>
              <w:widowControl w:val="0"/>
              <w:tabs>
                <w:tab w:val="left" w:pos="-720"/>
              </w:tabs>
              <w:rPr>
                <w:noProof/>
                <w:szCs w:val="22"/>
                <w:lang w:val="sv-SE"/>
              </w:rPr>
            </w:pPr>
            <w:r>
              <w:rPr>
                <w:b/>
                <w:noProof/>
                <w:szCs w:val="22"/>
                <w:lang w:val="sv-SE"/>
              </w:rPr>
              <w:t>Česká republika</w:t>
            </w:r>
          </w:p>
          <w:p w14:paraId="22D25078" w14:textId="77777777" w:rsidR="005F27B3" w:rsidRDefault="00301861">
            <w:pPr>
              <w:widowControl w:val="0"/>
              <w:tabs>
                <w:tab w:val="left" w:pos="-720"/>
              </w:tabs>
              <w:rPr>
                <w:noProof/>
                <w:szCs w:val="22"/>
                <w:lang w:val="it-IT"/>
              </w:rPr>
            </w:pPr>
            <w:r>
              <w:rPr>
                <w:noProof/>
                <w:szCs w:val="22"/>
                <w:lang w:val="sv-SE"/>
              </w:rPr>
              <w:t>Teva Pharmaceuticals CR, s.r.o.</w:t>
            </w:r>
          </w:p>
          <w:p w14:paraId="7965C1FD" w14:textId="77777777" w:rsidR="005F27B3" w:rsidRDefault="00301861">
            <w:pPr>
              <w:widowControl w:val="0"/>
              <w:tabs>
                <w:tab w:val="left" w:pos="-720"/>
              </w:tabs>
              <w:rPr>
                <w:noProof/>
                <w:szCs w:val="22"/>
                <w:lang w:val="it-IT"/>
              </w:rPr>
            </w:pPr>
            <w:r>
              <w:rPr>
                <w:noProof/>
                <w:szCs w:val="22"/>
                <w:lang w:val="it-IT"/>
              </w:rPr>
              <w:t>Tel: +420 251007111</w:t>
            </w:r>
          </w:p>
          <w:p w14:paraId="4FD0022B" w14:textId="77777777" w:rsidR="005F27B3" w:rsidRDefault="005F27B3">
            <w:pPr>
              <w:widowControl w:val="0"/>
              <w:tabs>
                <w:tab w:val="left" w:pos="-720"/>
              </w:tabs>
              <w:rPr>
                <w:noProof/>
                <w:szCs w:val="22"/>
                <w:lang w:val="it-IT"/>
              </w:rPr>
            </w:pPr>
          </w:p>
        </w:tc>
        <w:tc>
          <w:tcPr>
            <w:tcW w:w="4678" w:type="dxa"/>
            <w:shd w:val="clear" w:color="auto" w:fill="auto"/>
          </w:tcPr>
          <w:p w14:paraId="79EFFDD0" w14:textId="77777777" w:rsidR="005F27B3" w:rsidRDefault="00301861">
            <w:pPr>
              <w:widowControl w:val="0"/>
              <w:rPr>
                <w:b/>
                <w:noProof/>
                <w:szCs w:val="22"/>
                <w:lang w:val="it-IT"/>
              </w:rPr>
            </w:pPr>
            <w:r>
              <w:rPr>
                <w:b/>
                <w:noProof/>
                <w:szCs w:val="22"/>
                <w:lang w:val="it-IT"/>
              </w:rPr>
              <w:t>Magyarország</w:t>
            </w:r>
          </w:p>
          <w:p w14:paraId="06E91EBC" w14:textId="77777777" w:rsidR="005F27B3" w:rsidRDefault="00301861">
            <w:pPr>
              <w:widowControl w:val="0"/>
              <w:tabs>
                <w:tab w:val="left" w:pos="0"/>
              </w:tabs>
              <w:autoSpaceDE w:val="0"/>
              <w:autoSpaceDN w:val="0"/>
              <w:adjustRightInd w:val="0"/>
              <w:rPr>
                <w:bCs/>
                <w:szCs w:val="22"/>
                <w:lang w:val="it-IT" w:eastAsia="fr-FR"/>
              </w:rPr>
            </w:pPr>
            <w:r>
              <w:rPr>
                <w:bCs/>
                <w:szCs w:val="22"/>
                <w:lang w:val="it-IT" w:eastAsia="fr-FR"/>
              </w:rPr>
              <w:t>Teva Gyógyszergyár Zrt.</w:t>
            </w:r>
          </w:p>
          <w:p w14:paraId="384CC3AD" w14:textId="77777777" w:rsidR="005F27B3" w:rsidRDefault="00301861">
            <w:pPr>
              <w:widowControl w:val="0"/>
              <w:autoSpaceDE w:val="0"/>
              <w:autoSpaceDN w:val="0"/>
              <w:adjustRightInd w:val="0"/>
              <w:rPr>
                <w:bCs/>
                <w:szCs w:val="22"/>
                <w:lang w:val="it-IT" w:eastAsia="fr-FR"/>
              </w:rPr>
            </w:pPr>
            <w:r>
              <w:rPr>
                <w:bCs/>
                <w:szCs w:val="22"/>
                <w:lang w:val="it-IT" w:eastAsia="fr-FR"/>
              </w:rPr>
              <w:t>Tel.: +36 12886400</w:t>
            </w:r>
          </w:p>
          <w:p w14:paraId="73FB9238" w14:textId="77777777" w:rsidR="005F27B3" w:rsidRDefault="005F27B3">
            <w:pPr>
              <w:widowControl w:val="0"/>
              <w:autoSpaceDE w:val="0"/>
              <w:autoSpaceDN w:val="0"/>
              <w:adjustRightInd w:val="0"/>
              <w:rPr>
                <w:bCs/>
                <w:szCs w:val="22"/>
                <w:lang w:val="it-IT" w:eastAsia="fr-FR"/>
              </w:rPr>
            </w:pPr>
          </w:p>
        </w:tc>
      </w:tr>
      <w:tr w:rsidR="005F27B3" w14:paraId="5C0F54E1" w14:textId="77777777">
        <w:trPr>
          <w:trHeight w:val="936"/>
        </w:trPr>
        <w:tc>
          <w:tcPr>
            <w:tcW w:w="4962" w:type="dxa"/>
            <w:shd w:val="clear" w:color="auto" w:fill="auto"/>
          </w:tcPr>
          <w:p w14:paraId="580902DD" w14:textId="77777777" w:rsidR="005F27B3" w:rsidRDefault="00301861">
            <w:pPr>
              <w:widowControl w:val="0"/>
              <w:rPr>
                <w:noProof/>
                <w:szCs w:val="22"/>
                <w:lang w:val="de-DE"/>
              </w:rPr>
            </w:pPr>
            <w:r>
              <w:rPr>
                <w:b/>
                <w:noProof/>
                <w:szCs w:val="22"/>
                <w:lang w:val="de-DE"/>
              </w:rPr>
              <w:t>Danmark</w:t>
            </w:r>
          </w:p>
          <w:p w14:paraId="6CBFC0E2" w14:textId="77777777" w:rsidR="005F27B3" w:rsidRDefault="00301861">
            <w:pPr>
              <w:rPr>
                <w:szCs w:val="22"/>
                <w:lang w:val="de-DE"/>
              </w:rPr>
            </w:pPr>
            <w:r>
              <w:rPr>
                <w:szCs w:val="22"/>
                <w:lang w:val="de-DE"/>
              </w:rPr>
              <w:t>SanoSwiss UAB</w:t>
            </w:r>
          </w:p>
          <w:p w14:paraId="13578DD3" w14:textId="77777777" w:rsidR="005F27B3" w:rsidRDefault="00301861">
            <w:pPr>
              <w:rPr>
                <w:szCs w:val="22"/>
                <w:lang w:val="de-DE"/>
              </w:rPr>
            </w:pPr>
            <w:r>
              <w:rPr>
                <w:szCs w:val="22"/>
                <w:lang w:val="de-DE"/>
              </w:rPr>
              <w:t>Litauen</w:t>
            </w:r>
          </w:p>
          <w:p w14:paraId="20E88489" w14:textId="77777777" w:rsidR="005F27B3" w:rsidRDefault="00301861">
            <w:pPr>
              <w:rPr>
                <w:szCs w:val="22"/>
                <w:lang w:val="de-DE"/>
              </w:rPr>
            </w:pPr>
            <w:r>
              <w:rPr>
                <w:szCs w:val="22"/>
                <w:lang w:val="de-DE"/>
              </w:rPr>
              <w:t>Tlf.: +370 70001320</w:t>
            </w:r>
          </w:p>
          <w:p w14:paraId="13314E0B" w14:textId="77777777" w:rsidR="005F27B3" w:rsidRDefault="005F27B3">
            <w:pPr>
              <w:widowControl w:val="0"/>
              <w:rPr>
                <w:noProof/>
                <w:szCs w:val="22"/>
                <w:lang w:val="de-DE"/>
              </w:rPr>
            </w:pPr>
          </w:p>
        </w:tc>
        <w:tc>
          <w:tcPr>
            <w:tcW w:w="4678" w:type="dxa"/>
            <w:shd w:val="clear" w:color="auto" w:fill="auto"/>
          </w:tcPr>
          <w:p w14:paraId="658BC067" w14:textId="77777777" w:rsidR="005F27B3" w:rsidRDefault="00301861">
            <w:pPr>
              <w:widowControl w:val="0"/>
              <w:tabs>
                <w:tab w:val="left" w:pos="-720"/>
                <w:tab w:val="left" w:pos="4536"/>
              </w:tabs>
              <w:rPr>
                <w:b/>
                <w:noProof/>
                <w:szCs w:val="22"/>
                <w:lang w:val="pt-PT"/>
              </w:rPr>
            </w:pPr>
            <w:r>
              <w:rPr>
                <w:b/>
                <w:noProof/>
                <w:szCs w:val="22"/>
                <w:lang w:val="pt-PT"/>
              </w:rPr>
              <w:t>Malta</w:t>
            </w:r>
          </w:p>
          <w:p w14:paraId="3D612967" w14:textId="77777777" w:rsidR="005F27B3" w:rsidRDefault="00301861">
            <w:pPr>
              <w:rPr>
                <w:szCs w:val="22"/>
              </w:rPr>
            </w:pPr>
            <w:r>
              <w:rPr>
                <w:szCs w:val="22"/>
              </w:rPr>
              <w:t xml:space="preserve">Teva </w:t>
            </w:r>
            <w:r>
              <w:rPr>
                <w:szCs w:val="22"/>
              </w:rPr>
              <w:t>Pharmaceuticals Ireland</w:t>
            </w:r>
          </w:p>
          <w:p w14:paraId="537E232B" w14:textId="77777777" w:rsidR="005F27B3" w:rsidRDefault="00301861">
            <w:pPr>
              <w:rPr>
                <w:szCs w:val="22"/>
              </w:rPr>
            </w:pPr>
            <w:r>
              <w:rPr>
                <w:szCs w:val="22"/>
              </w:rPr>
              <w:t>L-Irlanda</w:t>
            </w:r>
          </w:p>
          <w:p w14:paraId="2917FECA" w14:textId="77777777" w:rsidR="005F27B3" w:rsidRDefault="00301861">
            <w:pPr>
              <w:rPr>
                <w:szCs w:val="22"/>
              </w:rPr>
            </w:pPr>
            <w:r>
              <w:rPr>
                <w:szCs w:val="22"/>
              </w:rPr>
              <w:t>Tel: +44 2075407117</w:t>
            </w:r>
          </w:p>
          <w:p w14:paraId="189660E1" w14:textId="77777777" w:rsidR="005F27B3" w:rsidRDefault="005F27B3">
            <w:pPr>
              <w:widowControl w:val="0"/>
              <w:rPr>
                <w:szCs w:val="22"/>
                <w:lang w:val="pt-PT"/>
              </w:rPr>
            </w:pPr>
          </w:p>
        </w:tc>
      </w:tr>
      <w:tr w:rsidR="005F27B3" w14:paraId="2EEA1010" w14:textId="77777777">
        <w:trPr>
          <w:trHeight w:val="936"/>
        </w:trPr>
        <w:tc>
          <w:tcPr>
            <w:tcW w:w="4962" w:type="dxa"/>
            <w:shd w:val="clear" w:color="auto" w:fill="auto"/>
          </w:tcPr>
          <w:p w14:paraId="53381DF8" w14:textId="77777777" w:rsidR="005F27B3" w:rsidRDefault="00301861">
            <w:pPr>
              <w:widowControl w:val="0"/>
              <w:rPr>
                <w:noProof/>
                <w:szCs w:val="22"/>
                <w:lang w:val="de-DE"/>
              </w:rPr>
            </w:pPr>
            <w:r>
              <w:rPr>
                <w:b/>
                <w:noProof/>
                <w:szCs w:val="22"/>
                <w:lang w:val="de-DE"/>
              </w:rPr>
              <w:t>Deutschland</w:t>
            </w:r>
          </w:p>
          <w:p w14:paraId="2AE291F4" w14:textId="77777777" w:rsidR="005F27B3" w:rsidRDefault="00301861">
            <w:pPr>
              <w:widowControl w:val="0"/>
              <w:rPr>
                <w:noProof/>
                <w:szCs w:val="22"/>
                <w:lang w:val="nl-NL"/>
              </w:rPr>
            </w:pPr>
            <w:r>
              <w:rPr>
                <w:noProof/>
                <w:szCs w:val="22"/>
                <w:lang w:val="nl-NL"/>
              </w:rPr>
              <w:t>TEVA GmbH</w:t>
            </w:r>
          </w:p>
          <w:p w14:paraId="510615D5" w14:textId="77777777" w:rsidR="005F27B3" w:rsidRDefault="00301861">
            <w:pPr>
              <w:widowControl w:val="0"/>
              <w:rPr>
                <w:szCs w:val="22"/>
                <w:lang w:val="nl-NL" w:eastAsia="fr-FR"/>
              </w:rPr>
            </w:pPr>
            <w:r>
              <w:rPr>
                <w:noProof/>
                <w:szCs w:val="22"/>
                <w:lang w:val="de-DE"/>
              </w:rPr>
              <w:t>Tel: +</w:t>
            </w:r>
            <w:r>
              <w:rPr>
                <w:szCs w:val="22"/>
                <w:lang w:val="nl-NL" w:eastAsia="fr-FR"/>
              </w:rPr>
              <w:t>49 73140208</w:t>
            </w:r>
          </w:p>
          <w:p w14:paraId="71805E33" w14:textId="77777777" w:rsidR="005F27B3" w:rsidRDefault="005F27B3">
            <w:pPr>
              <w:widowControl w:val="0"/>
              <w:rPr>
                <w:noProof/>
                <w:szCs w:val="22"/>
              </w:rPr>
            </w:pPr>
          </w:p>
        </w:tc>
        <w:tc>
          <w:tcPr>
            <w:tcW w:w="4678" w:type="dxa"/>
            <w:shd w:val="clear" w:color="auto" w:fill="auto"/>
          </w:tcPr>
          <w:p w14:paraId="64AAB1DA" w14:textId="77777777" w:rsidR="005F27B3" w:rsidRDefault="00301861">
            <w:pPr>
              <w:widowControl w:val="0"/>
              <w:rPr>
                <w:noProof/>
                <w:szCs w:val="22"/>
                <w:lang w:val="de-DE"/>
              </w:rPr>
            </w:pPr>
            <w:r>
              <w:rPr>
                <w:b/>
                <w:noProof/>
                <w:szCs w:val="22"/>
                <w:lang w:val="de-DE"/>
              </w:rPr>
              <w:t>Nederland</w:t>
            </w:r>
          </w:p>
          <w:p w14:paraId="0375E49F" w14:textId="77777777" w:rsidR="005F27B3" w:rsidRDefault="00301861">
            <w:pPr>
              <w:autoSpaceDE w:val="0"/>
              <w:autoSpaceDN w:val="0"/>
              <w:adjustRightInd w:val="0"/>
              <w:ind w:left="-23"/>
              <w:rPr>
                <w:szCs w:val="22"/>
                <w:lang w:eastAsia="en-GB"/>
              </w:rPr>
            </w:pPr>
            <w:r>
              <w:rPr>
                <w:szCs w:val="22"/>
                <w:lang w:eastAsia="en-GB"/>
              </w:rPr>
              <w:t>Teva Nederland B.V.</w:t>
            </w:r>
          </w:p>
          <w:p w14:paraId="5CD054DE" w14:textId="77777777" w:rsidR="005F27B3" w:rsidRDefault="00301861">
            <w:pPr>
              <w:autoSpaceDE w:val="0"/>
              <w:autoSpaceDN w:val="0"/>
              <w:adjustRightInd w:val="0"/>
              <w:ind w:left="-23"/>
              <w:rPr>
                <w:szCs w:val="22"/>
                <w:lang w:eastAsia="en-GB"/>
              </w:rPr>
            </w:pPr>
            <w:r>
              <w:rPr>
                <w:szCs w:val="22"/>
                <w:lang w:eastAsia="en-GB"/>
              </w:rPr>
              <w:t>Tel: +31 8000228400</w:t>
            </w:r>
          </w:p>
          <w:p w14:paraId="3F54AFD3" w14:textId="77777777" w:rsidR="005F27B3" w:rsidRDefault="005F27B3">
            <w:pPr>
              <w:widowControl w:val="0"/>
              <w:rPr>
                <w:noProof/>
                <w:szCs w:val="22"/>
                <w:lang w:val="de-DE"/>
              </w:rPr>
            </w:pPr>
          </w:p>
        </w:tc>
      </w:tr>
      <w:tr w:rsidR="005F27B3" w14:paraId="43827A33" w14:textId="77777777">
        <w:trPr>
          <w:trHeight w:val="936"/>
        </w:trPr>
        <w:tc>
          <w:tcPr>
            <w:tcW w:w="4962" w:type="dxa"/>
            <w:shd w:val="clear" w:color="auto" w:fill="auto"/>
          </w:tcPr>
          <w:p w14:paraId="64770A8E" w14:textId="77777777" w:rsidR="005F27B3" w:rsidRDefault="00301861">
            <w:pPr>
              <w:widowControl w:val="0"/>
              <w:tabs>
                <w:tab w:val="left" w:pos="-720"/>
              </w:tabs>
              <w:rPr>
                <w:b/>
                <w:bCs/>
                <w:noProof/>
                <w:szCs w:val="22"/>
                <w:lang w:val="fi-FI"/>
              </w:rPr>
            </w:pPr>
            <w:r>
              <w:rPr>
                <w:b/>
                <w:bCs/>
                <w:noProof/>
                <w:szCs w:val="22"/>
                <w:lang w:val="fi-FI"/>
              </w:rPr>
              <w:t>Eesti</w:t>
            </w:r>
          </w:p>
          <w:p w14:paraId="45DCD422" w14:textId="77777777" w:rsidR="005F27B3" w:rsidRDefault="00301861">
            <w:pPr>
              <w:autoSpaceDE w:val="0"/>
              <w:autoSpaceDN w:val="0"/>
              <w:adjustRightInd w:val="0"/>
              <w:rPr>
                <w:szCs w:val="22"/>
                <w:lang w:eastAsia="en-GB"/>
              </w:rPr>
            </w:pPr>
            <w:r>
              <w:rPr>
                <w:szCs w:val="22"/>
                <w:lang w:eastAsia="en-GB"/>
              </w:rPr>
              <w:t>UAB Teva Baltics Eesti filiaal</w:t>
            </w:r>
          </w:p>
          <w:p w14:paraId="43C3016E" w14:textId="77777777" w:rsidR="005F27B3" w:rsidRDefault="00301861">
            <w:pPr>
              <w:autoSpaceDE w:val="0"/>
              <w:autoSpaceDN w:val="0"/>
              <w:adjustRightInd w:val="0"/>
              <w:rPr>
                <w:szCs w:val="22"/>
                <w:lang w:eastAsia="en-GB"/>
              </w:rPr>
            </w:pPr>
            <w:r>
              <w:rPr>
                <w:szCs w:val="22"/>
                <w:lang w:eastAsia="en-GB"/>
              </w:rPr>
              <w:t>Tel: +372 6610801</w:t>
            </w:r>
          </w:p>
          <w:p w14:paraId="2B1AB413" w14:textId="77777777" w:rsidR="005F27B3" w:rsidRDefault="005F27B3">
            <w:pPr>
              <w:widowControl w:val="0"/>
              <w:autoSpaceDE w:val="0"/>
              <w:autoSpaceDN w:val="0"/>
              <w:adjustRightInd w:val="0"/>
              <w:rPr>
                <w:szCs w:val="22"/>
              </w:rPr>
            </w:pPr>
          </w:p>
        </w:tc>
        <w:tc>
          <w:tcPr>
            <w:tcW w:w="4678" w:type="dxa"/>
            <w:shd w:val="clear" w:color="auto" w:fill="auto"/>
          </w:tcPr>
          <w:p w14:paraId="3A7B11F2" w14:textId="77777777" w:rsidR="005F27B3" w:rsidRDefault="00301861">
            <w:pPr>
              <w:widowControl w:val="0"/>
              <w:rPr>
                <w:noProof/>
                <w:szCs w:val="22"/>
              </w:rPr>
            </w:pPr>
            <w:r>
              <w:rPr>
                <w:b/>
                <w:noProof/>
                <w:szCs w:val="22"/>
              </w:rPr>
              <w:t>Norge</w:t>
            </w:r>
          </w:p>
          <w:p w14:paraId="1E6C50F9" w14:textId="77777777" w:rsidR="005F27B3" w:rsidRDefault="00301861">
            <w:pPr>
              <w:widowControl w:val="0"/>
              <w:rPr>
                <w:noProof/>
                <w:szCs w:val="22"/>
                <w:lang w:val="en-US"/>
              </w:rPr>
            </w:pPr>
            <w:r>
              <w:rPr>
                <w:noProof/>
                <w:szCs w:val="22"/>
                <w:lang w:val="en-US"/>
              </w:rPr>
              <w:t>Teva Norway AS</w:t>
            </w:r>
          </w:p>
          <w:p w14:paraId="3C6B350D" w14:textId="77777777" w:rsidR="005F27B3" w:rsidRDefault="00301861">
            <w:pPr>
              <w:widowControl w:val="0"/>
              <w:rPr>
                <w:noProof/>
                <w:szCs w:val="22"/>
                <w:lang w:val="en-US"/>
              </w:rPr>
            </w:pPr>
            <w:r>
              <w:rPr>
                <w:noProof/>
                <w:szCs w:val="22"/>
                <w:lang w:val="en-US"/>
              </w:rPr>
              <w:t>Tlf: +47 66775590</w:t>
            </w:r>
          </w:p>
          <w:p w14:paraId="77DF1055" w14:textId="77777777" w:rsidR="005F27B3" w:rsidRDefault="005F27B3">
            <w:pPr>
              <w:widowControl w:val="0"/>
              <w:rPr>
                <w:noProof/>
                <w:szCs w:val="22"/>
                <w:lang w:val="en-US"/>
              </w:rPr>
            </w:pPr>
          </w:p>
        </w:tc>
      </w:tr>
      <w:tr w:rsidR="005F27B3" w14:paraId="7771CE3B" w14:textId="77777777">
        <w:trPr>
          <w:trHeight w:val="936"/>
        </w:trPr>
        <w:tc>
          <w:tcPr>
            <w:tcW w:w="4962" w:type="dxa"/>
            <w:shd w:val="clear" w:color="auto" w:fill="auto"/>
          </w:tcPr>
          <w:p w14:paraId="7F96D0F6" w14:textId="77777777" w:rsidR="005F27B3" w:rsidRDefault="00301861">
            <w:pPr>
              <w:widowControl w:val="0"/>
              <w:rPr>
                <w:noProof/>
                <w:szCs w:val="22"/>
                <w:lang w:val="en-US"/>
              </w:rPr>
            </w:pPr>
            <w:r>
              <w:rPr>
                <w:b/>
                <w:noProof/>
                <w:szCs w:val="22"/>
                <w:lang w:val="el-GR"/>
              </w:rPr>
              <w:lastRenderedPageBreak/>
              <w:t>Ελλάδα</w:t>
            </w:r>
          </w:p>
          <w:p w14:paraId="57DB76C9" w14:textId="77777777" w:rsidR="005F27B3" w:rsidRDefault="00301861">
            <w:pPr>
              <w:autoSpaceDE w:val="0"/>
              <w:autoSpaceDN w:val="0"/>
              <w:adjustRightInd w:val="0"/>
              <w:rPr>
                <w:szCs w:val="22"/>
                <w:lang w:eastAsia="el-GR"/>
              </w:rPr>
            </w:pPr>
            <w:r>
              <w:rPr>
                <w:szCs w:val="22"/>
              </w:rPr>
              <w:t>TEVA HELLAS A.E.</w:t>
            </w:r>
          </w:p>
          <w:p w14:paraId="1968DBF5" w14:textId="77777777" w:rsidR="005F27B3" w:rsidRDefault="00301861">
            <w:pPr>
              <w:widowControl w:val="0"/>
              <w:autoSpaceDE w:val="0"/>
              <w:autoSpaceDN w:val="0"/>
              <w:adjustRightInd w:val="0"/>
              <w:rPr>
                <w:szCs w:val="22"/>
                <w:lang w:val="is-IS" w:eastAsia="el-GR"/>
              </w:rPr>
            </w:pPr>
            <w:r>
              <w:rPr>
                <w:szCs w:val="22"/>
                <w:lang w:val="el-GR" w:eastAsia="el-GR"/>
              </w:rPr>
              <w:t>Τηλ: +30 2118805000</w:t>
            </w:r>
          </w:p>
          <w:p w14:paraId="66CAFECC" w14:textId="77777777" w:rsidR="005F27B3" w:rsidRDefault="005F27B3">
            <w:pPr>
              <w:widowControl w:val="0"/>
              <w:autoSpaceDE w:val="0"/>
              <w:autoSpaceDN w:val="0"/>
              <w:adjustRightInd w:val="0"/>
              <w:rPr>
                <w:szCs w:val="22"/>
              </w:rPr>
            </w:pPr>
          </w:p>
        </w:tc>
        <w:tc>
          <w:tcPr>
            <w:tcW w:w="4678" w:type="dxa"/>
            <w:shd w:val="clear" w:color="auto" w:fill="auto"/>
          </w:tcPr>
          <w:p w14:paraId="149DCC2D" w14:textId="77777777" w:rsidR="005F27B3" w:rsidRDefault="00301861">
            <w:pPr>
              <w:widowControl w:val="0"/>
              <w:rPr>
                <w:noProof/>
                <w:szCs w:val="22"/>
                <w:lang w:val="fi-FI"/>
              </w:rPr>
            </w:pPr>
            <w:r>
              <w:rPr>
                <w:b/>
                <w:noProof/>
                <w:szCs w:val="22"/>
                <w:lang w:val="fi-FI"/>
              </w:rPr>
              <w:t>Österreich</w:t>
            </w:r>
          </w:p>
          <w:p w14:paraId="04AE9BB0" w14:textId="77777777" w:rsidR="005F27B3" w:rsidRDefault="00301861">
            <w:pPr>
              <w:widowControl w:val="0"/>
              <w:rPr>
                <w:noProof/>
                <w:szCs w:val="22"/>
                <w:lang w:val="nl-NL"/>
              </w:rPr>
            </w:pPr>
            <w:r>
              <w:rPr>
                <w:noProof/>
                <w:szCs w:val="22"/>
                <w:lang w:val="nl-NL"/>
              </w:rPr>
              <w:t>ratiopharm Arzneimittel Vertriebs-GmbH</w:t>
            </w:r>
          </w:p>
          <w:p w14:paraId="39977166" w14:textId="77777777" w:rsidR="005F27B3" w:rsidRDefault="00301861">
            <w:pPr>
              <w:widowControl w:val="0"/>
              <w:rPr>
                <w:szCs w:val="22"/>
                <w:lang w:val="nl-NL" w:eastAsia="fr-FR"/>
              </w:rPr>
            </w:pPr>
            <w:r>
              <w:rPr>
                <w:noProof/>
                <w:szCs w:val="22"/>
                <w:lang w:val="de-DE"/>
              </w:rPr>
              <w:t>Tel: +43 1970070</w:t>
            </w:r>
          </w:p>
          <w:p w14:paraId="01E63452" w14:textId="77777777" w:rsidR="005F27B3" w:rsidRDefault="005F27B3">
            <w:pPr>
              <w:widowControl w:val="0"/>
              <w:autoSpaceDE w:val="0"/>
              <w:autoSpaceDN w:val="0"/>
              <w:adjustRightInd w:val="0"/>
              <w:rPr>
                <w:szCs w:val="22"/>
                <w:lang w:val="de-DE"/>
              </w:rPr>
            </w:pPr>
          </w:p>
        </w:tc>
      </w:tr>
      <w:tr w:rsidR="005F27B3" w14:paraId="1E329E42" w14:textId="77777777">
        <w:trPr>
          <w:trHeight w:val="936"/>
        </w:trPr>
        <w:tc>
          <w:tcPr>
            <w:tcW w:w="4962" w:type="dxa"/>
            <w:shd w:val="clear" w:color="auto" w:fill="auto"/>
          </w:tcPr>
          <w:p w14:paraId="6401A039" w14:textId="77777777" w:rsidR="005F27B3" w:rsidRDefault="00301861">
            <w:pPr>
              <w:widowControl w:val="0"/>
              <w:tabs>
                <w:tab w:val="left" w:pos="-720"/>
                <w:tab w:val="left" w:pos="4536"/>
              </w:tabs>
              <w:rPr>
                <w:b/>
                <w:noProof/>
                <w:szCs w:val="22"/>
                <w:lang w:val="es-ES"/>
              </w:rPr>
            </w:pPr>
            <w:r>
              <w:rPr>
                <w:b/>
                <w:noProof/>
                <w:szCs w:val="22"/>
                <w:lang w:val="es-ES"/>
              </w:rPr>
              <w:t>España</w:t>
            </w:r>
          </w:p>
          <w:p w14:paraId="2D6CA61E" w14:textId="77777777" w:rsidR="005F27B3" w:rsidRDefault="00301861">
            <w:pPr>
              <w:tabs>
                <w:tab w:val="left" w:pos="828"/>
              </w:tabs>
              <w:autoSpaceDE w:val="0"/>
              <w:autoSpaceDN w:val="0"/>
              <w:adjustRightInd w:val="0"/>
              <w:ind w:left="34"/>
              <w:rPr>
                <w:szCs w:val="22"/>
                <w:lang w:val="pl-PL" w:eastAsia="en-GB"/>
              </w:rPr>
            </w:pPr>
            <w:r>
              <w:rPr>
                <w:szCs w:val="22"/>
                <w:lang w:val="pl-PL" w:eastAsia="en-GB"/>
              </w:rPr>
              <w:t>Teva Pharma, S.L.U.</w:t>
            </w:r>
          </w:p>
          <w:p w14:paraId="3C2D8698" w14:textId="77777777" w:rsidR="005F27B3" w:rsidRDefault="00301861">
            <w:pPr>
              <w:tabs>
                <w:tab w:val="left" w:pos="828"/>
              </w:tabs>
              <w:autoSpaceDE w:val="0"/>
              <w:autoSpaceDN w:val="0"/>
              <w:adjustRightInd w:val="0"/>
              <w:ind w:left="34"/>
              <w:rPr>
                <w:szCs w:val="22"/>
                <w:lang w:eastAsia="en-GB"/>
              </w:rPr>
            </w:pPr>
            <w:r>
              <w:rPr>
                <w:szCs w:val="22"/>
                <w:lang w:eastAsia="en-GB"/>
              </w:rPr>
              <w:t>Tel: +34 913873280</w:t>
            </w:r>
          </w:p>
          <w:p w14:paraId="399149D0" w14:textId="77777777" w:rsidR="005F27B3" w:rsidRDefault="005F27B3">
            <w:pPr>
              <w:widowControl w:val="0"/>
              <w:rPr>
                <w:noProof/>
                <w:szCs w:val="22"/>
              </w:rPr>
            </w:pPr>
          </w:p>
        </w:tc>
        <w:tc>
          <w:tcPr>
            <w:tcW w:w="4678" w:type="dxa"/>
            <w:shd w:val="clear" w:color="auto" w:fill="auto"/>
          </w:tcPr>
          <w:p w14:paraId="15C98D2D" w14:textId="77777777" w:rsidR="005F27B3" w:rsidRDefault="00301861">
            <w:pPr>
              <w:widowControl w:val="0"/>
              <w:tabs>
                <w:tab w:val="left" w:pos="-720"/>
                <w:tab w:val="left" w:pos="4536"/>
              </w:tabs>
              <w:rPr>
                <w:b/>
                <w:bCs/>
                <w:i/>
                <w:iCs/>
                <w:noProof/>
                <w:szCs w:val="22"/>
                <w:lang w:val="pl-PL"/>
              </w:rPr>
            </w:pPr>
            <w:r>
              <w:rPr>
                <w:b/>
                <w:noProof/>
                <w:szCs w:val="22"/>
                <w:lang w:val="pl-PL"/>
              </w:rPr>
              <w:t>Polska</w:t>
            </w:r>
          </w:p>
          <w:p w14:paraId="7039BE4D" w14:textId="77777777" w:rsidR="005F27B3" w:rsidRDefault="00301861">
            <w:pPr>
              <w:widowControl w:val="0"/>
              <w:rPr>
                <w:noProof/>
                <w:szCs w:val="22"/>
                <w:lang w:val="pl-PL"/>
              </w:rPr>
            </w:pPr>
            <w:r>
              <w:rPr>
                <w:noProof/>
                <w:szCs w:val="22"/>
              </w:rPr>
              <w:t>Teva Pharmaceuticals Polska Sp. z o.o.</w:t>
            </w:r>
          </w:p>
          <w:p w14:paraId="724690B2" w14:textId="77777777" w:rsidR="005F27B3" w:rsidRDefault="00301861">
            <w:pPr>
              <w:widowControl w:val="0"/>
              <w:rPr>
                <w:noProof/>
                <w:szCs w:val="22"/>
                <w:lang w:val="pl-PL"/>
              </w:rPr>
            </w:pPr>
            <w:r>
              <w:rPr>
                <w:noProof/>
                <w:szCs w:val="22"/>
                <w:lang w:val="pl-PL"/>
              </w:rPr>
              <w:t>Tel.: +48 223459300</w:t>
            </w:r>
          </w:p>
          <w:p w14:paraId="1829FF44" w14:textId="77777777" w:rsidR="005F27B3" w:rsidRDefault="005F27B3">
            <w:pPr>
              <w:widowControl w:val="0"/>
              <w:rPr>
                <w:noProof/>
                <w:szCs w:val="22"/>
                <w:lang w:val="pl-PL"/>
              </w:rPr>
            </w:pPr>
          </w:p>
        </w:tc>
      </w:tr>
      <w:tr w:rsidR="005F27B3" w14:paraId="079A7FF0" w14:textId="77777777">
        <w:trPr>
          <w:trHeight w:val="936"/>
        </w:trPr>
        <w:tc>
          <w:tcPr>
            <w:tcW w:w="4962" w:type="dxa"/>
            <w:shd w:val="clear" w:color="auto" w:fill="auto"/>
          </w:tcPr>
          <w:p w14:paraId="16EE198E" w14:textId="77777777" w:rsidR="005F27B3" w:rsidRDefault="00301861">
            <w:pPr>
              <w:widowControl w:val="0"/>
              <w:tabs>
                <w:tab w:val="left" w:pos="-720"/>
                <w:tab w:val="left" w:pos="4536"/>
              </w:tabs>
              <w:rPr>
                <w:b/>
                <w:noProof/>
                <w:szCs w:val="22"/>
              </w:rPr>
            </w:pPr>
            <w:r>
              <w:rPr>
                <w:b/>
                <w:noProof/>
                <w:szCs w:val="22"/>
              </w:rPr>
              <w:t>France</w:t>
            </w:r>
          </w:p>
          <w:p w14:paraId="47570C51" w14:textId="77777777" w:rsidR="005F27B3" w:rsidRDefault="00301861">
            <w:pPr>
              <w:widowControl w:val="0"/>
              <w:rPr>
                <w:noProof/>
                <w:szCs w:val="22"/>
                <w:lang w:val="it-IT"/>
              </w:rPr>
            </w:pPr>
            <w:r>
              <w:rPr>
                <w:noProof/>
                <w:szCs w:val="22"/>
                <w:lang w:val="it-IT"/>
              </w:rPr>
              <w:t>Teva Santé</w:t>
            </w:r>
          </w:p>
          <w:p w14:paraId="71804DF3" w14:textId="77777777" w:rsidR="005F27B3" w:rsidRDefault="00301861">
            <w:pPr>
              <w:widowControl w:val="0"/>
              <w:rPr>
                <w:noProof/>
                <w:szCs w:val="22"/>
              </w:rPr>
            </w:pPr>
            <w:r>
              <w:rPr>
                <w:noProof/>
                <w:szCs w:val="22"/>
              </w:rPr>
              <w:t xml:space="preserve">Tél: </w:t>
            </w:r>
            <w:r>
              <w:rPr>
                <w:noProof/>
                <w:szCs w:val="22"/>
              </w:rPr>
              <w:t>+33 155917800</w:t>
            </w:r>
          </w:p>
          <w:p w14:paraId="623B4AE7" w14:textId="77777777" w:rsidR="005F27B3" w:rsidRDefault="005F27B3">
            <w:pPr>
              <w:widowControl w:val="0"/>
              <w:rPr>
                <w:noProof/>
                <w:szCs w:val="22"/>
              </w:rPr>
            </w:pPr>
          </w:p>
        </w:tc>
        <w:tc>
          <w:tcPr>
            <w:tcW w:w="4678" w:type="dxa"/>
            <w:shd w:val="clear" w:color="auto" w:fill="auto"/>
          </w:tcPr>
          <w:p w14:paraId="17B561DA" w14:textId="77777777" w:rsidR="005F27B3" w:rsidRDefault="00301861">
            <w:pPr>
              <w:widowControl w:val="0"/>
              <w:rPr>
                <w:noProof/>
                <w:szCs w:val="22"/>
                <w:lang w:val="pt-PT"/>
              </w:rPr>
            </w:pPr>
            <w:r>
              <w:rPr>
                <w:b/>
                <w:noProof/>
                <w:szCs w:val="22"/>
                <w:lang w:val="pt-PT"/>
              </w:rPr>
              <w:t>Portugal</w:t>
            </w:r>
          </w:p>
          <w:p w14:paraId="2477AB2F" w14:textId="77777777" w:rsidR="005F27B3" w:rsidRDefault="00301861">
            <w:pPr>
              <w:widowControl w:val="0"/>
              <w:tabs>
                <w:tab w:val="left" w:pos="-720"/>
              </w:tabs>
              <w:rPr>
                <w:noProof/>
                <w:szCs w:val="22"/>
                <w:lang w:val="pt-PT"/>
              </w:rPr>
            </w:pPr>
            <w:r>
              <w:rPr>
                <w:noProof/>
                <w:szCs w:val="22"/>
                <w:lang w:val="pt-PT"/>
              </w:rPr>
              <w:t>Teva Pharma - Produtos Farmacêuticos, Lda.</w:t>
            </w:r>
          </w:p>
          <w:p w14:paraId="1DEEEC63" w14:textId="77777777" w:rsidR="005F27B3" w:rsidRDefault="00301861">
            <w:pPr>
              <w:rPr>
                <w:szCs w:val="22"/>
                <w:lang w:val="is-IS"/>
              </w:rPr>
            </w:pPr>
            <w:r>
              <w:rPr>
                <w:szCs w:val="22"/>
              </w:rPr>
              <w:t xml:space="preserve">Tel: </w:t>
            </w:r>
            <w:r>
              <w:rPr>
                <w:szCs w:val="22"/>
                <w:lang w:val="is-IS"/>
              </w:rPr>
              <w:t>+351 214767550</w:t>
            </w:r>
          </w:p>
          <w:p w14:paraId="71EF6249" w14:textId="77777777" w:rsidR="005F27B3" w:rsidRDefault="005F27B3">
            <w:pPr>
              <w:widowControl w:val="0"/>
              <w:tabs>
                <w:tab w:val="left" w:pos="-720"/>
              </w:tabs>
              <w:rPr>
                <w:noProof/>
                <w:szCs w:val="22"/>
                <w:lang w:val="pt-PT"/>
              </w:rPr>
            </w:pPr>
          </w:p>
        </w:tc>
      </w:tr>
      <w:tr w:rsidR="005F27B3" w14:paraId="7C0E5716" w14:textId="77777777">
        <w:trPr>
          <w:trHeight w:val="936"/>
        </w:trPr>
        <w:tc>
          <w:tcPr>
            <w:tcW w:w="4962" w:type="dxa"/>
            <w:shd w:val="clear" w:color="auto" w:fill="auto"/>
          </w:tcPr>
          <w:p w14:paraId="4D2ABF94" w14:textId="77777777" w:rsidR="005F27B3" w:rsidRDefault="00301861">
            <w:pPr>
              <w:tabs>
                <w:tab w:val="left" w:pos="720"/>
              </w:tabs>
              <w:suppressAutoHyphens/>
              <w:rPr>
                <w:b/>
                <w:noProof/>
                <w:szCs w:val="22"/>
              </w:rPr>
            </w:pPr>
            <w:r>
              <w:rPr>
                <w:b/>
                <w:noProof/>
                <w:szCs w:val="22"/>
              </w:rPr>
              <w:t>Hrvatska</w:t>
            </w:r>
          </w:p>
          <w:p w14:paraId="7C045CBD" w14:textId="77777777" w:rsidR="005F27B3" w:rsidRDefault="00301861">
            <w:pPr>
              <w:tabs>
                <w:tab w:val="left" w:pos="720"/>
              </w:tabs>
              <w:suppressAutoHyphens/>
              <w:rPr>
                <w:noProof/>
                <w:szCs w:val="22"/>
              </w:rPr>
            </w:pPr>
            <w:r>
              <w:rPr>
                <w:noProof/>
                <w:szCs w:val="22"/>
              </w:rPr>
              <w:t>Pliva Hrvatska d.o.o.</w:t>
            </w:r>
          </w:p>
          <w:p w14:paraId="4E66C5E8" w14:textId="77777777" w:rsidR="005F27B3" w:rsidRDefault="00301861">
            <w:pPr>
              <w:widowControl w:val="0"/>
              <w:rPr>
                <w:noProof/>
                <w:szCs w:val="22"/>
              </w:rPr>
            </w:pPr>
            <w:r>
              <w:rPr>
                <w:noProof/>
                <w:szCs w:val="22"/>
              </w:rPr>
              <w:t>Tel: +385 13720000</w:t>
            </w:r>
          </w:p>
          <w:p w14:paraId="57C329E0" w14:textId="77777777" w:rsidR="005F27B3" w:rsidRDefault="005F27B3">
            <w:pPr>
              <w:widowControl w:val="0"/>
              <w:rPr>
                <w:noProof/>
                <w:szCs w:val="22"/>
              </w:rPr>
            </w:pPr>
          </w:p>
        </w:tc>
        <w:tc>
          <w:tcPr>
            <w:tcW w:w="4678" w:type="dxa"/>
            <w:shd w:val="clear" w:color="auto" w:fill="auto"/>
          </w:tcPr>
          <w:p w14:paraId="752A52FC" w14:textId="77777777" w:rsidR="005F27B3" w:rsidRDefault="00301861">
            <w:pPr>
              <w:widowControl w:val="0"/>
              <w:tabs>
                <w:tab w:val="left" w:pos="-720"/>
                <w:tab w:val="left" w:pos="4536"/>
              </w:tabs>
              <w:rPr>
                <w:b/>
                <w:noProof/>
                <w:szCs w:val="22"/>
                <w:lang w:val="pt-BR"/>
              </w:rPr>
            </w:pPr>
            <w:r>
              <w:rPr>
                <w:b/>
                <w:noProof/>
                <w:szCs w:val="22"/>
                <w:lang w:val="pt-BR"/>
              </w:rPr>
              <w:t>România</w:t>
            </w:r>
          </w:p>
          <w:p w14:paraId="73BE7ADD" w14:textId="77777777" w:rsidR="005F27B3" w:rsidRDefault="00301861">
            <w:pPr>
              <w:widowControl w:val="0"/>
              <w:autoSpaceDE w:val="0"/>
              <w:autoSpaceDN w:val="0"/>
              <w:adjustRightInd w:val="0"/>
              <w:rPr>
                <w:szCs w:val="22"/>
                <w:lang w:val="pt-BR"/>
              </w:rPr>
            </w:pPr>
            <w:r>
              <w:rPr>
                <w:szCs w:val="22"/>
                <w:lang w:val="pt-BR"/>
              </w:rPr>
              <w:t>Teva Pharmaceuticals S.R.L.</w:t>
            </w:r>
          </w:p>
          <w:p w14:paraId="6D7C7116" w14:textId="77777777" w:rsidR="005F27B3" w:rsidRDefault="00301861">
            <w:pPr>
              <w:widowControl w:val="0"/>
              <w:autoSpaceDE w:val="0"/>
              <w:autoSpaceDN w:val="0"/>
              <w:adjustRightInd w:val="0"/>
              <w:rPr>
                <w:szCs w:val="22"/>
                <w:lang w:eastAsia="fr-FR"/>
              </w:rPr>
            </w:pPr>
            <w:r>
              <w:rPr>
                <w:szCs w:val="22"/>
              </w:rPr>
              <w:t xml:space="preserve">Tel: </w:t>
            </w:r>
            <w:r>
              <w:rPr>
                <w:szCs w:val="22"/>
                <w:lang w:eastAsia="fr-FR"/>
              </w:rPr>
              <w:t>+40 212306524</w:t>
            </w:r>
          </w:p>
          <w:p w14:paraId="5A0B3C1F" w14:textId="77777777" w:rsidR="005F27B3" w:rsidRDefault="005F27B3">
            <w:pPr>
              <w:widowControl w:val="0"/>
              <w:autoSpaceDE w:val="0"/>
              <w:autoSpaceDN w:val="0"/>
              <w:adjustRightInd w:val="0"/>
              <w:rPr>
                <w:szCs w:val="22"/>
              </w:rPr>
            </w:pPr>
          </w:p>
        </w:tc>
      </w:tr>
      <w:tr w:rsidR="005F27B3" w14:paraId="14CD9649" w14:textId="77777777">
        <w:trPr>
          <w:trHeight w:val="936"/>
        </w:trPr>
        <w:tc>
          <w:tcPr>
            <w:tcW w:w="4962" w:type="dxa"/>
            <w:shd w:val="clear" w:color="auto" w:fill="auto"/>
          </w:tcPr>
          <w:p w14:paraId="4D2FE16D" w14:textId="77777777" w:rsidR="005F27B3" w:rsidRDefault="00301861">
            <w:pPr>
              <w:tabs>
                <w:tab w:val="left" w:pos="720"/>
              </w:tabs>
              <w:suppressAutoHyphens/>
              <w:rPr>
                <w:noProof/>
                <w:szCs w:val="22"/>
              </w:rPr>
            </w:pPr>
            <w:r>
              <w:rPr>
                <w:noProof/>
                <w:szCs w:val="22"/>
              </w:rPr>
              <w:br w:type="page"/>
            </w:r>
            <w:r>
              <w:rPr>
                <w:b/>
                <w:noProof/>
                <w:szCs w:val="22"/>
              </w:rPr>
              <w:t>Ireland</w:t>
            </w:r>
          </w:p>
          <w:p w14:paraId="40E7E4F2" w14:textId="77777777" w:rsidR="005F27B3" w:rsidRDefault="00301861">
            <w:pPr>
              <w:widowControl w:val="0"/>
              <w:autoSpaceDE w:val="0"/>
              <w:autoSpaceDN w:val="0"/>
              <w:adjustRightInd w:val="0"/>
              <w:rPr>
                <w:szCs w:val="22"/>
              </w:rPr>
            </w:pPr>
            <w:r>
              <w:rPr>
                <w:szCs w:val="22"/>
              </w:rPr>
              <w:t>Teva Pharmaceuticals Ireland</w:t>
            </w:r>
          </w:p>
          <w:p w14:paraId="1B46E34B" w14:textId="77777777" w:rsidR="005F27B3" w:rsidRDefault="00301861">
            <w:pPr>
              <w:rPr>
                <w:szCs w:val="22"/>
              </w:rPr>
            </w:pPr>
            <w:r>
              <w:rPr>
                <w:szCs w:val="22"/>
              </w:rPr>
              <w:t xml:space="preserve">Tel: +44 </w:t>
            </w:r>
            <w:r>
              <w:rPr>
                <w:szCs w:val="22"/>
              </w:rPr>
              <w:t>2075407117</w:t>
            </w:r>
          </w:p>
          <w:p w14:paraId="098A83C0" w14:textId="77777777" w:rsidR="005F27B3" w:rsidRDefault="005F27B3">
            <w:pPr>
              <w:widowControl w:val="0"/>
              <w:autoSpaceDE w:val="0"/>
              <w:autoSpaceDN w:val="0"/>
              <w:adjustRightInd w:val="0"/>
              <w:rPr>
                <w:szCs w:val="22"/>
              </w:rPr>
            </w:pPr>
          </w:p>
        </w:tc>
        <w:tc>
          <w:tcPr>
            <w:tcW w:w="4678" w:type="dxa"/>
            <w:shd w:val="clear" w:color="auto" w:fill="auto"/>
          </w:tcPr>
          <w:p w14:paraId="21ED0583" w14:textId="77777777" w:rsidR="005F27B3" w:rsidRDefault="00301861">
            <w:pPr>
              <w:widowControl w:val="0"/>
              <w:rPr>
                <w:noProof/>
                <w:szCs w:val="22"/>
              </w:rPr>
            </w:pPr>
            <w:r>
              <w:rPr>
                <w:b/>
                <w:noProof/>
                <w:szCs w:val="22"/>
              </w:rPr>
              <w:t>Slovenija</w:t>
            </w:r>
          </w:p>
          <w:p w14:paraId="1CF9453D" w14:textId="77777777" w:rsidR="005F27B3" w:rsidRDefault="00301861">
            <w:pPr>
              <w:autoSpaceDE w:val="0"/>
              <w:autoSpaceDN w:val="0"/>
              <w:adjustRightInd w:val="0"/>
              <w:rPr>
                <w:szCs w:val="22"/>
                <w:lang w:val="pt-BR"/>
              </w:rPr>
            </w:pPr>
            <w:r>
              <w:rPr>
                <w:szCs w:val="22"/>
                <w:lang w:val="pt-BR"/>
              </w:rPr>
              <w:t>Pliva Ljubljana d.o.o.</w:t>
            </w:r>
          </w:p>
          <w:p w14:paraId="21E1F60D" w14:textId="77777777" w:rsidR="005F27B3" w:rsidRDefault="00301861">
            <w:pPr>
              <w:widowControl w:val="0"/>
              <w:autoSpaceDE w:val="0"/>
              <w:autoSpaceDN w:val="0"/>
              <w:adjustRightInd w:val="0"/>
              <w:rPr>
                <w:szCs w:val="22"/>
              </w:rPr>
            </w:pPr>
            <w:r>
              <w:rPr>
                <w:szCs w:val="22"/>
              </w:rPr>
              <w:t>Tel: +386 15890390</w:t>
            </w:r>
          </w:p>
          <w:p w14:paraId="74A90FBC" w14:textId="77777777" w:rsidR="005F27B3" w:rsidRDefault="005F27B3">
            <w:pPr>
              <w:widowControl w:val="0"/>
              <w:autoSpaceDE w:val="0"/>
              <w:autoSpaceDN w:val="0"/>
              <w:adjustRightInd w:val="0"/>
              <w:rPr>
                <w:szCs w:val="22"/>
              </w:rPr>
            </w:pPr>
          </w:p>
        </w:tc>
      </w:tr>
      <w:tr w:rsidR="005F27B3" w14:paraId="7589FA58" w14:textId="77777777">
        <w:trPr>
          <w:trHeight w:val="936"/>
        </w:trPr>
        <w:tc>
          <w:tcPr>
            <w:tcW w:w="4962" w:type="dxa"/>
            <w:shd w:val="clear" w:color="auto" w:fill="auto"/>
          </w:tcPr>
          <w:p w14:paraId="2E0B3315" w14:textId="77777777" w:rsidR="005F27B3" w:rsidRDefault="00301861">
            <w:pPr>
              <w:widowControl w:val="0"/>
              <w:rPr>
                <w:b/>
                <w:noProof/>
                <w:szCs w:val="22"/>
              </w:rPr>
            </w:pPr>
            <w:r>
              <w:rPr>
                <w:b/>
                <w:noProof/>
                <w:szCs w:val="22"/>
              </w:rPr>
              <w:t>Ísland</w:t>
            </w:r>
          </w:p>
          <w:p w14:paraId="7EB367D2" w14:textId="77777777" w:rsidR="005F27B3" w:rsidRDefault="00301861">
            <w:pPr>
              <w:rPr>
                <w:noProof/>
                <w:szCs w:val="22"/>
                <w:lang w:val="da-DK"/>
              </w:rPr>
            </w:pPr>
            <w:r>
              <w:rPr>
                <w:noProof/>
                <w:szCs w:val="22"/>
                <w:lang w:val="da-DK"/>
              </w:rPr>
              <w:t>Teva Pharma Iceland ehf.</w:t>
            </w:r>
          </w:p>
          <w:p w14:paraId="43A2D029" w14:textId="77777777" w:rsidR="005F27B3" w:rsidRDefault="00301861">
            <w:pPr>
              <w:widowControl w:val="0"/>
              <w:tabs>
                <w:tab w:val="left" w:pos="-720"/>
              </w:tabs>
              <w:rPr>
                <w:szCs w:val="22"/>
              </w:rPr>
            </w:pPr>
            <w:r>
              <w:rPr>
                <w:szCs w:val="22"/>
              </w:rPr>
              <w:t>Sími: +354 5503300</w:t>
            </w:r>
          </w:p>
          <w:p w14:paraId="58188BE3" w14:textId="77777777" w:rsidR="005F27B3" w:rsidRDefault="005F27B3">
            <w:pPr>
              <w:widowControl w:val="0"/>
              <w:tabs>
                <w:tab w:val="left" w:pos="-720"/>
              </w:tabs>
              <w:rPr>
                <w:noProof/>
                <w:szCs w:val="22"/>
              </w:rPr>
            </w:pPr>
          </w:p>
        </w:tc>
        <w:tc>
          <w:tcPr>
            <w:tcW w:w="4678" w:type="dxa"/>
            <w:shd w:val="clear" w:color="auto" w:fill="auto"/>
          </w:tcPr>
          <w:p w14:paraId="40BB58E2" w14:textId="77777777" w:rsidR="005F27B3" w:rsidRDefault="00301861">
            <w:pPr>
              <w:widowControl w:val="0"/>
              <w:tabs>
                <w:tab w:val="left" w:pos="-720"/>
              </w:tabs>
              <w:rPr>
                <w:b/>
                <w:noProof/>
                <w:szCs w:val="22"/>
              </w:rPr>
            </w:pPr>
            <w:r>
              <w:rPr>
                <w:b/>
                <w:noProof/>
                <w:szCs w:val="22"/>
              </w:rPr>
              <w:t>Slovenská republika</w:t>
            </w:r>
          </w:p>
          <w:p w14:paraId="6E4DB2A3" w14:textId="77777777" w:rsidR="005F27B3" w:rsidRDefault="00301861">
            <w:pPr>
              <w:widowControl w:val="0"/>
              <w:tabs>
                <w:tab w:val="left" w:pos="-720"/>
              </w:tabs>
              <w:rPr>
                <w:noProof/>
                <w:szCs w:val="22"/>
                <w:lang w:val="en-US"/>
              </w:rPr>
            </w:pPr>
            <w:r>
              <w:rPr>
                <w:noProof/>
                <w:szCs w:val="22"/>
                <w:lang w:val="en-US"/>
              </w:rPr>
              <w:t>TEVA Pharmaceuticals Slovakia s.r.o.</w:t>
            </w:r>
          </w:p>
          <w:p w14:paraId="35CAFD91" w14:textId="77777777" w:rsidR="005F27B3" w:rsidRDefault="00301861">
            <w:pPr>
              <w:widowControl w:val="0"/>
              <w:tabs>
                <w:tab w:val="left" w:pos="-720"/>
              </w:tabs>
              <w:rPr>
                <w:noProof/>
                <w:szCs w:val="22"/>
              </w:rPr>
            </w:pPr>
            <w:r>
              <w:rPr>
                <w:noProof/>
                <w:szCs w:val="22"/>
              </w:rPr>
              <w:t>Tel: +421 257267911</w:t>
            </w:r>
          </w:p>
          <w:p w14:paraId="476E824F" w14:textId="77777777" w:rsidR="005F27B3" w:rsidRDefault="005F27B3">
            <w:pPr>
              <w:widowControl w:val="0"/>
              <w:tabs>
                <w:tab w:val="left" w:pos="-720"/>
              </w:tabs>
              <w:rPr>
                <w:noProof/>
                <w:szCs w:val="22"/>
              </w:rPr>
            </w:pPr>
          </w:p>
        </w:tc>
      </w:tr>
      <w:tr w:rsidR="005F27B3" w14:paraId="0AFD5F72" w14:textId="77777777">
        <w:trPr>
          <w:trHeight w:val="936"/>
        </w:trPr>
        <w:tc>
          <w:tcPr>
            <w:tcW w:w="4962" w:type="dxa"/>
            <w:shd w:val="clear" w:color="auto" w:fill="auto"/>
          </w:tcPr>
          <w:p w14:paraId="49560684" w14:textId="77777777" w:rsidR="005F27B3" w:rsidRDefault="00301861">
            <w:pPr>
              <w:widowControl w:val="0"/>
              <w:rPr>
                <w:noProof/>
                <w:szCs w:val="22"/>
                <w:lang w:val="it-IT"/>
              </w:rPr>
            </w:pPr>
            <w:r>
              <w:rPr>
                <w:b/>
                <w:noProof/>
                <w:szCs w:val="22"/>
                <w:lang w:val="it-IT"/>
              </w:rPr>
              <w:t>Italia</w:t>
            </w:r>
          </w:p>
          <w:p w14:paraId="0444DC3C" w14:textId="77777777" w:rsidR="005F27B3" w:rsidRDefault="00301861">
            <w:pPr>
              <w:widowControl w:val="0"/>
              <w:rPr>
                <w:noProof/>
                <w:szCs w:val="22"/>
                <w:lang w:val="it-IT"/>
              </w:rPr>
            </w:pPr>
            <w:r>
              <w:rPr>
                <w:noProof/>
                <w:szCs w:val="22"/>
                <w:lang w:val="it-IT"/>
              </w:rPr>
              <w:t>Teva Italia S.r.l.</w:t>
            </w:r>
          </w:p>
          <w:p w14:paraId="60C19AF3" w14:textId="77777777" w:rsidR="005F27B3" w:rsidRDefault="00301861">
            <w:pPr>
              <w:widowControl w:val="0"/>
              <w:rPr>
                <w:noProof/>
                <w:szCs w:val="22"/>
                <w:lang w:val="pt-PT"/>
              </w:rPr>
            </w:pPr>
            <w:r>
              <w:rPr>
                <w:noProof/>
                <w:szCs w:val="22"/>
                <w:lang w:val="pt-PT"/>
              </w:rPr>
              <w:t>Tel: +39 028917981</w:t>
            </w:r>
          </w:p>
          <w:p w14:paraId="7E623C1B" w14:textId="77777777" w:rsidR="005F27B3" w:rsidRDefault="005F27B3">
            <w:pPr>
              <w:widowControl w:val="0"/>
              <w:rPr>
                <w:noProof/>
                <w:szCs w:val="22"/>
                <w:lang w:val="pt-PT"/>
              </w:rPr>
            </w:pPr>
          </w:p>
        </w:tc>
        <w:tc>
          <w:tcPr>
            <w:tcW w:w="4678" w:type="dxa"/>
            <w:shd w:val="clear" w:color="auto" w:fill="auto"/>
          </w:tcPr>
          <w:p w14:paraId="19A8E43A" w14:textId="77777777" w:rsidR="005F27B3" w:rsidRDefault="00301861">
            <w:pPr>
              <w:widowControl w:val="0"/>
              <w:tabs>
                <w:tab w:val="left" w:pos="-720"/>
                <w:tab w:val="left" w:pos="4536"/>
              </w:tabs>
              <w:rPr>
                <w:noProof/>
                <w:szCs w:val="22"/>
                <w:lang w:val="fi-FI"/>
              </w:rPr>
            </w:pPr>
            <w:r>
              <w:rPr>
                <w:b/>
                <w:noProof/>
                <w:szCs w:val="22"/>
                <w:lang w:val="fi-FI"/>
              </w:rPr>
              <w:t>Suomi/Finland</w:t>
            </w:r>
          </w:p>
          <w:p w14:paraId="7F4847D4" w14:textId="77777777" w:rsidR="005F27B3" w:rsidRDefault="00301861">
            <w:pPr>
              <w:tabs>
                <w:tab w:val="left" w:pos="-1296"/>
                <w:tab w:val="left" w:pos="0"/>
                <w:tab w:val="left" w:pos="567"/>
                <w:tab w:val="left" w:pos="1296"/>
                <w:tab w:val="left" w:pos="2592"/>
                <w:tab w:val="left" w:pos="3888"/>
                <w:tab w:val="left" w:pos="5184"/>
                <w:tab w:val="left" w:pos="6480"/>
                <w:tab w:val="left" w:pos="7776"/>
                <w:tab w:val="left" w:pos="9072"/>
              </w:tabs>
              <w:suppressAutoHyphens/>
              <w:rPr>
                <w:szCs w:val="22"/>
                <w:lang w:val="de-DE"/>
              </w:rPr>
            </w:pPr>
            <w:r>
              <w:rPr>
                <w:szCs w:val="22"/>
                <w:lang w:val="de-DE"/>
              </w:rPr>
              <w:t>Teva Finland Oy</w:t>
            </w:r>
          </w:p>
          <w:p w14:paraId="12F88A27" w14:textId="77777777" w:rsidR="005F27B3" w:rsidRDefault="00301861">
            <w:pPr>
              <w:widowControl w:val="0"/>
              <w:rPr>
                <w:szCs w:val="22"/>
                <w:lang w:val="de-DE"/>
              </w:rPr>
            </w:pPr>
            <w:r>
              <w:rPr>
                <w:szCs w:val="22"/>
                <w:lang w:val="de-DE"/>
              </w:rPr>
              <w:t>Puh/Tel: +358 201805900</w:t>
            </w:r>
          </w:p>
          <w:p w14:paraId="63D8B0A4" w14:textId="77777777" w:rsidR="005F27B3" w:rsidRDefault="005F27B3">
            <w:pPr>
              <w:widowControl w:val="0"/>
              <w:rPr>
                <w:noProof/>
                <w:szCs w:val="22"/>
                <w:lang w:val="de-DE"/>
              </w:rPr>
            </w:pPr>
          </w:p>
        </w:tc>
      </w:tr>
      <w:tr w:rsidR="005F27B3" w14:paraId="7042500A" w14:textId="77777777">
        <w:trPr>
          <w:trHeight w:val="936"/>
        </w:trPr>
        <w:tc>
          <w:tcPr>
            <w:tcW w:w="4962" w:type="dxa"/>
            <w:shd w:val="clear" w:color="auto" w:fill="auto"/>
          </w:tcPr>
          <w:p w14:paraId="3543400D" w14:textId="77777777" w:rsidR="005F27B3" w:rsidRDefault="00301861">
            <w:pPr>
              <w:widowControl w:val="0"/>
              <w:rPr>
                <w:b/>
                <w:noProof/>
                <w:szCs w:val="22"/>
              </w:rPr>
            </w:pPr>
            <w:r>
              <w:rPr>
                <w:b/>
                <w:noProof/>
                <w:szCs w:val="22"/>
                <w:lang w:val="el-GR"/>
              </w:rPr>
              <w:t>Κύπρος</w:t>
            </w:r>
          </w:p>
          <w:p w14:paraId="6FFD0FEE" w14:textId="77777777" w:rsidR="005F27B3" w:rsidRDefault="00301861">
            <w:pPr>
              <w:autoSpaceDE w:val="0"/>
              <w:autoSpaceDN w:val="0"/>
              <w:adjustRightInd w:val="0"/>
              <w:rPr>
                <w:szCs w:val="22"/>
                <w:lang w:eastAsia="el-GR"/>
              </w:rPr>
            </w:pPr>
            <w:r>
              <w:rPr>
                <w:szCs w:val="22"/>
              </w:rPr>
              <w:t>TEVA HELLAS A.E.</w:t>
            </w:r>
          </w:p>
          <w:p w14:paraId="5A591C2A" w14:textId="77777777" w:rsidR="005F27B3" w:rsidRDefault="00301861">
            <w:pPr>
              <w:autoSpaceDE w:val="0"/>
              <w:autoSpaceDN w:val="0"/>
              <w:adjustRightInd w:val="0"/>
              <w:rPr>
                <w:szCs w:val="22"/>
                <w:lang w:val="it-IT" w:eastAsia="el-GR"/>
              </w:rPr>
            </w:pPr>
            <w:r>
              <w:rPr>
                <w:szCs w:val="22"/>
                <w:lang w:val="it-IT" w:eastAsia="el-GR"/>
              </w:rPr>
              <w:t>Ελλάδα</w:t>
            </w:r>
          </w:p>
          <w:p w14:paraId="279A5718" w14:textId="77777777" w:rsidR="005F27B3" w:rsidRDefault="00301861">
            <w:pPr>
              <w:widowControl w:val="0"/>
              <w:autoSpaceDE w:val="0"/>
              <w:autoSpaceDN w:val="0"/>
              <w:adjustRightInd w:val="0"/>
              <w:rPr>
                <w:szCs w:val="22"/>
                <w:lang w:val="is-IS" w:eastAsia="el-GR"/>
              </w:rPr>
            </w:pPr>
            <w:r>
              <w:rPr>
                <w:szCs w:val="22"/>
                <w:lang w:val="el-GR" w:eastAsia="el-GR"/>
              </w:rPr>
              <w:t>Τηλ: +30 2118805000</w:t>
            </w:r>
          </w:p>
          <w:p w14:paraId="670BF368" w14:textId="77777777" w:rsidR="005F27B3" w:rsidRDefault="005F27B3">
            <w:pPr>
              <w:widowControl w:val="0"/>
              <w:autoSpaceDE w:val="0"/>
              <w:autoSpaceDN w:val="0"/>
              <w:adjustRightInd w:val="0"/>
              <w:rPr>
                <w:szCs w:val="22"/>
                <w:lang w:val="is-IS"/>
              </w:rPr>
            </w:pPr>
          </w:p>
        </w:tc>
        <w:tc>
          <w:tcPr>
            <w:tcW w:w="4678" w:type="dxa"/>
            <w:shd w:val="clear" w:color="auto" w:fill="auto"/>
          </w:tcPr>
          <w:p w14:paraId="5085C5C1" w14:textId="77777777" w:rsidR="005F27B3" w:rsidRDefault="00301861">
            <w:pPr>
              <w:widowControl w:val="0"/>
              <w:tabs>
                <w:tab w:val="left" w:pos="-720"/>
                <w:tab w:val="left" w:pos="4536"/>
              </w:tabs>
              <w:rPr>
                <w:b/>
                <w:noProof/>
                <w:szCs w:val="22"/>
                <w:lang w:val="sv-SE"/>
              </w:rPr>
            </w:pPr>
            <w:r>
              <w:rPr>
                <w:b/>
                <w:noProof/>
                <w:szCs w:val="22"/>
                <w:lang w:val="sv-SE"/>
              </w:rPr>
              <w:t>Sverige</w:t>
            </w:r>
          </w:p>
          <w:p w14:paraId="37006950" w14:textId="77777777" w:rsidR="005F27B3" w:rsidRDefault="00301861">
            <w:pPr>
              <w:widowControl w:val="0"/>
              <w:rPr>
                <w:noProof/>
                <w:szCs w:val="22"/>
                <w:lang w:val="de-DE"/>
              </w:rPr>
            </w:pPr>
            <w:r>
              <w:rPr>
                <w:noProof/>
                <w:szCs w:val="22"/>
                <w:lang w:val="de-DE"/>
              </w:rPr>
              <w:t>Teva Sweden AB</w:t>
            </w:r>
          </w:p>
          <w:p w14:paraId="25D4E0A1" w14:textId="77777777" w:rsidR="005F27B3" w:rsidRDefault="00301861">
            <w:pPr>
              <w:widowControl w:val="0"/>
              <w:rPr>
                <w:noProof/>
                <w:szCs w:val="22"/>
                <w:lang w:val="de-DE"/>
              </w:rPr>
            </w:pPr>
            <w:r>
              <w:rPr>
                <w:noProof/>
                <w:szCs w:val="22"/>
                <w:lang w:val="de-DE"/>
              </w:rPr>
              <w:t>Tel: +46 42121100</w:t>
            </w:r>
          </w:p>
          <w:p w14:paraId="72BA4DA9" w14:textId="77777777" w:rsidR="005F27B3" w:rsidRDefault="005F27B3">
            <w:pPr>
              <w:widowControl w:val="0"/>
              <w:rPr>
                <w:noProof/>
                <w:szCs w:val="22"/>
                <w:lang w:val="de-DE"/>
              </w:rPr>
            </w:pPr>
          </w:p>
        </w:tc>
      </w:tr>
      <w:tr w:rsidR="005F27B3" w14:paraId="7B20F158" w14:textId="77777777">
        <w:trPr>
          <w:trHeight w:val="936"/>
        </w:trPr>
        <w:tc>
          <w:tcPr>
            <w:tcW w:w="4962" w:type="dxa"/>
            <w:shd w:val="clear" w:color="auto" w:fill="auto"/>
          </w:tcPr>
          <w:p w14:paraId="3B059561" w14:textId="77777777" w:rsidR="005F27B3" w:rsidRDefault="00301861">
            <w:pPr>
              <w:widowControl w:val="0"/>
              <w:rPr>
                <w:b/>
                <w:noProof/>
                <w:szCs w:val="22"/>
                <w:lang w:val="sv-SE"/>
              </w:rPr>
            </w:pPr>
            <w:r>
              <w:rPr>
                <w:b/>
                <w:noProof/>
                <w:szCs w:val="22"/>
                <w:lang w:val="sv-SE"/>
              </w:rPr>
              <w:t>Latvija</w:t>
            </w:r>
          </w:p>
          <w:p w14:paraId="60408CEB" w14:textId="77777777" w:rsidR="005F27B3" w:rsidRDefault="00301861">
            <w:pPr>
              <w:rPr>
                <w:szCs w:val="22"/>
              </w:rPr>
            </w:pPr>
            <w:r>
              <w:rPr>
                <w:szCs w:val="22"/>
              </w:rPr>
              <w:t>UAB Teva Baltics filiāle Latvijā</w:t>
            </w:r>
          </w:p>
          <w:p w14:paraId="276AF5AE" w14:textId="77777777" w:rsidR="005F27B3" w:rsidRDefault="00301861">
            <w:pPr>
              <w:rPr>
                <w:szCs w:val="22"/>
                <w:lang w:val="lv-LV"/>
              </w:rPr>
            </w:pPr>
            <w:r>
              <w:rPr>
                <w:szCs w:val="22"/>
                <w:lang w:val="lv-LV"/>
              </w:rPr>
              <w:t>Tel: +371 67323666</w:t>
            </w:r>
          </w:p>
          <w:p w14:paraId="4D5FD3AD" w14:textId="77777777" w:rsidR="005F27B3" w:rsidRDefault="005F27B3">
            <w:pPr>
              <w:widowControl w:val="0"/>
              <w:autoSpaceDE w:val="0"/>
              <w:autoSpaceDN w:val="0"/>
              <w:adjustRightInd w:val="0"/>
              <w:rPr>
                <w:szCs w:val="22"/>
              </w:rPr>
            </w:pPr>
          </w:p>
        </w:tc>
        <w:tc>
          <w:tcPr>
            <w:tcW w:w="4678" w:type="dxa"/>
            <w:shd w:val="clear" w:color="auto" w:fill="auto"/>
          </w:tcPr>
          <w:p w14:paraId="704867EA" w14:textId="77777777" w:rsidR="005F27B3" w:rsidRDefault="00301861">
            <w:pPr>
              <w:widowControl w:val="0"/>
              <w:tabs>
                <w:tab w:val="left" w:pos="-720"/>
                <w:tab w:val="left" w:pos="4536"/>
              </w:tabs>
              <w:rPr>
                <w:del w:id="1248" w:author="translator" w:date="2025-01-21T19:50:00Z"/>
                <w:b/>
                <w:noProof/>
                <w:szCs w:val="22"/>
              </w:rPr>
            </w:pPr>
            <w:del w:id="1249" w:author="translator" w:date="2025-01-21T19:50:00Z">
              <w:r>
                <w:rPr>
                  <w:b/>
                  <w:noProof/>
                  <w:szCs w:val="22"/>
                </w:rPr>
                <w:delText>United Kingdom (Northern Ireland)</w:delText>
              </w:r>
            </w:del>
          </w:p>
          <w:p w14:paraId="24C77492" w14:textId="77777777" w:rsidR="005F27B3" w:rsidRDefault="00301861">
            <w:pPr>
              <w:widowControl w:val="0"/>
              <w:autoSpaceDE w:val="0"/>
              <w:autoSpaceDN w:val="0"/>
              <w:adjustRightInd w:val="0"/>
              <w:rPr>
                <w:del w:id="1250" w:author="translator" w:date="2025-01-21T19:50:00Z"/>
                <w:szCs w:val="22"/>
              </w:rPr>
            </w:pPr>
            <w:del w:id="1251" w:author="translator" w:date="2025-01-21T19:50:00Z">
              <w:r>
                <w:rPr>
                  <w:szCs w:val="22"/>
                </w:rPr>
                <w:delText xml:space="preserve">Teva </w:delText>
              </w:r>
              <w:r>
                <w:rPr>
                  <w:szCs w:val="22"/>
                </w:rPr>
                <w:delText>Pharmaceuticals Ireland</w:delText>
              </w:r>
            </w:del>
          </w:p>
          <w:p w14:paraId="12CFC28F" w14:textId="77777777" w:rsidR="005F27B3" w:rsidRDefault="00301861">
            <w:pPr>
              <w:widowControl w:val="0"/>
              <w:autoSpaceDE w:val="0"/>
              <w:autoSpaceDN w:val="0"/>
              <w:adjustRightInd w:val="0"/>
              <w:rPr>
                <w:del w:id="1252" w:author="translator" w:date="2025-01-21T19:50:00Z"/>
                <w:szCs w:val="22"/>
              </w:rPr>
            </w:pPr>
            <w:del w:id="1253" w:author="translator" w:date="2025-01-21T19:50:00Z">
              <w:r>
                <w:rPr>
                  <w:szCs w:val="22"/>
                </w:rPr>
                <w:delText>Ireland</w:delText>
              </w:r>
            </w:del>
          </w:p>
          <w:p w14:paraId="4767A04C" w14:textId="77777777" w:rsidR="005F27B3" w:rsidRDefault="00301861">
            <w:pPr>
              <w:widowControl w:val="0"/>
              <w:autoSpaceDE w:val="0"/>
              <w:autoSpaceDN w:val="0"/>
              <w:adjustRightInd w:val="0"/>
              <w:rPr>
                <w:del w:id="1254" w:author="translator" w:date="2025-01-21T19:50:00Z"/>
                <w:szCs w:val="22"/>
              </w:rPr>
            </w:pPr>
            <w:del w:id="1255" w:author="translator" w:date="2025-01-21T19:50:00Z">
              <w:r>
                <w:rPr>
                  <w:szCs w:val="22"/>
                </w:rPr>
                <w:delText>Tel: +44 2075407117</w:delText>
              </w:r>
            </w:del>
          </w:p>
          <w:p w14:paraId="6D7D4DDC" w14:textId="77777777" w:rsidR="005F27B3" w:rsidRDefault="005F27B3">
            <w:pPr>
              <w:widowControl w:val="0"/>
              <w:autoSpaceDE w:val="0"/>
              <w:autoSpaceDN w:val="0"/>
              <w:adjustRightInd w:val="0"/>
              <w:rPr>
                <w:szCs w:val="22"/>
              </w:rPr>
            </w:pPr>
          </w:p>
        </w:tc>
      </w:tr>
    </w:tbl>
    <w:p w14:paraId="39D7CA0F" w14:textId="77777777" w:rsidR="005F27B3" w:rsidRDefault="005F27B3">
      <w:pPr>
        <w:numPr>
          <w:ilvl w:val="12"/>
          <w:numId w:val="0"/>
        </w:numPr>
        <w:ind w:right="-2"/>
        <w:outlineLvl w:val="0"/>
        <w:rPr>
          <w:b/>
          <w:szCs w:val="22"/>
        </w:rPr>
      </w:pPr>
    </w:p>
    <w:p w14:paraId="266F7C7D" w14:textId="0BDDE626" w:rsidR="005F27B3" w:rsidRDefault="00301861">
      <w:pPr>
        <w:numPr>
          <w:ilvl w:val="12"/>
          <w:numId w:val="0"/>
        </w:numPr>
        <w:ind w:right="-2"/>
        <w:outlineLvl w:val="0"/>
        <w:rPr>
          <w:szCs w:val="22"/>
        </w:rPr>
      </w:pPr>
      <w:r>
        <w:rPr>
          <w:b/>
          <w:szCs w:val="22"/>
        </w:rPr>
        <w:t>Navodilo je bilo nazadnje revidirano dne &lt;{MM/LLLL}&gt;&lt;{mesec LLLL}.&gt;</w:t>
      </w:r>
      <w:r>
        <w:rPr>
          <w:b/>
          <w:szCs w:val="22"/>
        </w:rPr>
        <w:fldChar w:fldCharType="begin"/>
      </w:r>
      <w:r>
        <w:rPr>
          <w:b/>
          <w:szCs w:val="22"/>
        </w:rPr>
        <w:instrText xml:space="preserve"> DOCVARIABLE vault_nd_7b2efac5-488c-4229-acd4-c9c57e051c8e \* MERGEFORMAT </w:instrText>
      </w:r>
      <w:r>
        <w:rPr>
          <w:b/>
          <w:szCs w:val="22"/>
        </w:rPr>
        <w:fldChar w:fldCharType="separate"/>
      </w:r>
      <w:r>
        <w:rPr>
          <w:b/>
          <w:szCs w:val="22"/>
        </w:rPr>
        <w:t xml:space="preserve"> </w:t>
      </w:r>
      <w:r>
        <w:rPr>
          <w:b/>
          <w:szCs w:val="22"/>
        </w:rPr>
        <w:fldChar w:fldCharType="end"/>
      </w:r>
    </w:p>
    <w:p w14:paraId="1E07957D" w14:textId="77777777" w:rsidR="005F27B3" w:rsidRDefault="005F27B3">
      <w:pPr>
        <w:numPr>
          <w:ilvl w:val="12"/>
          <w:numId w:val="0"/>
        </w:numPr>
        <w:ind w:right="-2"/>
        <w:outlineLvl w:val="0"/>
        <w:rPr>
          <w:szCs w:val="22"/>
        </w:rPr>
      </w:pPr>
    </w:p>
    <w:p w14:paraId="23FE9A3A" w14:textId="77777777" w:rsidR="005F27B3" w:rsidRDefault="00301861">
      <w:pPr>
        <w:numPr>
          <w:ilvl w:val="12"/>
          <w:numId w:val="0"/>
        </w:numPr>
        <w:tabs>
          <w:tab w:val="left" w:pos="567"/>
        </w:tabs>
        <w:ind w:right="-108"/>
      </w:pPr>
      <w:r>
        <w:t xml:space="preserve">Podrobne informacije o zdravilu so objavljene na spletni strani Evropske agencije za zdravila </w:t>
      </w:r>
      <w:hyperlink r:id="rId15" w:history="1">
        <w:r>
          <w:rPr>
            <w:rStyle w:val="Hyperlink"/>
          </w:rPr>
          <w:t>https://www.ema.europa.eu</w:t>
        </w:r>
      </w:hyperlink>
      <w:r>
        <w:t>.</w:t>
      </w:r>
    </w:p>
    <w:p w14:paraId="796F7749" w14:textId="77777777" w:rsidR="005F27B3" w:rsidRDefault="005F27B3">
      <w:pPr>
        <w:numPr>
          <w:ilvl w:val="12"/>
          <w:numId w:val="0"/>
        </w:numPr>
        <w:ind w:right="-2"/>
        <w:outlineLvl w:val="0"/>
        <w:rPr>
          <w:szCs w:val="22"/>
        </w:rPr>
      </w:pPr>
    </w:p>
    <w:p w14:paraId="44403204" w14:textId="77777777" w:rsidR="005F27B3" w:rsidRDefault="00301861">
      <w:pPr>
        <w:jc w:val="center"/>
        <w:rPr>
          <w:b/>
        </w:rPr>
      </w:pPr>
      <w:r>
        <w:br w:type="page"/>
      </w:r>
      <w:r>
        <w:rPr>
          <w:b/>
        </w:rPr>
        <w:lastRenderedPageBreak/>
        <w:t>Navodilo za uporabo</w:t>
      </w:r>
    </w:p>
    <w:p w14:paraId="6DCB9F17" w14:textId="77777777" w:rsidR="005F27B3" w:rsidRDefault="005F27B3">
      <w:pPr>
        <w:jc w:val="center"/>
        <w:rPr>
          <w:b/>
        </w:rPr>
      </w:pPr>
    </w:p>
    <w:p w14:paraId="37A314D1" w14:textId="77777777" w:rsidR="005F27B3" w:rsidRDefault="00301861">
      <w:pPr>
        <w:numPr>
          <w:ilvl w:val="12"/>
          <w:numId w:val="0"/>
        </w:numPr>
        <w:jc w:val="center"/>
        <w:rPr>
          <w:b/>
          <w:bCs/>
          <w:szCs w:val="22"/>
        </w:rPr>
      </w:pPr>
      <w:r>
        <w:rPr>
          <w:b/>
          <w:bCs/>
          <w:szCs w:val="22"/>
        </w:rPr>
        <w:t>Olanzapin Teva 5 mg orodisperzibilne tablete</w:t>
      </w:r>
    </w:p>
    <w:p w14:paraId="0662594A" w14:textId="77777777" w:rsidR="005F27B3" w:rsidRDefault="00301861">
      <w:pPr>
        <w:numPr>
          <w:ilvl w:val="12"/>
          <w:numId w:val="0"/>
        </w:numPr>
        <w:jc w:val="center"/>
        <w:rPr>
          <w:b/>
          <w:bCs/>
          <w:szCs w:val="22"/>
        </w:rPr>
      </w:pPr>
      <w:r>
        <w:rPr>
          <w:b/>
          <w:bCs/>
          <w:szCs w:val="22"/>
        </w:rPr>
        <w:t>Olanzapin Teva 10 mg orod</w:t>
      </w:r>
      <w:r>
        <w:rPr>
          <w:b/>
          <w:bCs/>
          <w:szCs w:val="22"/>
        </w:rPr>
        <w:t>isperzibilne tablete</w:t>
      </w:r>
    </w:p>
    <w:p w14:paraId="06082AAD" w14:textId="77777777" w:rsidR="005F27B3" w:rsidRDefault="00301861">
      <w:pPr>
        <w:numPr>
          <w:ilvl w:val="12"/>
          <w:numId w:val="0"/>
        </w:numPr>
        <w:jc w:val="center"/>
        <w:rPr>
          <w:b/>
          <w:bCs/>
          <w:szCs w:val="22"/>
        </w:rPr>
      </w:pPr>
      <w:r>
        <w:rPr>
          <w:b/>
          <w:bCs/>
          <w:szCs w:val="22"/>
        </w:rPr>
        <w:t>Olanzapin Teva 15 mg orodisperzibilne tablete</w:t>
      </w:r>
    </w:p>
    <w:p w14:paraId="0259EA92" w14:textId="77777777" w:rsidR="005F27B3" w:rsidRDefault="00301861">
      <w:pPr>
        <w:numPr>
          <w:ilvl w:val="12"/>
          <w:numId w:val="0"/>
        </w:numPr>
        <w:jc w:val="center"/>
        <w:rPr>
          <w:b/>
          <w:bCs/>
          <w:szCs w:val="22"/>
        </w:rPr>
      </w:pPr>
      <w:r>
        <w:rPr>
          <w:b/>
          <w:bCs/>
          <w:szCs w:val="22"/>
        </w:rPr>
        <w:t>Olanzapin Teva 20 mg orodisperzibilne tablete</w:t>
      </w:r>
    </w:p>
    <w:p w14:paraId="4E888D99" w14:textId="77777777" w:rsidR="005F27B3" w:rsidRDefault="00301861">
      <w:pPr>
        <w:jc w:val="center"/>
      </w:pPr>
      <w:r>
        <w:t>olanzapin</w:t>
      </w:r>
    </w:p>
    <w:p w14:paraId="67AD0704" w14:textId="77777777" w:rsidR="005F27B3" w:rsidRDefault="005F27B3">
      <w:pPr>
        <w:jc w:val="center"/>
      </w:pPr>
    </w:p>
    <w:p w14:paraId="73F30C87" w14:textId="77777777" w:rsidR="005F27B3" w:rsidRDefault="00301861">
      <w:pPr>
        <w:ind w:right="-2"/>
      </w:pPr>
      <w:r>
        <w:rPr>
          <w:b/>
        </w:rPr>
        <w:t>Pred začetkom uporabe zdravila natančno preberite navodilo, ker vsebuje za vas pomembne podatke!</w:t>
      </w:r>
    </w:p>
    <w:p w14:paraId="4E347C58" w14:textId="77777777" w:rsidR="005F27B3" w:rsidRDefault="00301861">
      <w:pPr>
        <w:numPr>
          <w:ilvl w:val="0"/>
          <w:numId w:val="4"/>
        </w:numPr>
        <w:ind w:left="567" w:right="-2" w:hanging="567"/>
      </w:pPr>
      <w:r>
        <w:t>Navodilo shranite. Morda ga boste ž</w:t>
      </w:r>
      <w:r>
        <w:t>eleli ponovno prebrati.</w:t>
      </w:r>
    </w:p>
    <w:p w14:paraId="4E932BFC" w14:textId="77777777" w:rsidR="005F27B3" w:rsidRDefault="00301861">
      <w:pPr>
        <w:numPr>
          <w:ilvl w:val="0"/>
          <w:numId w:val="4"/>
        </w:numPr>
        <w:ind w:left="567" w:right="-2" w:hanging="567"/>
      </w:pPr>
      <w:r>
        <w:t>Če imate dodatna vprašanja, se posvetujte z zdravnikom ali farmacevtom.</w:t>
      </w:r>
    </w:p>
    <w:p w14:paraId="7F0B5196" w14:textId="77777777" w:rsidR="005F27B3" w:rsidRDefault="00301861">
      <w:pPr>
        <w:numPr>
          <w:ilvl w:val="0"/>
          <w:numId w:val="4"/>
        </w:numPr>
        <w:ind w:left="567" w:right="-2" w:hanging="567"/>
      </w:pPr>
      <w:r>
        <w:t xml:space="preserve">Zdravilo je bilo predpisano vam osebno in </w:t>
      </w:r>
      <w:r>
        <w:rPr>
          <w:snapToGrid w:val="0"/>
        </w:rPr>
        <w:t>ga ne smete dajati drugim. Njim bi lahko celo škodovalo, čeprav imajo znake bolezni, podobne vašim</w:t>
      </w:r>
      <w:r>
        <w:t>.</w:t>
      </w:r>
    </w:p>
    <w:p w14:paraId="7045EF09" w14:textId="77777777" w:rsidR="005F27B3" w:rsidRDefault="00301861">
      <w:pPr>
        <w:numPr>
          <w:ilvl w:val="0"/>
          <w:numId w:val="4"/>
        </w:numPr>
        <w:ind w:left="567" w:right="-2" w:hanging="567"/>
      </w:pPr>
      <w:r>
        <w:t xml:space="preserve">Če opazite kateri </w:t>
      </w:r>
      <w:r>
        <w:t xml:space="preserve">koli neželeni učinek, se posvetujte z zdravnikom ali farmacevtom. Posvetujte se tudi, če opazite katere koli neželene učinke, ki niso navedeni v tem navodilu. </w:t>
      </w:r>
      <w:r>
        <w:rPr>
          <w:szCs w:val="22"/>
        </w:rPr>
        <w:t>Glejte poglavje 4.</w:t>
      </w:r>
    </w:p>
    <w:p w14:paraId="45F01CBD" w14:textId="77777777" w:rsidR="005F27B3" w:rsidRDefault="005F27B3">
      <w:pPr>
        <w:tabs>
          <w:tab w:val="left" w:pos="567"/>
        </w:tabs>
      </w:pPr>
    </w:p>
    <w:p w14:paraId="278B4ADD" w14:textId="77777777" w:rsidR="005F27B3" w:rsidRDefault="00301861">
      <w:pPr>
        <w:numPr>
          <w:ilvl w:val="12"/>
          <w:numId w:val="0"/>
        </w:numPr>
        <w:ind w:right="-2"/>
      </w:pPr>
      <w:r>
        <w:rPr>
          <w:b/>
        </w:rPr>
        <w:t>Kaj vsebuje navodilo</w:t>
      </w:r>
    </w:p>
    <w:p w14:paraId="25C3CFB6" w14:textId="77777777" w:rsidR="005F27B3" w:rsidRDefault="00301861">
      <w:pPr>
        <w:rPr>
          <w:szCs w:val="22"/>
        </w:rPr>
      </w:pPr>
      <w:r>
        <w:rPr>
          <w:szCs w:val="22"/>
        </w:rPr>
        <w:t>1.</w:t>
      </w:r>
      <w:r>
        <w:rPr>
          <w:szCs w:val="22"/>
        </w:rPr>
        <w:tab/>
        <w:t>Kaj je zdravilo Olanzapin Teva in za kaj ga uporablja</w:t>
      </w:r>
      <w:r>
        <w:rPr>
          <w:szCs w:val="22"/>
        </w:rPr>
        <w:t>mo</w:t>
      </w:r>
    </w:p>
    <w:p w14:paraId="64044145" w14:textId="77777777" w:rsidR="005F27B3" w:rsidRDefault="00301861">
      <w:pPr>
        <w:rPr>
          <w:szCs w:val="22"/>
        </w:rPr>
      </w:pPr>
      <w:r>
        <w:rPr>
          <w:szCs w:val="22"/>
        </w:rPr>
        <w:t xml:space="preserve">2. </w:t>
      </w:r>
      <w:r>
        <w:rPr>
          <w:szCs w:val="22"/>
        </w:rPr>
        <w:tab/>
        <w:t>Kaj morate vedeti, preden boste vzeli zdravilo Olanzapin Teva</w:t>
      </w:r>
    </w:p>
    <w:p w14:paraId="1248F133" w14:textId="77777777" w:rsidR="005F27B3" w:rsidRDefault="00301861">
      <w:pPr>
        <w:rPr>
          <w:szCs w:val="22"/>
        </w:rPr>
      </w:pPr>
      <w:r>
        <w:rPr>
          <w:szCs w:val="22"/>
        </w:rPr>
        <w:t xml:space="preserve">3. </w:t>
      </w:r>
      <w:r>
        <w:rPr>
          <w:szCs w:val="22"/>
        </w:rPr>
        <w:tab/>
        <w:t>Kako jemati zdravilo Olanzapin Teva</w:t>
      </w:r>
    </w:p>
    <w:p w14:paraId="1359F20B" w14:textId="77777777" w:rsidR="005F27B3" w:rsidRDefault="00301861">
      <w:pPr>
        <w:rPr>
          <w:szCs w:val="22"/>
        </w:rPr>
      </w:pPr>
      <w:r>
        <w:rPr>
          <w:szCs w:val="22"/>
        </w:rPr>
        <w:t xml:space="preserve">4. </w:t>
      </w:r>
      <w:r>
        <w:rPr>
          <w:szCs w:val="22"/>
        </w:rPr>
        <w:tab/>
        <w:t>Možni neželeni učinki</w:t>
      </w:r>
    </w:p>
    <w:p w14:paraId="7CA75287" w14:textId="77777777" w:rsidR="005F27B3" w:rsidRDefault="00301861">
      <w:pPr>
        <w:rPr>
          <w:szCs w:val="22"/>
        </w:rPr>
      </w:pPr>
      <w:r>
        <w:rPr>
          <w:szCs w:val="22"/>
        </w:rPr>
        <w:t xml:space="preserve">5. </w:t>
      </w:r>
      <w:r>
        <w:rPr>
          <w:szCs w:val="22"/>
        </w:rPr>
        <w:tab/>
        <w:t>Shranjevanje zdravila Olanzapin Teva</w:t>
      </w:r>
    </w:p>
    <w:p w14:paraId="3A1610A3" w14:textId="77777777" w:rsidR="005F27B3" w:rsidRDefault="00301861">
      <w:pPr>
        <w:rPr>
          <w:szCs w:val="22"/>
        </w:rPr>
      </w:pPr>
      <w:r>
        <w:rPr>
          <w:szCs w:val="22"/>
        </w:rPr>
        <w:t xml:space="preserve">6. </w:t>
      </w:r>
      <w:r>
        <w:rPr>
          <w:szCs w:val="22"/>
        </w:rPr>
        <w:tab/>
        <w:t>Vsebina pakiranja in dodatne informacije</w:t>
      </w:r>
    </w:p>
    <w:p w14:paraId="7B88FFF9" w14:textId="77777777" w:rsidR="005F27B3" w:rsidRDefault="005F27B3">
      <w:pPr>
        <w:tabs>
          <w:tab w:val="left" w:pos="567"/>
        </w:tabs>
      </w:pPr>
    </w:p>
    <w:p w14:paraId="51D0ED97" w14:textId="77777777" w:rsidR="005F27B3" w:rsidRDefault="005F27B3">
      <w:pPr>
        <w:tabs>
          <w:tab w:val="left" w:pos="567"/>
        </w:tabs>
      </w:pPr>
    </w:p>
    <w:p w14:paraId="573796B1" w14:textId="77777777" w:rsidR="005F27B3" w:rsidRDefault="00301861">
      <w:pPr>
        <w:tabs>
          <w:tab w:val="left" w:pos="567"/>
        </w:tabs>
        <w:ind w:right="-108"/>
        <w:rPr>
          <w:b/>
          <w:szCs w:val="22"/>
        </w:rPr>
      </w:pPr>
      <w:r>
        <w:rPr>
          <w:b/>
        </w:rPr>
        <w:t>1.</w:t>
      </w:r>
      <w:r>
        <w:rPr>
          <w:b/>
        </w:rPr>
        <w:tab/>
        <w:t>K</w:t>
      </w:r>
      <w:r>
        <w:rPr>
          <w:b/>
          <w:szCs w:val="22"/>
        </w:rPr>
        <w:t xml:space="preserve">aj je zdravilo Olanzapin Teva in za kaj ga uporabljamo </w:t>
      </w:r>
    </w:p>
    <w:p w14:paraId="0A9CE02B" w14:textId="77777777" w:rsidR="005F27B3" w:rsidRDefault="005F27B3">
      <w:pPr>
        <w:numPr>
          <w:ilvl w:val="12"/>
          <w:numId w:val="0"/>
        </w:numPr>
        <w:tabs>
          <w:tab w:val="left" w:pos="567"/>
        </w:tabs>
        <w:rPr>
          <w:b/>
        </w:rPr>
      </w:pPr>
    </w:p>
    <w:p w14:paraId="3F507942" w14:textId="77777777" w:rsidR="005F27B3" w:rsidRDefault="00301861">
      <w:r>
        <w:rPr>
          <w:szCs w:val="22"/>
        </w:rPr>
        <w:t>Zdravilo Olanzapin Teva vsebuje učinkovino olanzapin.</w:t>
      </w:r>
      <w:r>
        <w:t xml:space="preserve"> Zdravilo Olanzapin Teva spada v skupino zdravil, imenovanih antipsihotiki in se uporablja za zdravljenje naslednjih bolezni: </w:t>
      </w:r>
    </w:p>
    <w:p w14:paraId="0D48B631" w14:textId="77777777" w:rsidR="005F27B3" w:rsidRDefault="00301861">
      <w:pPr>
        <w:numPr>
          <w:ilvl w:val="0"/>
          <w:numId w:val="26"/>
        </w:numPr>
        <w:ind w:left="540" w:hanging="540"/>
      </w:pPr>
      <w:r>
        <w:t>shizofrenije, bolez</w:t>
      </w:r>
      <w:r>
        <w:t>ni s simptomi, kot so prisluhi, prividi ali občutki, ki niso povezani z realnostjo, zmotna prepričanja, nenavadna sumničavost in postopno izogibanje socialnim stikom. Ljudje s to boleznijo se lahko počutijo tudi depresivno, občutijo tesnobo ali napetost;</w:t>
      </w:r>
    </w:p>
    <w:p w14:paraId="398227C7" w14:textId="77777777" w:rsidR="005F27B3" w:rsidRDefault="00301861">
      <w:pPr>
        <w:numPr>
          <w:ilvl w:val="0"/>
          <w:numId w:val="26"/>
        </w:numPr>
        <w:ind w:left="0" w:firstLine="0"/>
      </w:pPr>
      <w:r>
        <w:t>z</w:t>
      </w:r>
      <w:r>
        <w:t>mernih do resnejših maničnih epizod, bolezni s simptomi razburjenja ali evforije.</w:t>
      </w:r>
    </w:p>
    <w:p w14:paraId="513CDD0D" w14:textId="77777777" w:rsidR="005F27B3" w:rsidRDefault="005F27B3"/>
    <w:p w14:paraId="26F91ACF" w14:textId="77777777" w:rsidR="005F27B3" w:rsidRDefault="00301861">
      <w:pPr>
        <w:autoSpaceDE w:val="0"/>
        <w:autoSpaceDN w:val="0"/>
        <w:adjustRightInd w:val="0"/>
        <w:rPr>
          <w:szCs w:val="22"/>
          <w:lang w:eastAsia="sl-SI"/>
        </w:rPr>
      </w:pPr>
      <w:r>
        <w:t xml:space="preserve">Zdravilo Olanzapin Teva </w:t>
      </w:r>
      <w:r>
        <w:rPr>
          <w:szCs w:val="22"/>
          <w:lang w:eastAsia="sl-SI"/>
        </w:rPr>
        <w:t>dokazano preprečuje ponoven pojav teh simptomov pri bolnikih z bipolarno</w:t>
      </w:r>
    </w:p>
    <w:p w14:paraId="3D863DEF" w14:textId="77777777" w:rsidR="005F27B3" w:rsidRDefault="00301861">
      <w:pPr>
        <w:tabs>
          <w:tab w:val="left" w:pos="567"/>
        </w:tabs>
      </w:pPr>
      <w:r>
        <w:rPr>
          <w:szCs w:val="22"/>
          <w:lang w:eastAsia="sl-SI"/>
        </w:rPr>
        <w:t>motnjo, pri katerih se je manična epizoda po zdravljenju z olanzapinom izbol</w:t>
      </w:r>
      <w:r>
        <w:rPr>
          <w:szCs w:val="22"/>
          <w:lang w:eastAsia="sl-SI"/>
        </w:rPr>
        <w:t>jšala.</w:t>
      </w:r>
      <w:r>
        <w:t xml:space="preserve"> </w:t>
      </w:r>
    </w:p>
    <w:p w14:paraId="6202BF48" w14:textId="77777777" w:rsidR="005F27B3" w:rsidRDefault="005F27B3">
      <w:pPr>
        <w:tabs>
          <w:tab w:val="left" w:pos="567"/>
        </w:tabs>
      </w:pPr>
    </w:p>
    <w:p w14:paraId="1E71159C" w14:textId="77777777" w:rsidR="005F27B3" w:rsidRDefault="00301861">
      <w:pPr>
        <w:tabs>
          <w:tab w:val="left" w:pos="567"/>
        </w:tabs>
        <w:ind w:right="-108"/>
        <w:rPr>
          <w:b/>
        </w:rPr>
      </w:pPr>
      <w:r>
        <w:rPr>
          <w:b/>
        </w:rPr>
        <w:t>2.</w:t>
      </w:r>
      <w:r>
        <w:rPr>
          <w:b/>
        </w:rPr>
        <w:tab/>
        <w:t>Kaj morate vedeti, preden boste vzeli zdravilo Olanzapin Teva</w:t>
      </w:r>
    </w:p>
    <w:p w14:paraId="7356BD16" w14:textId="77777777" w:rsidR="005F27B3" w:rsidRDefault="005F27B3">
      <w:pPr>
        <w:tabs>
          <w:tab w:val="left" w:pos="567"/>
        </w:tabs>
        <w:rPr>
          <w:i/>
        </w:rPr>
      </w:pPr>
    </w:p>
    <w:p w14:paraId="61A0F6C4" w14:textId="77777777" w:rsidR="005F27B3" w:rsidRDefault="00301861">
      <w:pPr>
        <w:tabs>
          <w:tab w:val="left" w:pos="567"/>
        </w:tabs>
        <w:rPr>
          <w:b/>
        </w:rPr>
      </w:pPr>
      <w:r>
        <w:rPr>
          <w:b/>
        </w:rPr>
        <w:t>Ne jemljite zdravila Olanzapin Teva</w:t>
      </w:r>
    </w:p>
    <w:p w14:paraId="7727AE1E" w14:textId="77777777" w:rsidR="005F27B3" w:rsidRDefault="00301861">
      <w:pPr>
        <w:numPr>
          <w:ilvl w:val="0"/>
          <w:numId w:val="22"/>
        </w:numPr>
        <w:tabs>
          <w:tab w:val="clear" w:pos="360"/>
          <w:tab w:val="num" w:pos="567"/>
        </w:tabs>
        <w:ind w:left="567" w:right="-108" w:hanging="567"/>
      </w:pPr>
      <w:r>
        <w:t>če ste alergični na olanzapin ali katerokoli sestavino tega zdravila, navedeno v poglavju 6. Alergijsko reakcijo lahko prepoznate kot izpuščaj, s</w:t>
      </w:r>
      <w:r>
        <w:t xml:space="preserve">rbenje, otečen obraz, otečene ustnice ali težave pri dihanju. Če se vam je zgodilo kaj takega, povejte svojemu zdravniku. </w:t>
      </w:r>
    </w:p>
    <w:p w14:paraId="484FAAD6" w14:textId="77777777" w:rsidR="005F27B3" w:rsidRDefault="00301861">
      <w:pPr>
        <w:numPr>
          <w:ilvl w:val="0"/>
          <w:numId w:val="22"/>
        </w:numPr>
        <w:tabs>
          <w:tab w:val="clear" w:pos="360"/>
          <w:tab w:val="num" w:pos="567"/>
        </w:tabs>
        <w:ind w:left="567" w:right="-108" w:hanging="567"/>
        <w:rPr>
          <w:b/>
        </w:rPr>
      </w:pPr>
      <w:r>
        <w:t>če so vam v preteklosti ugotovili težave z očmi kot je določena vrsta glavkoma (povišan tlak v očesu).</w:t>
      </w:r>
    </w:p>
    <w:p w14:paraId="3359A9FC" w14:textId="77777777" w:rsidR="005F27B3" w:rsidRDefault="005F27B3">
      <w:pPr>
        <w:tabs>
          <w:tab w:val="left" w:pos="567"/>
        </w:tabs>
        <w:ind w:right="-108"/>
      </w:pPr>
    </w:p>
    <w:p w14:paraId="11DB0503" w14:textId="77777777" w:rsidR="005F27B3" w:rsidRDefault="00301861">
      <w:pPr>
        <w:ind w:left="567" w:hanging="567"/>
        <w:rPr>
          <w:b/>
        </w:rPr>
      </w:pPr>
      <w:r>
        <w:rPr>
          <w:b/>
          <w:bCs/>
          <w:szCs w:val="22"/>
          <w:lang w:eastAsia="sl-SI"/>
        </w:rPr>
        <w:t xml:space="preserve">Opozorila in </w:t>
      </w:r>
      <w:r>
        <w:rPr>
          <w:b/>
          <w:bCs/>
          <w:szCs w:val="22"/>
          <w:lang w:eastAsia="sl-SI"/>
        </w:rPr>
        <w:t>previdnostni ukrepi</w:t>
      </w:r>
    </w:p>
    <w:p w14:paraId="1A5BFD1D" w14:textId="77777777" w:rsidR="005F27B3" w:rsidRDefault="00301861">
      <w:pPr>
        <w:ind w:left="567" w:hanging="567"/>
        <w:rPr>
          <w:szCs w:val="22"/>
          <w:lang w:eastAsia="sl-SI"/>
        </w:rPr>
      </w:pPr>
      <w:r>
        <w:rPr>
          <w:szCs w:val="22"/>
          <w:lang w:eastAsia="sl-SI"/>
        </w:rPr>
        <w:t>Pred začetkom jemanja zdravila Olanzapin Teva se posvetujte z zdravnikom ali farmacevtom.</w:t>
      </w:r>
    </w:p>
    <w:p w14:paraId="5609FDC7" w14:textId="77777777" w:rsidR="005F27B3" w:rsidRDefault="00301861">
      <w:pPr>
        <w:ind w:left="567" w:hanging="567"/>
      </w:pPr>
      <w:r>
        <w:t>-</w:t>
      </w:r>
      <w:r>
        <w:tab/>
        <w:t>Uporabe zdravila Olanzapin Teva pri starejših bolnikih z demenco ne priporočamo, ker ima lahko resne neželene učinke.</w:t>
      </w:r>
    </w:p>
    <w:p w14:paraId="585996A1" w14:textId="77777777" w:rsidR="005F27B3" w:rsidRDefault="00301861">
      <w:pPr>
        <w:ind w:left="567" w:hanging="567"/>
      </w:pPr>
      <w:r>
        <w:t>-</w:t>
      </w:r>
      <w:r>
        <w:tab/>
        <w:t xml:space="preserve">Tovrstna zdravila lahko </w:t>
      </w:r>
      <w:r>
        <w:t>povzročijo nenavadne zgibke predvsem v mišicah obraza ali jezika. Če se vam to zgodi po tem, ko ste prejeli zdravilo Olanzapin Teva, povejte svojemu zdravniku.</w:t>
      </w:r>
    </w:p>
    <w:p w14:paraId="7FF4886F" w14:textId="77777777" w:rsidR="005F27B3" w:rsidRDefault="00301861">
      <w:pPr>
        <w:ind w:left="567" w:hanging="567"/>
      </w:pPr>
      <w:r>
        <w:t>-</w:t>
      </w:r>
      <w:r>
        <w:tab/>
        <w:t xml:space="preserve">Zelo redko tovrstna zdravila povzročijo kombinacijo zvišanja telesne temperature, pospešenega </w:t>
      </w:r>
      <w:r>
        <w:t>dihanja, znojenja, okorelosti mišic in dremavosti ali zaspanosti. Če se zgodi kaj takega, se nemudoma obrnite na svojega zdravnika.</w:t>
      </w:r>
    </w:p>
    <w:p w14:paraId="63230461" w14:textId="77777777" w:rsidR="005F27B3" w:rsidRDefault="005F27B3">
      <w:pPr>
        <w:ind w:left="567" w:hanging="567"/>
      </w:pPr>
    </w:p>
    <w:p w14:paraId="516BF965" w14:textId="77777777" w:rsidR="005F27B3" w:rsidRDefault="00301861">
      <w:pPr>
        <w:numPr>
          <w:ilvl w:val="0"/>
          <w:numId w:val="22"/>
        </w:numPr>
        <w:tabs>
          <w:tab w:val="clear" w:pos="360"/>
          <w:tab w:val="left" w:pos="567"/>
          <w:tab w:val="num" w:pos="927"/>
        </w:tabs>
        <w:autoSpaceDE w:val="0"/>
        <w:autoSpaceDN w:val="0"/>
        <w:adjustRightInd w:val="0"/>
        <w:ind w:left="567" w:hanging="567"/>
        <w:rPr>
          <w:szCs w:val="22"/>
        </w:rPr>
      </w:pPr>
      <w:r>
        <w:rPr>
          <w:szCs w:val="22"/>
          <w:lang w:eastAsia="sl-SI"/>
        </w:rPr>
        <w:t>Pri bolnikih, ki so jemali zdravilo Olanzapin Teva, so opazili porast telesne mase. Vi in vaš zdravnik morata redno spremlj</w:t>
      </w:r>
      <w:r>
        <w:rPr>
          <w:szCs w:val="22"/>
          <w:lang w:eastAsia="sl-SI"/>
        </w:rPr>
        <w:t xml:space="preserve">ati vašo telesno maso. </w:t>
      </w:r>
      <w:r>
        <w:t>Razmislite o napotnici za dietetika ali pomoči pri prehranskem načrtu, če jo potrebujete.</w:t>
      </w:r>
    </w:p>
    <w:p w14:paraId="364B70B5" w14:textId="77777777" w:rsidR="005F27B3" w:rsidRDefault="00301861">
      <w:pPr>
        <w:numPr>
          <w:ilvl w:val="0"/>
          <w:numId w:val="22"/>
        </w:numPr>
        <w:tabs>
          <w:tab w:val="clear" w:pos="360"/>
          <w:tab w:val="num" w:pos="567"/>
        </w:tabs>
        <w:autoSpaceDE w:val="0"/>
        <w:autoSpaceDN w:val="0"/>
        <w:adjustRightInd w:val="0"/>
        <w:ind w:left="927" w:hanging="927"/>
        <w:rPr>
          <w:szCs w:val="22"/>
          <w:lang w:eastAsia="sl-SI"/>
        </w:rPr>
      </w:pPr>
      <w:r>
        <w:rPr>
          <w:szCs w:val="22"/>
          <w:lang w:eastAsia="sl-SI"/>
        </w:rPr>
        <w:t>Pri bolnikih, ki so jemali zdravilo Olanzapin Teva, so opazili visok nivo sladkorja v krvi in</w:t>
      </w:r>
    </w:p>
    <w:p w14:paraId="072FA181" w14:textId="77777777" w:rsidR="005F27B3" w:rsidRDefault="00301861">
      <w:pPr>
        <w:autoSpaceDE w:val="0"/>
        <w:autoSpaceDN w:val="0"/>
        <w:adjustRightInd w:val="0"/>
        <w:ind w:left="567"/>
        <w:rPr>
          <w:szCs w:val="22"/>
          <w:lang w:eastAsia="sl-SI"/>
        </w:rPr>
      </w:pPr>
      <w:r>
        <w:rPr>
          <w:szCs w:val="22"/>
          <w:lang w:eastAsia="sl-SI"/>
        </w:rPr>
        <w:t>visok nivo maščob (trigliceridov in holesterola).</w:t>
      </w:r>
      <w:r>
        <w:rPr>
          <w:szCs w:val="22"/>
          <w:lang w:eastAsia="sl-SI"/>
        </w:rPr>
        <w:t xml:space="preserve"> Vaš zdravnik mora opraviti krvni test za preiskavo sladkorja v krvi in nivo določenih maščob pred začetkom jemanja zdravila Olanzapin Teva in redno tekom zdravljenja.</w:t>
      </w:r>
    </w:p>
    <w:p w14:paraId="49538BDC" w14:textId="77777777" w:rsidR="005F27B3" w:rsidRDefault="00301861">
      <w:pPr>
        <w:numPr>
          <w:ilvl w:val="0"/>
          <w:numId w:val="22"/>
        </w:numPr>
        <w:tabs>
          <w:tab w:val="clear" w:pos="360"/>
        </w:tabs>
        <w:ind w:left="562" w:right="-115" w:hanging="562"/>
        <w:rPr>
          <w:szCs w:val="22"/>
          <w:lang w:eastAsia="sl-SI"/>
        </w:rPr>
      </w:pPr>
      <w:r>
        <w:rPr>
          <w:szCs w:val="22"/>
          <w:lang w:eastAsia="sl-SI"/>
        </w:rPr>
        <w:t>Če ste vi ali kdo iz vaše družine v preteklosti imeli krvne strdke, morate o tem obvesti</w:t>
      </w:r>
      <w:r>
        <w:rPr>
          <w:szCs w:val="22"/>
          <w:lang w:eastAsia="sl-SI"/>
        </w:rPr>
        <w:t>ti svojega zdravnika, saj lahko zdravila, kot je to, povzročijo nastanek krvnih strdkov.</w:t>
      </w:r>
    </w:p>
    <w:p w14:paraId="25294107" w14:textId="77777777" w:rsidR="005F27B3" w:rsidRDefault="005F27B3"/>
    <w:p w14:paraId="3AB075AC" w14:textId="77777777" w:rsidR="005F27B3" w:rsidRDefault="00301861">
      <w:r>
        <w:t>Če imate katero od spodaj naštetih bolezni, čimprej povejte svojemu zdravniku:</w:t>
      </w:r>
    </w:p>
    <w:p w14:paraId="1E9F0FF1" w14:textId="77777777" w:rsidR="005F27B3" w:rsidRDefault="00301861">
      <w:pPr>
        <w:numPr>
          <w:ilvl w:val="0"/>
          <w:numId w:val="3"/>
        </w:numPr>
        <w:tabs>
          <w:tab w:val="num" w:pos="567"/>
        </w:tabs>
        <w:ind w:left="567" w:hanging="567"/>
      </w:pPr>
      <w:r>
        <w:t>možgansko kap ali »majhno« možgansko kap (prehodni znaki kapi)</w:t>
      </w:r>
    </w:p>
    <w:p w14:paraId="57335CD4" w14:textId="77777777" w:rsidR="005F27B3" w:rsidRDefault="00301861">
      <w:pPr>
        <w:numPr>
          <w:ilvl w:val="0"/>
          <w:numId w:val="3"/>
        </w:numPr>
        <w:ind w:left="566" w:hanging="566"/>
      </w:pPr>
      <w:r>
        <w:t xml:space="preserve">Parkinsonovo </w:t>
      </w:r>
      <w:r>
        <w:t>bolezen</w:t>
      </w:r>
    </w:p>
    <w:p w14:paraId="687D0768" w14:textId="77777777" w:rsidR="005F27B3" w:rsidRDefault="00301861">
      <w:pPr>
        <w:numPr>
          <w:ilvl w:val="0"/>
          <w:numId w:val="3"/>
        </w:numPr>
        <w:ind w:left="567" w:hanging="567"/>
      </w:pPr>
      <w:r>
        <w:t>težave s prostato</w:t>
      </w:r>
    </w:p>
    <w:p w14:paraId="1F920B2F" w14:textId="77777777" w:rsidR="005F27B3" w:rsidRDefault="00301861">
      <w:pPr>
        <w:numPr>
          <w:ilvl w:val="0"/>
          <w:numId w:val="3"/>
        </w:numPr>
        <w:ind w:left="567" w:hanging="567"/>
      </w:pPr>
      <w:r>
        <w:t>zaporo črevesa (paralitični ileus)</w:t>
      </w:r>
    </w:p>
    <w:p w14:paraId="40C3BADA" w14:textId="77777777" w:rsidR="005F27B3" w:rsidRDefault="00301861">
      <w:pPr>
        <w:numPr>
          <w:ilvl w:val="0"/>
          <w:numId w:val="3"/>
        </w:numPr>
        <w:ind w:left="567" w:hanging="567"/>
      </w:pPr>
      <w:r>
        <w:t>obolenje jeter ali ledvic</w:t>
      </w:r>
    </w:p>
    <w:p w14:paraId="2FE4208D" w14:textId="77777777" w:rsidR="005F27B3" w:rsidRDefault="00301861">
      <w:pPr>
        <w:numPr>
          <w:ilvl w:val="0"/>
          <w:numId w:val="3"/>
        </w:numPr>
        <w:tabs>
          <w:tab w:val="num" w:pos="567"/>
        </w:tabs>
        <w:ind w:left="567" w:hanging="567"/>
      </w:pPr>
      <w:r>
        <w:t>bolezni krvi</w:t>
      </w:r>
    </w:p>
    <w:p w14:paraId="5DC19584" w14:textId="77777777" w:rsidR="005F27B3" w:rsidRDefault="00301861">
      <w:pPr>
        <w:numPr>
          <w:ilvl w:val="0"/>
          <w:numId w:val="3"/>
        </w:numPr>
        <w:ind w:left="567" w:hanging="567"/>
      </w:pPr>
      <w:r>
        <w:t>srčno obolenje</w:t>
      </w:r>
    </w:p>
    <w:p w14:paraId="6691D00D" w14:textId="77777777" w:rsidR="005F27B3" w:rsidRDefault="00301861">
      <w:pPr>
        <w:numPr>
          <w:ilvl w:val="0"/>
          <w:numId w:val="5"/>
        </w:numPr>
        <w:tabs>
          <w:tab w:val="num" w:pos="567"/>
          <w:tab w:val="num" w:pos="930"/>
        </w:tabs>
        <w:ind w:left="567" w:hanging="567"/>
      </w:pPr>
      <w:r>
        <w:t>sladkorno bolezen</w:t>
      </w:r>
    </w:p>
    <w:p w14:paraId="02E78088" w14:textId="77777777" w:rsidR="005F27B3" w:rsidRDefault="00301861">
      <w:pPr>
        <w:numPr>
          <w:ilvl w:val="0"/>
          <w:numId w:val="5"/>
        </w:numPr>
        <w:tabs>
          <w:tab w:val="num" w:pos="567"/>
          <w:tab w:val="num" w:pos="930"/>
        </w:tabs>
        <w:ind w:left="567" w:hanging="567"/>
      </w:pPr>
      <w:r>
        <w:t>krče</w:t>
      </w:r>
    </w:p>
    <w:p w14:paraId="063A93E9" w14:textId="77777777" w:rsidR="005F27B3" w:rsidRDefault="00301861">
      <w:pPr>
        <w:numPr>
          <w:ilvl w:val="0"/>
          <w:numId w:val="5"/>
        </w:numPr>
        <w:tabs>
          <w:tab w:val="num" w:pos="567"/>
        </w:tabs>
        <w:ind w:left="567" w:hanging="567"/>
        <w:rPr>
          <w:szCs w:val="22"/>
        </w:rPr>
      </w:pPr>
      <w:r>
        <w:rPr>
          <w:rFonts w:ascii="TimesNewRomanPSMT" w:hAnsi="TimesNewRomanPSMT" w:cs="TimesNewRomanPSMT"/>
        </w:rPr>
        <w:t>če veste, da imate morda pomanjkanje soli zaradi dolgotrajne hude driske in bruhanja ali uporabe diuretikov (tablet za</w:t>
      </w:r>
      <w:r>
        <w:rPr>
          <w:rFonts w:ascii="TimesNewRomanPSMT" w:hAnsi="TimesNewRomanPSMT" w:cs="TimesNewRomanPSMT"/>
        </w:rPr>
        <w:t xml:space="preserve"> odvajanje vode)</w:t>
      </w:r>
    </w:p>
    <w:p w14:paraId="10491576" w14:textId="77777777" w:rsidR="005F27B3" w:rsidRDefault="005F27B3">
      <w:pPr>
        <w:numPr>
          <w:ilvl w:val="12"/>
          <w:numId w:val="0"/>
        </w:numPr>
        <w:tabs>
          <w:tab w:val="left" w:pos="567"/>
        </w:tabs>
      </w:pPr>
    </w:p>
    <w:p w14:paraId="5EC902BC" w14:textId="77777777" w:rsidR="005F27B3" w:rsidRDefault="00301861">
      <w:pPr>
        <w:numPr>
          <w:ilvl w:val="12"/>
          <w:numId w:val="0"/>
        </w:numPr>
        <w:tabs>
          <w:tab w:val="left" w:pos="567"/>
        </w:tabs>
      </w:pPr>
      <w:r>
        <w:t>Če ste bolnik z demenco, morate vi ali vaš skrbnik/sorodnik povedati vašemu zdravniku, če ste kdaj doživeli možgansko kap ali »majhno« možgansko kap.</w:t>
      </w:r>
    </w:p>
    <w:p w14:paraId="607ABDB3" w14:textId="77777777" w:rsidR="005F27B3" w:rsidRDefault="005F27B3">
      <w:pPr>
        <w:numPr>
          <w:ilvl w:val="12"/>
          <w:numId w:val="0"/>
        </w:numPr>
        <w:tabs>
          <w:tab w:val="left" w:pos="567"/>
        </w:tabs>
      </w:pPr>
    </w:p>
    <w:p w14:paraId="5FCC64A0" w14:textId="77777777" w:rsidR="005F27B3" w:rsidRDefault="00301861">
      <w:r>
        <w:t xml:space="preserve">Kot običajen previdnostni ukrep vam lahko vaš zdravnik nadzoruje krvni tlak, če ste </w:t>
      </w:r>
      <w:r>
        <w:t>stari več kot 65 let.</w:t>
      </w:r>
    </w:p>
    <w:p w14:paraId="3F3D3DD8" w14:textId="77777777" w:rsidR="005F27B3" w:rsidRDefault="005F27B3"/>
    <w:p w14:paraId="2B7A5AA4" w14:textId="77777777" w:rsidR="005F27B3" w:rsidRDefault="00301861">
      <w:pPr>
        <w:rPr>
          <w:b/>
        </w:rPr>
      </w:pPr>
      <w:r>
        <w:rPr>
          <w:b/>
        </w:rPr>
        <w:t>Otroci in mladostniki</w:t>
      </w:r>
    </w:p>
    <w:p w14:paraId="0FF410E2" w14:textId="77777777" w:rsidR="005F27B3" w:rsidRDefault="00301861">
      <w:r>
        <w:t>Zdravilo Olanzapin Teva ni namenjeno bolnikom, mlajšim od 18 let.</w:t>
      </w:r>
    </w:p>
    <w:p w14:paraId="213876A2" w14:textId="77777777" w:rsidR="005F27B3" w:rsidRDefault="005F27B3"/>
    <w:p w14:paraId="0E2BF81A" w14:textId="77777777" w:rsidR="005F27B3" w:rsidRDefault="00301861">
      <w:pPr>
        <w:rPr>
          <w:b/>
        </w:rPr>
      </w:pPr>
      <w:r>
        <w:rPr>
          <w:b/>
        </w:rPr>
        <w:t>Druga zdravila in zdravilo Olanzapin Teva</w:t>
      </w:r>
    </w:p>
    <w:p w14:paraId="47D9A95A" w14:textId="77777777" w:rsidR="005F27B3" w:rsidRDefault="00301861">
      <w:pPr>
        <w:numPr>
          <w:ilvl w:val="12"/>
          <w:numId w:val="0"/>
        </w:numPr>
        <w:tabs>
          <w:tab w:val="left" w:pos="567"/>
        </w:tabs>
      </w:pPr>
      <w:r>
        <w:t>Obvestite zdravnika ali farmacevta, če jemljete, ste pred kratkim jemali ali pa boste morda začeli jem</w:t>
      </w:r>
      <w:r>
        <w:t>ati katero koli drugo zdravilo.</w:t>
      </w:r>
    </w:p>
    <w:p w14:paraId="0442CC79" w14:textId="77777777" w:rsidR="005F27B3" w:rsidRDefault="005F27B3"/>
    <w:p w14:paraId="11AAEB38" w14:textId="77777777" w:rsidR="005F27B3" w:rsidRDefault="00301861">
      <w:r>
        <w:t xml:space="preserve">Med zdravljenjem z zdravilom Olanzapin Teva jemljite druga zdravila samo, če vam zdravnik pove, da smete. Če jemljete zdravilo Olanzapin Teva v kombinaciji z zdravili za zdravljenje depresije, zdravili za </w:t>
      </w:r>
      <w:r>
        <w:t>zdravljenje občutkov tesnobe ali zdravili, ki vam pomagajo spati (pomirjevala), se lahko počutite zaspani.</w:t>
      </w:r>
    </w:p>
    <w:p w14:paraId="650E6BBA" w14:textId="77777777" w:rsidR="005F27B3" w:rsidRDefault="005F27B3">
      <w:pPr>
        <w:tabs>
          <w:tab w:val="left" w:pos="1200"/>
        </w:tabs>
      </w:pPr>
    </w:p>
    <w:p w14:paraId="7547BB19" w14:textId="77777777" w:rsidR="005F27B3" w:rsidRDefault="00301861">
      <w:pPr>
        <w:autoSpaceDE w:val="0"/>
        <w:autoSpaceDN w:val="0"/>
        <w:adjustRightInd w:val="0"/>
        <w:rPr>
          <w:rFonts w:ascii="TimesNewRomanPSMT" w:hAnsi="TimesNewRomanPSMT" w:cs="TimesNewRomanPSMT"/>
          <w:szCs w:val="22"/>
          <w:lang w:eastAsia="sl-SI"/>
        </w:rPr>
      </w:pPr>
      <w:r>
        <w:rPr>
          <w:rFonts w:ascii="TimesNewRomanPSMT" w:hAnsi="TimesNewRomanPSMT" w:cs="TimesNewRomanPSMT"/>
          <w:szCs w:val="22"/>
          <w:lang w:eastAsia="sl-SI"/>
        </w:rPr>
        <w:t>Še zlasti pa povejte svojemu zdravniku, če jemljete:</w:t>
      </w:r>
    </w:p>
    <w:p w14:paraId="5BE1A9F0" w14:textId="77777777" w:rsidR="005F27B3" w:rsidRDefault="00301861">
      <w:pPr>
        <w:numPr>
          <w:ilvl w:val="0"/>
          <w:numId w:val="26"/>
        </w:numPr>
        <w:autoSpaceDE w:val="0"/>
        <w:autoSpaceDN w:val="0"/>
        <w:adjustRightInd w:val="0"/>
        <w:ind w:left="360"/>
        <w:rPr>
          <w:rFonts w:ascii="TimesNewRomanPSMT" w:hAnsi="TimesNewRomanPSMT" w:cs="TimesNewRomanPSMT"/>
          <w:szCs w:val="22"/>
          <w:lang w:eastAsia="sl-SI"/>
        </w:rPr>
      </w:pPr>
      <w:r>
        <w:rPr>
          <w:rFonts w:ascii="TimesNewRomanPSMT" w:hAnsi="TimesNewRomanPSMT" w:cs="TimesNewRomanPSMT"/>
          <w:szCs w:val="22"/>
          <w:lang w:eastAsia="sl-SI"/>
        </w:rPr>
        <w:t>zdravila za Parkinsonovo bolezen,</w:t>
      </w:r>
    </w:p>
    <w:p w14:paraId="7B413FC4" w14:textId="77777777" w:rsidR="005F27B3" w:rsidRDefault="00301861">
      <w:pPr>
        <w:numPr>
          <w:ilvl w:val="0"/>
          <w:numId w:val="26"/>
        </w:numPr>
        <w:autoSpaceDE w:val="0"/>
        <w:autoSpaceDN w:val="0"/>
        <w:adjustRightInd w:val="0"/>
        <w:ind w:left="360"/>
        <w:rPr>
          <w:rFonts w:ascii="TimesNewRomanPSMT" w:hAnsi="TimesNewRomanPSMT" w:cs="TimesNewRomanPSMT"/>
          <w:szCs w:val="22"/>
          <w:lang w:eastAsia="sl-SI"/>
        </w:rPr>
      </w:pPr>
      <w:r>
        <w:rPr>
          <w:rFonts w:ascii="TimesNewRomanPSMT" w:hAnsi="TimesNewRomanPSMT" w:cs="TimesNewRomanPSMT"/>
          <w:szCs w:val="22"/>
          <w:lang w:eastAsia="sl-SI"/>
        </w:rPr>
        <w:t>karbamazepin (antiepileptik in stabilizator razpoloženja), fl</w:t>
      </w:r>
      <w:r>
        <w:rPr>
          <w:rFonts w:ascii="TimesNewRomanPSMT" w:hAnsi="TimesNewRomanPSMT" w:cs="TimesNewRomanPSMT"/>
          <w:szCs w:val="22"/>
          <w:lang w:eastAsia="sl-SI"/>
        </w:rPr>
        <w:t>uvoksamin (antidepresiv) ali</w:t>
      </w:r>
    </w:p>
    <w:p w14:paraId="11382B68" w14:textId="77777777" w:rsidR="005F27B3" w:rsidRDefault="00301861">
      <w:pPr>
        <w:autoSpaceDE w:val="0"/>
        <w:autoSpaceDN w:val="0"/>
        <w:adjustRightInd w:val="0"/>
        <w:ind w:firstLine="207"/>
        <w:rPr>
          <w:rFonts w:ascii="TimesNewRomanPSMT" w:hAnsi="TimesNewRomanPSMT" w:cs="TimesNewRomanPSMT"/>
          <w:szCs w:val="22"/>
          <w:lang w:eastAsia="sl-SI"/>
        </w:rPr>
      </w:pPr>
      <w:r>
        <w:rPr>
          <w:rFonts w:ascii="TimesNewRomanPSMT" w:hAnsi="TimesNewRomanPSMT" w:cs="TimesNewRomanPSMT"/>
          <w:szCs w:val="22"/>
          <w:lang w:eastAsia="sl-SI"/>
        </w:rPr>
        <w:t>ciprofloksacin (antibiotik) - morda bo treba spremeniti vaš odmerek zdravila Olanzapin Teva.</w:t>
      </w:r>
    </w:p>
    <w:p w14:paraId="32E5E928" w14:textId="77777777" w:rsidR="005F27B3" w:rsidRDefault="005F27B3">
      <w:pPr>
        <w:tabs>
          <w:tab w:val="left" w:pos="1200"/>
        </w:tabs>
      </w:pPr>
    </w:p>
    <w:p w14:paraId="392E7C19" w14:textId="77777777" w:rsidR="005F27B3" w:rsidRDefault="00301861">
      <w:pPr>
        <w:numPr>
          <w:ilvl w:val="12"/>
          <w:numId w:val="0"/>
        </w:numPr>
        <w:tabs>
          <w:tab w:val="left" w:pos="567"/>
        </w:tabs>
        <w:ind w:right="-108"/>
        <w:rPr>
          <w:b/>
        </w:rPr>
      </w:pPr>
      <w:r>
        <w:rPr>
          <w:b/>
        </w:rPr>
        <w:t>Jemanje zdravila Olanzapin Teva skupaj z alkoholom</w:t>
      </w:r>
    </w:p>
    <w:p w14:paraId="475B9962" w14:textId="77777777" w:rsidR="005F27B3" w:rsidRDefault="00301861">
      <w:r>
        <w:t>Če ste dobili zdravilo Olanzapin Teva, ne pijte nobenega alkohola, saj lahko zdrav</w:t>
      </w:r>
      <w:r>
        <w:t>ilo Olanzapin Teva in alkohol skupaj povzročita občutek zaspanosti.</w:t>
      </w:r>
    </w:p>
    <w:p w14:paraId="20181753" w14:textId="77777777" w:rsidR="005F27B3" w:rsidRDefault="005F27B3"/>
    <w:p w14:paraId="57439302" w14:textId="77777777" w:rsidR="005F27B3" w:rsidRDefault="00301861">
      <w:pPr>
        <w:rPr>
          <w:b/>
        </w:rPr>
      </w:pPr>
      <w:r>
        <w:rPr>
          <w:b/>
        </w:rPr>
        <w:t>Nosečnost in dojenje</w:t>
      </w:r>
    </w:p>
    <w:p w14:paraId="566B94FC" w14:textId="77777777" w:rsidR="005F27B3" w:rsidRDefault="00301861">
      <w:pPr>
        <w:autoSpaceDE w:val="0"/>
        <w:autoSpaceDN w:val="0"/>
        <w:adjustRightInd w:val="0"/>
        <w:rPr>
          <w:rFonts w:ascii="TimesNewRomanPSMT" w:hAnsi="TimesNewRomanPSMT" w:cs="TimesNewRomanPSMT"/>
          <w:szCs w:val="22"/>
          <w:lang w:eastAsia="sl-SI"/>
        </w:rPr>
      </w:pPr>
      <w:r>
        <w:rPr>
          <w:rFonts w:ascii="TimesNewRomanPSMT" w:hAnsi="TimesNewRomanPSMT" w:cs="TimesNewRomanPSMT"/>
          <w:szCs w:val="22"/>
          <w:lang w:eastAsia="sl-SI"/>
        </w:rPr>
        <w:t>Če ste noseči ali dojite, menite, da bi lahko bili noseči ali načrtujete zanositev, se posvetujte z zdravnikom, preden vzamete to zdravilo.</w:t>
      </w:r>
    </w:p>
    <w:p w14:paraId="783F588B" w14:textId="77777777" w:rsidR="005F27B3" w:rsidRDefault="005F27B3">
      <w:pPr>
        <w:autoSpaceDE w:val="0"/>
        <w:autoSpaceDN w:val="0"/>
        <w:adjustRightInd w:val="0"/>
        <w:rPr>
          <w:rFonts w:ascii="TimesNewRomanPSMT" w:hAnsi="TimesNewRomanPSMT" w:cs="TimesNewRomanPSMT"/>
          <w:szCs w:val="22"/>
          <w:lang w:eastAsia="sl-SI"/>
        </w:rPr>
      </w:pPr>
    </w:p>
    <w:p w14:paraId="3134B3E6" w14:textId="77777777" w:rsidR="005F27B3" w:rsidRDefault="00301861">
      <w:pPr>
        <w:autoSpaceDE w:val="0"/>
        <w:autoSpaceDN w:val="0"/>
        <w:adjustRightInd w:val="0"/>
      </w:pPr>
      <w:r>
        <w:rPr>
          <w:rFonts w:ascii="TimesNewRomanPSMT" w:hAnsi="TimesNewRomanPSMT" w:cs="TimesNewRomanPSMT"/>
          <w:szCs w:val="22"/>
          <w:lang w:eastAsia="sl-SI"/>
        </w:rPr>
        <w:lastRenderedPageBreak/>
        <w:t xml:space="preserve">Ko dojite, tega zdravila </w:t>
      </w:r>
      <w:r>
        <w:rPr>
          <w:rFonts w:ascii="TimesNewRomanPSMT" w:hAnsi="TimesNewRomanPSMT" w:cs="TimesNewRomanPSMT"/>
          <w:szCs w:val="22"/>
          <w:lang w:eastAsia="sl-SI"/>
        </w:rPr>
        <w:t>ne smete jemati, ker lahko majhne količine zdravila Olanzapin Teva prehajajo v materino mleko.</w:t>
      </w:r>
    </w:p>
    <w:p w14:paraId="4DE64B81" w14:textId="77777777" w:rsidR="005F27B3" w:rsidRDefault="005F27B3"/>
    <w:p w14:paraId="16EB829C" w14:textId="77777777" w:rsidR="005F27B3" w:rsidRDefault="00301861">
      <w:pPr>
        <w:rPr>
          <w:szCs w:val="22"/>
        </w:rPr>
      </w:pPr>
      <w:r>
        <w:rPr>
          <w:szCs w:val="22"/>
        </w:rPr>
        <w:t>Pri novorojenčkih mater, ki so v zadnjih treh mesecih nosečnosti uporabljale zdravilo Olanzapin Teva, se lahko pojavijo naslednji simptomi: tresenje, okornost a</w:t>
      </w:r>
      <w:r>
        <w:rPr>
          <w:szCs w:val="22"/>
        </w:rPr>
        <w:t>li šibkost mišic, zaspanost, nemir, težave z dihanjem in motnje hranjenja. Če pri otroku opazite kateregakoli od teh simptomov, se posvetujte z zdravnikom.</w:t>
      </w:r>
    </w:p>
    <w:p w14:paraId="63FE5FFB" w14:textId="77777777" w:rsidR="005F27B3" w:rsidRDefault="005F27B3"/>
    <w:p w14:paraId="30B4FAB3" w14:textId="77777777" w:rsidR="005F27B3" w:rsidRDefault="00301861">
      <w:pPr>
        <w:tabs>
          <w:tab w:val="left" w:pos="567"/>
        </w:tabs>
        <w:rPr>
          <w:b/>
        </w:rPr>
      </w:pPr>
      <w:r>
        <w:rPr>
          <w:b/>
        </w:rPr>
        <w:t>Vpliv na sposobnost upravljanja vozil in strojev</w:t>
      </w:r>
    </w:p>
    <w:p w14:paraId="2A0268B0" w14:textId="77777777" w:rsidR="005F27B3" w:rsidRDefault="00301861">
      <w:r>
        <w:t>Obstaja tveganje, da se boste po tem, ko ste dobil</w:t>
      </w:r>
      <w:r>
        <w:t>i zdravilo Olanzapin Teva, počutili zaspane. Če se to zgodi, ne vozite ali upravljajte z orodji ali stroji. Povejte svojemu zdravniku.</w:t>
      </w:r>
    </w:p>
    <w:p w14:paraId="3977029A" w14:textId="77777777" w:rsidR="005F27B3" w:rsidRDefault="005F27B3">
      <w:pPr>
        <w:numPr>
          <w:ilvl w:val="12"/>
          <w:numId w:val="0"/>
        </w:numPr>
        <w:tabs>
          <w:tab w:val="left" w:pos="567"/>
        </w:tabs>
        <w:ind w:right="-108"/>
        <w:rPr>
          <w:b/>
        </w:rPr>
      </w:pPr>
    </w:p>
    <w:p w14:paraId="25AB9F8B" w14:textId="77777777" w:rsidR="005F27B3" w:rsidRDefault="00301861">
      <w:pPr>
        <w:numPr>
          <w:ilvl w:val="12"/>
          <w:numId w:val="0"/>
        </w:numPr>
        <w:tabs>
          <w:tab w:val="left" w:pos="567"/>
        </w:tabs>
      </w:pPr>
      <w:r>
        <w:rPr>
          <w:b/>
        </w:rPr>
        <w:t>Zdravilo Olanzapin Teva vsebuje laktozo, saharozo in aspartam</w:t>
      </w:r>
    </w:p>
    <w:p w14:paraId="441469EB" w14:textId="77777777" w:rsidR="005F27B3" w:rsidRDefault="00301861">
      <w:pPr>
        <w:widowControl w:val="0"/>
        <w:autoSpaceDE w:val="0"/>
        <w:autoSpaceDN w:val="0"/>
        <w:adjustRightInd w:val="0"/>
        <w:rPr>
          <w:szCs w:val="22"/>
        </w:rPr>
      </w:pPr>
      <w:r>
        <w:rPr>
          <w:szCs w:val="22"/>
        </w:rPr>
        <w:t xml:space="preserve">To zdravilo vsebuje laktozo in saharozo. Če vam je </w:t>
      </w:r>
      <w:r>
        <w:rPr>
          <w:szCs w:val="22"/>
        </w:rPr>
        <w:t>zdravnik povedal, da imate intoleranco na nekatere sladkorje, se pred uporabo tega zdravila posvetujte s svojim zdravnikom.</w:t>
      </w:r>
    </w:p>
    <w:p w14:paraId="5E302EB7" w14:textId="77777777" w:rsidR="005F27B3" w:rsidRDefault="00301861">
      <w:pPr>
        <w:pStyle w:val="TOC7"/>
      </w:pPr>
      <w:r>
        <w:t xml:space="preserve">To zdravilo vsebuje </w:t>
      </w:r>
      <w:r>
        <w:rPr>
          <w:szCs w:val="22"/>
        </w:rPr>
        <w:t xml:space="preserve">2,25 mg/4,5 mg/6,75 mg/9 mg </w:t>
      </w:r>
      <w:r>
        <w:t>aspartam (E951) v vsaki 5-mg/10-mg/15-mg/20-mg orodisperzibilni tableti. Aspartam je</w:t>
      </w:r>
      <w:r>
        <w:t xml:space="preserve"> vir fenilalanina. Lahko vam škoduje, če imate fenilketonurijo, redko genetsko bolezen, pri kateri pride do kopičenja fenilalanina, ker se ne more ustrezno odstranjevati iz telesa. </w:t>
      </w:r>
    </w:p>
    <w:p w14:paraId="797D1438" w14:textId="77777777" w:rsidR="005F27B3" w:rsidRDefault="005F27B3">
      <w:pPr>
        <w:pStyle w:val="TOC7"/>
      </w:pPr>
    </w:p>
    <w:p w14:paraId="4E7D9E35" w14:textId="77777777" w:rsidR="005F27B3" w:rsidRDefault="005F27B3">
      <w:pPr>
        <w:pStyle w:val="TOC7"/>
        <w:rPr>
          <w:snapToGrid/>
        </w:rPr>
      </w:pPr>
    </w:p>
    <w:p w14:paraId="442B2674" w14:textId="77777777" w:rsidR="005F27B3" w:rsidRDefault="00301861">
      <w:pPr>
        <w:numPr>
          <w:ilvl w:val="12"/>
          <w:numId w:val="0"/>
        </w:numPr>
        <w:tabs>
          <w:tab w:val="left" w:pos="567"/>
        </w:tabs>
        <w:ind w:right="-108"/>
        <w:rPr>
          <w:b/>
        </w:rPr>
      </w:pPr>
      <w:r>
        <w:rPr>
          <w:b/>
        </w:rPr>
        <w:t>3.</w:t>
      </w:r>
      <w:r>
        <w:rPr>
          <w:b/>
        </w:rPr>
        <w:tab/>
        <w:t>Kako jemati zdravilo Olanzapin Teva</w:t>
      </w:r>
    </w:p>
    <w:p w14:paraId="466F09C1" w14:textId="77777777" w:rsidR="005F27B3" w:rsidRDefault="005F27B3">
      <w:pPr>
        <w:numPr>
          <w:ilvl w:val="12"/>
          <w:numId w:val="0"/>
        </w:numPr>
        <w:tabs>
          <w:tab w:val="left" w:pos="567"/>
        </w:tabs>
      </w:pPr>
    </w:p>
    <w:p w14:paraId="2CD6143F" w14:textId="77777777" w:rsidR="005F27B3" w:rsidRDefault="00301861">
      <w:pPr>
        <w:numPr>
          <w:ilvl w:val="12"/>
          <w:numId w:val="0"/>
        </w:numPr>
        <w:tabs>
          <w:tab w:val="left" w:pos="567"/>
        </w:tabs>
      </w:pPr>
      <w:r>
        <w:t>Pri jemanju tega zdravila natanč</w:t>
      </w:r>
      <w:r>
        <w:t xml:space="preserve">no upoštevajte navodila </w:t>
      </w:r>
      <w:r>
        <w:rPr>
          <w:szCs w:val="22"/>
        </w:rPr>
        <w:t>zdravnika</w:t>
      </w:r>
      <w:r>
        <w:t>. Če ste negotovi, se posvetujte z zdravnikom ali farmacevtom.</w:t>
      </w:r>
    </w:p>
    <w:p w14:paraId="2BD37447" w14:textId="77777777" w:rsidR="005F27B3" w:rsidRDefault="005F27B3">
      <w:pPr>
        <w:numPr>
          <w:ilvl w:val="12"/>
          <w:numId w:val="0"/>
        </w:numPr>
        <w:tabs>
          <w:tab w:val="left" w:pos="567"/>
        </w:tabs>
      </w:pPr>
    </w:p>
    <w:p w14:paraId="6A2094E4" w14:textId="77777777" w:rsidR="005F27B3" w:rsidRDefault="00301861">
      <w:pPr>
        <w:numPr>
          <w:ilvl w:val="12"/>
          <w:numId w:val="0"/>
        </w:numPr>
        <w:tabs>
          <w:tab w:val="left" w:pos="567"/>
        </w:tabs>
      </w:pPr>
      <w:r>
        <w:t>Zdravnik vam bo povedal, koliko Olanzapin Teva tablet morate vzeti in kako dolgo naj bi jih jemali. Dnevni odmerek zdravila Olanzapin Teva je med 5 mg in 20 mg</w:t>
      </w:r>
      <w:r>
        <w:t>. Če se simptomi povrnejo, se posvetujte s svojim zdravnikom, vendar ne prenehajte jemati zdravila Olanzapin Teva, če vam tega ne naroči vaš zdravnik.</w:t>
      </w:r>
    </w:p>
    <w:p w14:paraId="7EFCEB81" w14:textId="77777777" w:rsidR="005F27B3" w:rsidRDefault="005F27B3">
      <w:pPr>
        <w:numPr>
          <w:ilvl w:val="12"/>
          <w:numId w:val="0"/>
        </w:numPr>
        <w:tabs>
          <w:tab w:val="left" w:pos="567"/>
        </w:tabs>
      </w:pPr>
    </w:p>
    <w:p w14:paraId="47E3BDA8" w14:textId="77777777" w:rsidR="005F27B3" w:rsidRDefault="00301861">
      <w:r>
        <w:t>Zdravilo Olanzapin Teva tablete jemljite enkrat na dan, in sicer upoštevajte nasvet zdravnika. Poskušajt</w:t>
      </w:r>
      <w:r>
        <w:t>e jemati tablete vsak dan ob isti uri. Ni pomembno, ali jih zaužijete s hrano ali brez. Olanzapin Teva tablete so za peroralno uporabo.</w:t>
      </w:r>
    </w:p>
    <w:p w14:paraId="06EFB15F" w14:textId="77777777" w:rsidR="005F27B3" w:rsidRDefault="005F27B3"/>
    <w:p w14:paraId="34744D19" w14:textId="77777777" w:rsidR="005F27B3" w:rsidRDefault="00301861">
      <w:r>
        <w:t>Olanzapin Teva tablete se zlahka lomijo, zato z njimi ravnajte previdno. Ne dotikajte se jih z mokrimi rokami, ker se l</w:t>
      </w:r>
      <w:r>
        <w:t>ahko zdrobijo. Položite tableto v usta. Raztopila se vam bo neposredno v ustih, tako da jo boste zlahka pogoltnili.</w:t>
      </w:r>
    </w:p>
    <w:p w14:paraId="6CBE8BC6" w14:textId="77777777" w:rsidR="005F27B3" w:rsidRDefault="00301861">
      <w:r>
        <w:t>Tableto lahko daste tudi v poln kozarec ali skodelico vode, pomarančnega soka, jabolčnega soka, mleka ali kave in tekočino premešate. Pri ne</w:t>
      </w:r>
      <w:r>
        <w:t>katerih pijačah lahko mešanica spremeni barvo in morda postane motna. Spijte jo takoj.</w:t>
      </w:r>
    </w:p>
    <w:p w14:paraId="65052702" w14:textId="77777777" w:rsidR="005F27B3" w:rsidRDefault="005F27B3">
      <w:pPr>
        <w:numPr>
          <w:ilvl w:val="12"/>
          <w:numId w:val="0"/>
        </w:numPr>
        <w:tabs>
          <w:tab w:val="left" w:pos="567"/>
        </w:tabs>
      </w:pPr>
    </w:p>
    <w:p w14:paraId="11B67024" w14:textId="77777777" w:rsidR="005F27B3" w:rsidRDefault="00301861">
      <w:pPr>
        <w:numPr>
          <w:ilvl w:val="12"/>
          <w:numId w:val="0"/>
        </w:numPr>
        <w:tabs>
          <w:tab w:val="left" w:pos="567"/>
        </w:tabs>
        <w:rPr>
          <w:b/>
        </w:rPr>
      </w:pPr>
      <w:r>
        <w:rPr>
          <w:b/>
        </w:rPr>
        <w:t>Če ste vzeli večji odmerek zdravila Olanzapin Teva, kot bi smeli</w:t>
      </w:r>
    </w:p>
    <w:p w14:paraId="1EF8C496" w14:textId="77777777" w:rsidR="005F27B3" w:rsidRDefault="00301861">
      <w:r>
        <w:t xml:space="preserve">Bolniki, ki so vzeli večji odmerek zdravila Olanzapin Teva, kot bi smeli, so imeli naslednje simptome: </w:t>
      </w:r>
      <w:r>
        <w:t xml:space="preserve">hitro bitje srca, vznemirjenost/nasilnost, težave pri govoru, nenavadne zgibke (posebno v mišicah obraza ali jezika) in zmanjšano stopnjo zavesti. Drugi simptomi so lahko: akutna zmedenost, krči (epilepsija), koma, kombinacija zvišane telesne temperature, </w:t>
      </w:r>
      <w:r>
        <w:t>hitrega dihanja, znojenja, okorelosti mišic in omotičnosti ali zaspanosti, upočasnjeno dihanje, aspiracija, visok krvni tlak ali nizek krvni tlak, motnje srčnega ritma. Če opazite katerega koli od gornjih simptomov, takoj pokličite svojega zdravnika ali bo</w:t>
      </w:r>
      <w:r>
        <w:t xml:space="preserve">lnišnico. Pokažite zdravniku svoj zavitek tablet. </w:t>
      </w:r>
    </w:p>
    <w:p w14:paraId="489A681D" w14:textId="77777777" w:rsidR="005F27B3" w:rsidRDefault="005F27B3">
      <w:pPr>
        <w:numPr>
          <w:ilvl w:val="12"/>
          <w:numId w:val="0"/>
        </w:numPr>
        <w:tabs>
          <w:tab w:val="left" w:pos="567"/>
        </w:tabs>
      </w:pPr>
    </w:p>
    <w:p w14:paraId="6698EE29" w14:textId="77777777" w:rsidR="005F27B3" w:rsidRDefault="00301861">
      <w:pPr>
        <w:numPr>
          <w:ilvl w:val="12"/>
          <w:numId w:val="0"/>
        </w:numPr>
        <w:tabs>
          <w:tab w:val="left" w:pos="567"/>
        </w:tabs>
        <w:rPr>
          <w:b/>
        </w:rPr>
      </w:pPr>
      <w:r>
        <w:rPr>
          <w:b/>
        </w:rPr>
        <w:t>Če ste pozabili vzeti zdravilo Olanzapin Teva</w:t>
      </w:r>
    </w:p>
    <w:p w14:paraId="13F57BA1" w14:textId="77777777" w:rsidR="005F27B3" w:rsidRDefault="00301861">
      <w:pPr>
        <w:numPr>
          <w:ilvl w:val="12"/>
          <w:numId w:val="0"/>
        </w:numPr>
        <w:tabs>
          <w:tab w:val="left" w:pos="567"/>
        </w:tabs>
      </w:pPr>
      <w:r>
        <w:t>Vzemite tablete, kakor hitro se spomnite. Ne vzemite dveh odmerkov v enem dnevu.</w:t>
      </w:r>
    </w:p>
    <w:p w14:paraId="4B949612" w14:textId="77777777" w:rsidR="005F27B3" w:rsidRDefault="005F27B3">
      <w:pPr>
        <w:numPr>
          <w:ilvl w:val="12"/>
          <w:numId w:val="0"/>
        </w:numPr>
        <w:tabs>
          <w:tab w:val="left" w:pos="567"/>
        </w:tabs>
      </w:pPr>
    </w:p>
    <w:p w14:paraId="1E4E0E6D" w14:textId="77777777" w:rsidR="005F27B3" w:rsidRDefault="00301861">
      <w:r>
        <w:rPr>
          <w:b/>
        </w:rPr>
        <w:t>Če ste prenehali jemati zdravilo Olanzapin Teva</w:t>
      </w:r>
    </w:p>
    <w:p w14:paraId="338C35ED" w14:textId="77777777" w:rsidR="005F27B3" w:rsidRDefault="00301861">
      <w:r>
        <w:t xml:space="preserve">Ne prenehajte jemati </w:t>
      </w:r>
      <w:r>
        <w:t>tablet samo zato, ker se počutite bolje. Pomembno je, da nadaljujete z jemanjem zdravila Olanzapin Teva tako dolgo, kot vam naroči zdravnik.</w:t>
      </w:r>
    </w:p>
    <w:p w14:paraId="24FDA622" w14:textId="77777777" w:rsidR="005F27B3" w:rsidRDefault="00301861">
      <w:pPr>
        <w:numPr>
          <w:ilvl w:val="12"/>
          <w:numId w:val="0"/>
        </w:numPr>
        <w:tabs>
          <w:tab w:val="left" w:pos="567"/>
        </w:tabs>
      </w:pPr>
      <w:r>
        <w:lastRenderedPageBreak/>
        <w:t>Če nenadno prenehate jemati zdravilo Olanzapin Teva, se lahko pojavijo simptomi, kot so znojenje, nespečnost, trese</w:t>
      </w:r>
      <w:r>
        <w:t>nje, občutek tesnobe ali slabost in bruhanje. Vaš zdravnik vam bo morda predlagal postopno nižanje odmerka pred ukinitvijo zdravljenja.</w:t>
      </w:r>
    </w:p>
    <w:p w14:paraId="31DB2272" w14:textId="77777777" w:rsidR="005F27B3" w:rsidRDefault="005F27B3">
      <w:pPr>
        <w:numPr>
          <w:ilvl w:val="12"/>
          <w:numId w:val="0"/>
        </w:numPr>
        <w:tabs>
          <w:tab w:val="left" w:pos="567"/>
        </w:tabs>
      </w:pPr>
    </w:p>
    <w:p w14:paraId="3EC53CD1" w14:textId="77777777" w:rsidR="005F27B3" w:rsidRDefault="00301861">
      <w:pPr>
        <w:numPr>
          <w:ilvl w:val="12"/>
          <w:numId w:val="0"/>
        </w:numPr>
        <w:tabs>
          <w:tab w:val="left" w:pos="567"/>
        </w:tabs>
      </w:pPr>
      <w:r>
        <w:t>Če imate dodatna vprašanja o uporabi zdravila, se posvetujte z zdravnikom ali farmacevtom.</w:t>
      </w:r>
    </w:p>
    <w:p w14:paraId="2FBAE9C1" w14:textId="77777777" w:rsidR="005F27B3" w:rsidRDefault="005F27B3">
      <w:pPr>
        <w:numPr>
          <w:ilvl w:val="12"/>
          <w:numId w:val="0"/>
        </w:numPr>
        <w:tabs>
          <w:tab w:val="left" w:pos="567"/>
        </w:tabs>
      </w:pPr>
    </w:p>
    <w:p w14:paraId="30A6640F" w14:textId="77777777" w:rsidR="005F27B3" w:rsidRDefault="005F27B3">
      <w:pPr>
        <w:numPr>
          <w:ilvl w:val="12"/>
          <w:numId w:val="0"/>
        </w:numPr>
        <w:tabs>
          <w:tab w:val="left" w:pos="567"/>
        </w:tabs>
      </w:pPr>
    </w:p>
    <w:p w14:paraId="7A597035" w14:textId="77777777" w:rsidR="005F27B3" w:rsidRDefault="00301861">
      <w:pPr>
        <w:numPr>
          <w:ilvl w:val="12"/>
          <w:numId w:val="0"/>
        </w:numPr>
        <w:tabs>
          <w:tab w:val="left" w:pos="567"/>
        </w:tabs>
        <w:ind w:right="-108"/>
        <w:rPr>
          <w:b/>
        </w:rPr>
      </w:pPr>
      <w:r>
        <w:rPr>
          <w:b/>
        </w:rPr>
        <w:t>4.</w:t>
      </w:r>
      <w:r>
        <w:rPr>
          <w:b/>
        </w:rPr>
        <w:tab/>
      </w:r>
      <w:r>
        <w:rPr>
          <w:b/>
        </w:rPr>
        <w:t xml:space="preserve">Možni neželeni učinki </w:t>
      </w:r>
    </w:p>
    <w:p w14:paraId="54329C83" w14:textId="77777777" w:rsidR="005F27B3" w:rsidRDefault="005F27B3">
      <w:pPr>
        <w:numPr>
          <w:ilvl w:val="12"/>
          <w:numId w:val="0"/>
        </w:numPr>
        <w:tabs>
          <w:tab w:val="left" w:pos="567"/>
        </w:tabs>
        <w:rPr>
          <w:b/>
        </w:rPr>
      </w:pPr>
    </w:p>
    <w:p w14:paraId="34AB1FCA" w14:textId="77777777" w:rsidR="005F27B3" w:rsidRDefault="00301861">
      <w:r>
        <w:t>Kot vsa zdravila ima lahko tudi to zdravilo neželene učinke, ki pa se ne pojavijo pri vseh bolnikih.</w:t>
      </w:r>
    </w:p>
    <w:p w14:paraId="23EF45D3" w14:textId="77777777" w:rsidR="005F27B3" w:rsidRDefault="005F27B3"/>
    <w:p w14:paraId="2D568765" w14:textId="77777777" w:rsidR="005F27B3" w:rsidRDefault="00301861">
      <w:pPr>
        <w:autoSpaceDE w:val="0"/>
        <w:autoSpaceDN w:val="0"/>
        <w:adjustRightInd w:val="0"/>
        <w:rPr>
          <w:szCs w:val="22"/>
          <w:lang w:eastAsia="sl-SI"/>
        </w:rPr>
      </w:pPr>
      <w:r>
        <w:rPr>
          <w:szCs w:val="22"/>
          <w:lang w:eastAsia="sl-SI"/>
        </w:rPr>
        <w:t>Takoj obvestite svojega zdravnika, če opazite:</w:t>
      </w:r>
    </w:p>
    <w:p w14:paraId="6B94FC10" w14:textId="77777777" w:rsidR="005F27B3" w:rsidRDefault="00301861">
      <w:pPr>
        <w:numPr>
          <w:ilvl w:val="0"/>
          <w:numId w:val="29"/>
        </w:numPr>
        <w:autoSpaceDE w:val="0"/>
        <w:autoSpaceDN w:val="0"/>
        <w:adjustRightInd w:val="0"/>
        <w:ind w:left="284" w:hanging="284"/>
        <w:rPr>
          <w:szCs w:val="22"/>
          <w:lang w:eastAsia="sl-SI"/>
        </w:rPr>
      </w:pPr>
      <w:r>
        <w:rPr>
          <w:szCs w:val="22"/>
          <w:lang w:eastAsia="sl-SI"/>
        </w:rPr>
        <w:t xml:space="preserve">nenavadne zgibke (pogost neželeni učinek, ki lahko prizadene do 1 od 10 bolnikov), </w:t>
      </w:r>
      <w:r>
        <w:rPr>
          <w:szCs w:val="22"/>
          <w:lang w:eastAsia="sl-SI"/>
        </w:rPr>
        <w:t>posebno v mišicah obraza ali jezika;</w:t>
      </w:r>
    </w:p>
    <w:p w14:paraId="4D96F1DD" w14:textId="77777777" w:rsidR="005F27B3" w:rsidRDefault="00301861">
      <w:pPr>
        <w:numPr>
          <w:ilvl w:val="0"/>
          <w:numId w:val="29"/>
        </w:numPr>
        <w:autoSpaceDE w:val="0"/>
        <w:autoSpaceDN w:val="0"/>
        <w:adjustRightInd w:val="0"/>
        <w:ind w:left="284" w:hanging="284"/>
        <w:rPr>
          <w:szCs w:val="22"/>
          <w:lang w:eastAsia="sl-SI"/>
        </w:rPr>
      </w:pPr>
      <w:r>
        <w:rPr>
          <w:szCs w:val="22"/>
          <w:lang w:eastAsia="sl-SI"/>
        </w:rPr>
        <w:t>krvne strdke v venah (občasen neželeni učinek, ki lahko prizadene do 1 od 100 bolnikov),</w:t>
      </w:r>
    </w:p>
    <w:p w14:paraId="32C99576" w14:textId="77777777" w:rsidR="005F27B3" w:rsidRDefault="00301861">
      <w:pPr>
        <w:numPr>
          <w:ilvl w:val="0"/>
          <w:numId w:val="29"/>
        </w:numPr>
        <w:autoSpaceDE w:val="0"/>
        <w:autoSpaceDN w:val="0"/>
        <w:adjustRightInd w:val="0"/>
        <w:ind w:left="284" w:hanging="284"/>
        <w:rPr>
          <w:szCs w:val="22"/>
          <w:lang w:eastAsia="sl-SI"/>
        </w:rPr>
      </w:pPr>
      <w:r>
        <w:rPr>
          <w:szCs w:val="22"/>
          <w:lang w:eastAsia="sl-SI"/>
        </w:rPr>
        <w:t>posebej v nogah (simptomi vključujejo otekanje, bolečino in rdečino na nogah), ki lahko po</w:t>
      </w:r>
    </w:p>
    <w:p w14:paraId="7A77921A" w14:textId="77777777" w:rsidR="005F27B3" w:rsidRDefault="00301861">
      <w:pPr>
        <w:autoSpaceDE w:val="0"/>
        <w:autoSpaceDN w:val="0"/>
        <w:adjustRightInd w:val="0"/>
        <w:ind w:firstLine="284"/>
        <w:rPr>
          <w:szCs w:val="22"/>
          <w:lang w:eastAsia="sl-SI"/>
        </w:rPr>
      </w:pPr>
      <w:r>
        <w:rPr>
          <w:szCs w:val="22"/>
          <w:lang w:eastAsia="sl-SI"/>
        </w:rPr>
        <w:t xml:space="preserve">žilah potujejo v pljuča ter povzročijo </w:t>
      </w:r>
      <w:r>
        <w:rPr>
          <w:szCs w:val="22"/>
          <w:lang w:eastAsia="sl-SI"/>
        </w:rPr>
        <w:t>bolečino v pljučih in težave z dihanjem. Če opazite</w:t>
      </w:r>
    </w:p>
    <w:p w14:paraId="582CDF2A" w14:textId="77777777" w:rsidR="005F27B3" w:rsidRDefault="00301861">
      <w:pPr>
        <w:autoSpaceDE w:val="0"/>
        <w:autoSpaceDN w:val="0"/>
        <w:adjustRightInd w:val="0"/>
        <w:ind w:firstLine="284"/>
        <w:rPr>
          <w:szCs w:val="22"/>
          <w:lang w:eastAsia="sl-SI"/>
        </w:rPr>
      </w:pPr>
      <w:r>
        <w:rPr>
          <w:szCs w:val="22"/>
          <w:lang w:eastAsia="sl-SI"/>
        </w:rPr>
        <w:t>katerega od teh simptomov, takoj poiščite zdravniško pomoč.</w:t>
      </w:r>
    </w:p>
    <w:p w14:paraId="4C7A2181" w14:textId="77777777" w:rsidR="005F27B3" w:rsidRDefault="00301861">
      <w:pPr>
        <w:numPr>
          <w:ilvl w:val="0"/>
          <w:numId w:val="29"/>
        </w:numPr>
        <w:autoSpaceDE w:val="0"/>
        <w:autoSpaceDN w:val="0"/>
        <w:adjustRightInd w:val="0"/>
        <w:ind w:left="284" w:hanging="284"/>
        <w:rPr>
          <w:szCs w:val="22"/>
          <w:lang w:eastAsia="sl-SI"/>
        </w:rPr>
      </w:pPr>
      <w:r>
        <w:rPr>
          <w:szCs w:val="22"/>
          <w:lang w:eastAsia="sl-SI"/>
        </w:rPr>
        <w:t>kombinacijo zvišane telesne temperature, pospešenega dihanja, znojenja, mišične okorelosti in</w:t>
      </w:r>
    </w:p>
    <w:p w14:paraId="04642423" w14:textId="77777777" w:rsidR="005F27B3" w:rsidRDefault="00301861">
      <w:pPr>
        <w:autoSpaceDE w:val="0"/>
        <w:autoSpaceDN w:val="0"/>
        <w:adjustRightInd w:val="0"/>
        <w:ind w:firstLine="284"/>
        <w:rPr>
          <w:szCs w:val="22"/>
          <w:lang w:eastAsia="sl-SI"/>
        </w:rPr>
      </w:pPr>
      <w:r>
        <w:rPr>
          <w:szCs w:val="22"/>
          <w:lang w:eastAsia="sl-SI"/>
        </w:rPr>
        <w:t>dremavosti ali zaspanosti (pogostnosti tega nežele</w:t>
      </w:r>
      <w:r>
        <w:rPr>
          <w:szCs w:val="22"/>
          <w:lang w:eastAsia="sl-SI"/>
        </w:rPr>
        <w:t>nega učinka iz razpoložljivih podatkov ni</w:t>
      </w:r>
    </w:p>
    <w:p w14:paraId="10CB1721" w14:textId="77777777" w:rsidR="005F27B3" w:rsidRDefault="00301861">
      <w:pPr>
        <w:ind w:firstLine="284"/>
        <w:rPr>
          <w:szCs w:val="22"/>
          <w:lang w:eastAsia="sl-SI"/>
        </w:rPr>
      </w:pPr>
      <w:r>
        <w:rPr>
          <w:szCs w:val="22"/>
          <w:lang w:eastAsia="sl-SI"/>
        </w:rPr>
        <w:t>mogoče oceniti).</w:t>
      </w:r>
    </w:p>
    <w:p w14:paraId="5A42FA3E" w14:textId="77777777" w:rsidR="005F27B3" w:rsidRDefault="005F27B3">
      <w:pPr>
        <w:ind w:left="284"/>
        <w:rPr>
          <w:szCs w:val="22"/>
        </w:rPr>
      </w:pPr>
    </w:p>
    <w:p w14:paraId="568711A3" w14:textId="77777777" w:rsidR="005F27B3" w:rsidRDefault="00301861">
      <w:pPr>
        <w:rPr>
          <w:szCs w:val="22"/>
        </w:rPr>
      </w:pPr>
      <w:r>
        <w:rPr>
          <w:szCs w:val="22"/>
        </w:rPr>
        <w:t>Zelo pogosti neželeni učinki (lahko prizadenejo več kot 1 od 10 bolnikov) vključujejo povečanje telesne mase, zaspanost in povišanje ravni prolaktina v krvi. Nekateri ljudje imajo lahko v začetnih</w:t>
      </w:r>
      <w:r>
        <w:rPr>
          <w:szCs w:val="22"/>
        </w:rPr>
        <w:t xml:space="preserve"> obdobjih zdravljenja občutek omotice ali oslabelosti (z upočasnjenim srčnim utripom), zlasti pri vstajanju iz ležečega ali sedečega položaja. To običajno mine samo od sebe, če pa ne, povejte svojemu zdravniku.</w:t>
      </w:r>
    </w:p>
    <w:p w14:paraId="16BC7063" w14:textId="77777777" w:rsidR="005F27B3" w:rsidRDefault="005F27B3">
      <w:pPr>
        <w:rPr>
          <w:szCs w:val="22"/>
        </w:rPr>
      </w:pPr>
    </w:p>
    <w:p w14:paraId="56303518" w14:textId="77777777" w:rsidR="005F27B3" w:rsidRDefault="00301861">
      <w:r>
        <w:rPr>
          <w:szCs w:val="22"/>
        </w:rPr>
        <w:t>Pogosti n</w:t>
      </w:r>
      <w:r>
        <w:t>eželeni učinki (lahko prizadenejo d</w:t>
      </w:r>
      <w:r>
        <w:t>o 1 od 10 bolnikov) vključujejo spremembe v ravneh nekaterih krvnih celic, maščob v krvnem obtoku</w:t>
      </w:r>
      <w:r>
        <w:rPr>
          <w:szCs w:val="22"/>
        </w:rPr>
        <w:t xml:space="preserve"> in v začetnih obdobjih zdravljenja, začasno povišanje jetrnih encimov,</w:t>
      </w:r>
      <w:r>
        <w:t xml:space="preserve"> zvišanja v ravni sladkorjev v krvi in urinu,</w:t>
      </w:r>
      <w:r>
        <w:rPr>
          <w:szCs w:val="22"/>
        </w:rPr>
        <w:t xml:space="preserve"> zvišanja v ravni sečne kisline in kreatin-</w:t>
      </w:r>
      <w:r>
        <w:rPr>
          <w:szCs w:val="22"/>
        </w:rPr>
        <w:t>fosfokinaze v krvi,</w:t>
      </w:r>
      <w:r>
        <w:t xml:space="preserve"> večji občutek lakote, omotico, nemirnost, tresenje,</w:t>
      </w:r>
      <w:r>
        <w:rPr>
          <w:szCs w:val="22"/>
        </w:rPr>
        <w:t xml:space="preserve"> nenavadne gibe (diskinezijo)</w:t>
      </w:r>
      <w:r>
        <w:t>, zaprtje, suha usta, izpuščaj, izgubo moči, hudo utrujenost, zadrževanje vode, ki vodi v otekanje rok, gležnjev ali nog,</w:t>
      </w:r>
      <w:r>
        <w:rPr>
          <w:szCs w:val="22"/>
        </w:rPr>
        <w:t xml:space="preserve"> vročino, bolečine v sklepih</w:t>
      </w:r>
      <w:r>
        <w:t xml:space="preserve"> ter sp</w:t>
      </w:r>
      <w:r>
        <w:t>olne disfunkcije, kot na primer zmanjšan libido pri moških in ženskah ter erektilna disfunkcija pri moških.</w:t>
      </w:r>
    </w:p>
    <w:p w14:paraId="1271BD3A" w14:textId="77777777" w:rsidR="005F27B3" w:rsidRDefault="005F27B3"/>
    <w:p w14:paraId="307515F0" w14:textId="77777777" w:rsidR="005F27B3" w:rsidRDefault="00301861">
      <w:r>
        <w:t xml:space="preserve">Občasni neželeni učinki (lahko prizadenejo do 1 od 100 bolnikov) vključujejo </w:t>
      </w:r>
      <w:r>
        <w:rPr>
          <w:szCs w:val="22"/>
        </w:rPr>
        <w:t>preobčutljivost (npr. otekanje v ustih in grlu, srbenje, izpuščaj), sladkorno bolezen ali poslabšanje sladkorne bolezni, občasno povezano s ketoacidozo (ketoni v krvi in urinu) al</w:t>
      </w:r>
      <w:r>
        <w:rPr>
          <w:szCs w:val="22"/>
        </w:rPr>
        <w:t xml:space="preserve">i komo, krče, običajno povezane s krči (epileptičnimi napadi) v preteklosti, mišično okorelost ali krče (vključno z obračanjem zrkel), sindrom nemirnih nog, težave pri govoru, jecljanje, </w:t>
      </w:r>
      <w:r>
        <w:t>upočasnjen srčni utrip, občutljivost za sončno svetlobo,</w:t>
      </w:r>
      <w:r>
        <w:rPr>
          <w:szCs w:val="22"/>
        </w:rPr>
        <w:t xml:space="preserve"> krvavitev iz</w:t>
      </w:r>
      <w:r>
        <w:rPr>
          <w:szCs w:val="22"/>
        </w:rPr>
        <w:t xml:space="preserve"> nosa, trebušno distenzijo, slinjenje, izgubo spomina ali pozabljivost,</w:t>
      </w:r>
      <w:r>
        <w:t xml:space="preserve"> urinsko inkontinenco, težave pri mokrenju, izgubo las, odsotnost ali zmanjšanje menstruacij ter spremembe na prsih pri moških in ženskah, kot na primer nenormalno nastajanje mleka v pr</w:t>
      </w:r>
      <w:r>
        <w:t>sih ali nenormalna rast.</w:t>
      </w:r>
    </w:p>
    <w:p w14:paraId="16D7770D" w14:textId="77777777" w:rsidR="005F27B3" w:rsidRDefault="005F27B3"/>
    <w:p w14:paraId="62FEDF8C" w14:textId="77777777" w:rsidR="005F27B3" w:rsidRDefault="00301861">
      <w:r>
        <w:rPr>
          <w:szCs w:val="22"/>
        </w:rPr>
        <w:t xml:space="preserve">Redki neželeni učinki (lahko prizadenejo do 1 od 1.000 bolnikov) </w:t>
      </w:r>
      <w:r>
        <w:t>vključujejo znižanje normalne telesne temperature, motnje srčnega ritma, nenadno nerazložljivo smrt, vnetje trebušne slinavke, ki povzroča hude bolečine v predelu že</w:t>
      </w:r>
      <w:r>
        <w:t>lodca, zvišano telesno temperaturo in slabost, obolenje jeter, ki se kaže kot obarvanje kože in beločnic na rumeno, mišične bolezni, ki se kažejo kot nerazložljive bolečinske težave in bolečine, podaljšano in/ali bolečo erekcijo.</w:t>
      </w:r>
    </w:p>
    <w:p w14:paraId="66D2F60B" w14:textId="77777777" w:rsidR="005F27B3" w:rsidRDefault="005F27B3"/>
    <w:p w14:paraId="4635EB52" w14:textId="77777777" w:rsidR="005F27B3" w:rsidRDefault="00301861">
      <w:pPr>
        <w:widowControl w:val="0"/>
        <w:numPr>
          <w:ilvl w:val="12"/>
          <w:numId w:val="0"/>
        </w:numPr>
        <w:tabs>
          <w:tab w:val="left" w:pos="567"/>
        </w:tabs>
        <w:rPr>
          <w:szCs w:val="22"/>
        </w:rPr>
      </w:pPr>
      <w:r>
        <w:rPr>
          <w:szCs w:val="22"/>
        </w:rPr>
        <w:t>Zelo redki neželeni učink</w:t>
      </w:r>
      <w:r>
        <w:rPr>
          <w:szCs w:val="22"/>
        </w:rPr>
        <w:t xml:space="preserve">i vključujejo resne alergijske reakcije, kot je reakcija na zdravilo z eozinofilijo in sistemskimi simptomi (DRESS - </w:t>
      </w:r>
      <w:r>
        <w:rPr>
          <w:i/>
          <w:iCs/>
          <w:szCs w:val="22"/>
        </w:rPr>
        <w:t>Drug Reaction with Eosinophilia and Systemic Symptoms</w:t>
      </w:r>
      <w:r>
        <w:rPr>
          <w:szCs w:val="22"/>
        </w:rPr>
        <w:t xml:space="preserve">). Simptomi DRESS so ob nastopu sprva podobni simptomom gripe, z izpuščaji na obrazu, </w:t>
      </w:r>
      <w:r>
        <w:rPr>
          <w:szCs w:val="22"/>
        </w:rPr>
        <w:t>ki se nato razširijo drugam, povišano telesno temperaturo, povečanimi bezgavkami, povišano ravnijo jetrnih encimov ob krvnih preiskavah in povečanjem števila vrste belih krvnih celic (eozinofilija).</w:t>
      </w:r>
    </w:p>
    <w:p w14:paraId="1D919523" w14:textId="77777777" w:rsidR="005F27B3" w:rsidRDefault="005F27B3"/>
    <w:p w14:paraId="75132C37" w14:textId="77777777" w:rsidR="005F27B3" w:rsidRDefault="00301861">
      <w:r>
        <w:lastRenderedPageBreak/>
        <w:t>Starejši bolniki z demenco lahko med jemanjem olanzapina</w:t>
      </w:r>
      <w:r>
        <w:t xml:space="preserve"> doživijo možgansko kap, lahko se pojavijo pljučnica, urinska inkontinenca, padci, huda utrujenost, vidne halucinacije, zvišanje telesne temperature, pordela koža in težave pri hoji. Poročali so o nekaterih smrtnih izidih pri tej skupini bolnikov.</w:t>
      </w:r>
    </w:p>
    <w:p w14:paraId="7B942546" w14:textId="77777777" w:rsidR="005F27B3" w:rsidRDefault="005F27B3"/>
    <w:p w14:paraId="7D66F2D3" w14:textId="77777777" w:rsidR="005F27B3" w:rsidRDefault="00301861">
      <w:pPr>
        <w:rPr>
          <w:szCs w:val="22"/>
        </w:rPr>
      </w:pPr>
      <w:r>
        <w:rPr>
          <w:szCs w:val="22"/>
        </w:rPr>
        <w:t>Pri bol</w:t>
      </w:r>
      <w:r>
        <w:rPr>
          <w:szCs w:val="22"/>
        </w:rPr>
        <w:t>nikih s Parkinsonovo boleznijo lahko zdravilo Olanzapin Teva poslabša simptome.</w:t>
      </w:r>
    </w:p>
    <w:p w14:paraId="717E875A" w14:textId="77777777" w:rsidR="005F27B3" w:rsidRDefault="005F27B3">
      <w:pPr>
        <w:numPr>
          <w:ilvl w:val="12"/>
          <w:numId w:val="0"/>
        </w:numPr>
        <w:tabs>
          <w:tab w:val="left" w:pos="567"/>
        </w:tabs>
        <w:rPr>
          <w:szCs w:val="22"/>
        </w:rPr>
      </w:pPr>
    </w:p>
    <w:p w14:paraId="1E1B8DE5" w14:textId="5814C395" w:rsidR="005F27B3" w:rsidRDefault="00301861">
      <w:pPr>
        <w:numPr>
          <w:ilvl w:val="12"/>
          <w:numId w:val="0"/>
        </w:numPr>
        <w:outlineLvl w:val="0"/>
        <w:rPr>
          <w:b/>
          <w:szCs w:val="22"/>
        </w:rPr>
      </w:pPr>
      <w:r>
        <w:rPr>
          <w:b/>
          <w:szCs w:val="22"/>
        </w:rPr>
        <w:t>Poročanje o neželenih učinkih</w:t>
      </w:r>
      <w:r>
        <w:rPr>
          <w:b/>
          <w:szCs w:val="22"/>
        </w:rPr>
        <w:fldChar w:fldCharType="begin"/>
      </w:r>
      <w:r>
        <w:rPr>
          <w:b/>
          <w:szCs w:val="22"/>
        </w:rPr>
        <w:instrText xml:space="preserve"> DOCVARIABLE vault_nd_099f0c80-5461-43a2-a7e8-407c146d019a \* MERGEFORMAT </w:instrText>
      </w:r>
      <w:r>
        <w:rPr>
          <w:b/>
          <w:szCs w:val="22"/>
        </w:rPr>
        <w:fldChar w:fldCharType="separate"/>
      </w:r>
      <w:r>
        <w:rPr>
          <w:b/>
          <w:szCs w:val="22"/>
        </w:rPr>
        <w:t xml:space="preserve"> </w:t>
      </w:r>
      <w:r>
        <w:rPr>
          <w:b/>
          <w:szCs w:val="22"/>
        </w:rPr>
        <w:fldChar w:fldCharType="end"/>
      </w:r>
    </w:p>
    <w:p w14:paraId="221F49F5" w14:textId="77777777" w:rsidR="005F27B3" w:rsidRDefault="00301861">
      <w:r>
        <w:t xml:space="preserve">Če opazite katerega koli izmed neželenih učinkov, se posvetujte z zdravnikom ali farmacevtom. Posvetujte se tudi, če opazite neželene učinke, ki </w:t>
      </w:r>
      <w:r>
        <w:t xml:space="preserve">niso navedeni v tem navodilu. O neželenih učinkih lahko poročate tudi neposredno na </w:t>
      </w:r>
      <w:r>
        <w:rPr>
          <w:highlight w:val="lightGray"/>
        </w:rPr>
        <w:t xml:space="preserve">nacionalni center za poročanje, ki je naveden v </w:t>
      </w:r>
      <w:hyperlink r:id="rId16" w:history="1">
        <w:r>
          <w:rPr>
            <w:rStyle w:val="Hyperlink"/>
            <w:szCs w:val="22"/>
            <w:highlight w:val="lightGray"/>
          </w:rPr>
          <w:t>Prilogi V</w:t>
        </w:r>
      </w:hyperlink>
      <w:r>
        <w:t>. S tem, ko poročate o neželenih učinkih, lahko prispevate k zagotovitvi več informacij o varnosti tega zdravila.</w:t>
      </w:r>
    </w:p>
    <w:p w14:paraId="25650596" w14:textId="77777777" w:rsidR="005F27B3" w:rsidRDefault="005F27B3">
      <w:pPr>
        <w:numPr>
          <w:ilvl w:val="12"/>
          <w:numId w:val="0"/>
        </w:numPr>
        <w:tabs>
          <w:tab w:val="left" w:pos="567"/>
        </w:tabs>
      </w:pPr>
    </w:p>
    <w:p w14:paraId="2F940D35" w14:textId="77777777" w:rsidR="005F27B3" w:rsidRDefault="005F27B3">
      <w:pPr>
        <w:numPr>
          <w:ilvl w:val="12"/>
          <w:numId w:val="0"/>
        </w:numPr>
        <w:tabs>
          <w:tab w:val="left" w:pos="567"/>
        </w:tabs>
      </w:pPr>
    </w:p>
    <w:p w14:paraId="5DCB6931" w14:textId="77777777" w:rsidR="005F27B3" w:rsidRDefault="00301861">
      <w:pPr>
        <w:numPr>
          <w:ilvl w:val="12"/>
          <w:numId w:val="0"/>
        </w:numPr>
        <w:ind w:left="567" w:right="-2" w:hanging="567"/>
        <w:rPr>
          <w:szCs w:val="22"/>
        </w:rPr>
      </w:pPr>
      <w:r>
        <w:rPr>
          <w:b/>
          <w:szCs w:val="22"/>
        </w:rPr>
        <w:t>5.</w:t>
      </w:r>
      <w:r>
        <w:rPr>
          <w:b/>
          <w:szCs w:val="22"/>
        </w:rPr>
        <w:tab/>
      </w:r>
      <w:r>
        <w:rPr>
          <w:b/>
          <w:bCs/>
          <w:szCs w:val="22"/>
        </w:rPr>
        <w:t xml:space="preserve">Shranjevanje zdravila Olanzapin Teva </w:t>
      </w:r>
      <w:r>
        <w:rPr>
          <w:rFonts w:ascii="Times New Roman Gras" w:hAnsi="Times New Roman Gras"/>
          <w:b/>
          <w:caps/>
          <w:szCs w:val="22"/>
        </w:rPr>
        <w:t xml:space="preserve"> </w:t>
      </w:r>
    </w:p>
    <w:p w14:paraId="5F8F6CD1" w14:textId="77777777" w:rsidR="005F27B3" w:rsidRDefault="005F27B3">
      <w:pPr>
        <w:numPr>
          <w:ilvl w:val="12"/>
          <w:numId w:val="0"/>
        </w:numPr>
        <w:ind w:right="-2"/>
        <w:rPr>
          <w:szCs w:val="22"/>
        </w:rPr>
      </w:pPr>
    </w:p>
    <w:p w14:paraId="1C4E7CF9" w14:textId="77777777" w:rsidR="005F27B3" w:rsidRDefault="00301861">
      <w:pPr>
        <w:rPr>
          <w:szCs w:val="22"/>
        </w:rPr>
      </w:pPr>
      <w:r>
        <w:rPr>
          <w:szCs w:val="22"/>
        </w:rPr>
        <w:t>Zdravilo shranjujte nedosegljivo otrokom!</w:t>
      </w:r>
    </w:p>
    <w:p w14:paraId="0A1D1748" w14:textId="77777777" w:rsidR="005F27B3" w:rsidRDefault="005F27B3">
      <w:pPr>
        <w:rPr>
          <w:szCs w:val="22"/>
        </w:rPr>
      </w:pPr>
    </w:p>
    <w:p w14:paraId="1912C8D3" w14:textId="77777777" w:rsidR="005F27B3" w:rsidRDefault="00301861">
      <w:pPr>
        <w:rPr>
          <w:szCs w:val="22"/>
        </w:rPr>
      </w:pPr>
      <w:r>
        <w:rPr>
          <w:szCs w:val="22"/>
        </w:rPr>
        <w:t xml:space="preserve">Tega zdravila ne smete </w:t>
      </w:r>
      <w:r>
        <w:rPr>
          <w:szCs w:val="22"/>
        </w:rPr>
        <w:t>uporabljati po datumu izteka roka uporabnosti, ki je naveden na škatli poleg oznake “EXP”. Rok uporabnosti zdravila se izteče na zadnji dan navedenega meseca.</w:t>
      </w:r>
    </w:p>
    <w:p w14:paraId="00AF0BD1" w14:textId="77777777" w:rsidR="005F27B3" w:rsidRDefault="005F27B3">
      <w:pPr>
        <w:rPr>
          <w:szCs w:val="22"/>
        </w:rPr>
      </w:pPr>
    </w:p>
    <w:p w14:paraId="5664F723" w14:textId="77777777" w:rsidR="005F27B3" w:rsidRDefault="00301861">
      <w:pPr>
        <w:rPr>
          <w:szCs w:val="22"/>
        </w:rPr>
      </w:pPr>
      <w:r>
        <w:rPr>
          <w:szCs w:val="22"/>
        </w:rPr>
        <w:t>Shranjujte v originalni ovojnini za zagotovitev zaščite pred svetlobo.</w:t>
      </w:r>
    </w:p>
    <w:p w14:paraId="7A69EBFA" w14:textId="77777777" w:rsidR="005F27B3" w:rsidRDefault="005F27B3">
      <w:pPr>
        <w:rPr>
          <w:szCs w:val="22"/>
        </w:rPr>
      </w:pPr>
    </w:p>
    <w:p w14:paraId="4C8EE190" w14:textId="77777777" w:rsidR="005F27B3" w:rsidRDefault="00301861">
      <w:pPr>
        <w:rPr>
          <w:szCs w:val="22"/>
        </w:rPr>
      </w:pPr>
      <w:r>
        <w:rPr>
          <w:szCs w:val="22"/>
        </w:rPr>
        <w:t>Zdravila ne smete odvreč</w:t>
      </w:r>
      <w:r>
        <w:rPr>
          <w:szCs w:val="22"/>
        </w:rPr>
        <w:t>i v odpadne vode ali med gospodinjske odpadke. O načinu odstranjevanja zdravila, ki ga ne uporabljate več, se posvetujte s farmacevtom. Taki ukrepi pomagajo varovati okolje.</w:t>
      </w:r>
    </w:p>
    <w:p w14:paraId="20702203" w14:textId="77777777" w:rsidR="005F27B3" w:rsidRDefault="005F27B3">
      <w:pPr>
        <w:numPr>
          <w:ilvl w:val="12"/>
          <w:numId w:val="0"/>
        </w:numPr>
        <w:ind w:right="-2"/>
        <w:rPr>
          <w:szCs w:val="22"/>
        </w:rPr>
      </w:pPr>
    </w:p>
    <w:p w14:paraId="08D5989F" w14:textId="77777777" w:rsidR="005F27B3" w:rsidRDefault="005F27B3">
      <w:pPr>
        <w:numPr>
          <w:ilvl w:val="12"/>
          <w:numId w:val="0"/>
        </w:numPr>
        <w:ind w:right="-2"/>
        <w:rPr>
          <w:szCs w:val="22"/>
        </w:rPr>
      </w:pPr>
    </w:p>
    <w:p w14:paraId="054CC2D7" w14:textId="77777777" w:rsidR="005F27B3" w:rsidRDefault="00301861">
      <w:pPr>
        <w:numPr>
          <w:ilvl w:val="12"/>
          <w:numId w:val="0"/>
        </w:numPr>
        <w:ind w:right="-2"/>
        <w:rPr>
          <w:szCs w:val="22"/>
        </w:rPr>
      </w:pPr>
      <w:r>
        <w:rPr>
          <w:b/>
          <w:szCs w:val="22"/>
        </w:rPr>
        <w:t>6.</w:t>
      </w:r>
      <w:r>
        <w:rPr>
          <w:b/>
          <w:szCs w:val="22"/>
        </w:rPr>
        <w:tab/>
      </w:r>
      <w:r>
        <w:rPr>
          <w:b/>
          <w:szCs w:val="22"/>
        </w:rPr>
        <w:t xml:space="preserve">Vsebina pakiranja in dodatne informacije </w:t>
      </w:r>
    </w:p>
    <w:p w14:paraId="6CDB529F" w14:textId="77777777" w:rsidR="005F27B3" w:rsidRDefault="005F27B3">
      <w:pPr>
        <w:numPr>
          <w:ilvl w:val="12"/>
          <w:numId w:val="0"/>
        </w:numPr>
        <w:ind w:right="-2"/>
        <w:rPr>
          <w:szCs w:val="22"/>
        </w:rPr>
      </w:pPr>
    </w:p>
    <w:p w14:paraId="34FD9785" w14:textId="77777777" w:rsidR="005F27B3" w:rsidRDefault="00301861">
      <w:pPr>
        <w:rPr>
          <w:b/>
          <w:szCs w:val="22"/>
        </w:rPr>
      </w:pPr>
      <w:r>
        <w:rPr>
          <w:b/>
          <w:szCs w:val="22"/>
        </w:rPr>
        <w:t>Kaj vsebuje zdravilo Olanzapin Teva</w:t>
      </w:r>
    </w:p>
    <w:p w14:paraId="7FAAA998" w14:textId="77777777" w:rsidR="005F27B3" w:rsidRDefault="005F27B3">
      <w:pPr>
        <w:numPr>
          <w:ilvl w:val="12"/>
          <w:numId w:val="0"/>
        </w:numPr>
        <w:ind w:right="-2"/>
        <w:rPr>
          <w:szCs w:val="22"/>
          <w:u w:val="single"/>
        </w:rPr>
      </w:pPr>
    </w:p>
    <w:p w14:paraId="51393C15" w14:textId="77777777" w:rsidR="005F27B3" w:rsidRDefault="00301861">
      <w:pPr>
        <w:pStyle w:val="ListParagraph"/>
        <w:widowControl w:val="0"/>
        <w:numPr>
          <w:ilvl w:val="0"/>
          <w:numId w:val="33"/>
        </w:numPr>
        <w:autoSpaceDE w:val="0"/>
        <w:autoSpaceDN w:val="0"/>
        <w:adjustRightInd w:val="0"/>
        <w:ind w:left="540" w:hanging="540"/>
        <w:rPr>
          <w:szCs w:val="22"/>
        </w:rPr>
      </w:pPr>
      <w:r>
        <w:rPr>
          <w:szCs w:val="22"/>
        </w:rPr>
        <w:t>Učinkovina je olanzapin.</w:t>
      </w:r>
    </w:p>
    <w:p w14:paraId="1BC2C1E1" w14:textId="77777777" w:rsidR="005F27B3" w:rsidRDefault="00301861">
      <w:pPr>
        <w:widowControl w:val="0"/>
        <w:autoSpaceDE w:val="0"/>
        <w:autoSpaceDN w:val="0"/>
        <w:adjustRightInd w:val="0"/>
        <w:ind w:left="540"/>
        <w:rPr>
          <w:szCs w:val="22"/>
        </w:rPr>
      </w:pPr>
      <w:r>
        <w:rPr>
          <w:szCs w:val="22"/>
        </w:rPr>
        <w:t>Ena Olanzapin Teva 5 mg orodisperzibilna tableta vsebuje 5 mg učinkovine.</w:t>
      </w:r>
    </w:p>
    <w:p w14:paraId="19949CD2" w14:textId="77777777" w:rsidR="005F27B3" w:rsidRDefault="00301861">
      <w:pPr>
        <w:widowControl w:val="0"/>
        <w:autoSpaceDE w:val="0"/>
        <w:autoSpaceDN w:val="0"/>
        <w:adjustRightInd w:val="0"/>
        <w:ind w:left="540"/>
        <w:rPr>
          <w:szCs w:val="22"/>
        </w:rPr>
      </w:pPr>
      <w:r>
        <w:rPr>
          <w:szCs w:val="22"/>
        </w:rPr>
        <w:t>Ena Olanzapin Teva 10 mg orodisperzibilna tableta vsebuje 10 mg učinkovine.</w:t>
      </w:r>
    </w:p>
    <w:p w14:paraId="7550F416" w14:textId="77777777" w:rsidR="005F27B3" w:rsidRDefault="00301861">
      <w:pPr>
        <w:widowControl w:val="0"/>
        <w:autoSpaceDE w:val="0"/>
        <w:autoSpaceDN w:val="0"/>
        <w:adjustRightInd w:val="0"/>
        <w:ind w:left="540"/>
        <w:rPr>
          <w:szCs w:val="22"/>
        </w:rPr>
      </w:pPr>
      <w:r>
        <w:rPr>
          <w:szCs w:val="22"/>
        </w:rPr>
        <w:t>E</w:t>
      </w:r>
      <w:r>
        <w:rPr>
          <w:szCs w:val="22"/>
        </w:rPr>
        <w:t>na Olanzapin Teva 15 mg orodisperzibilna tableta vsebuje 15 mg učinkovine.</w:t>
      </w:r>
    </w:p>
    <w:p w14:paraId="3DB0DAFE" w14:textId="77777777" w:rsidR="005F27B3" w:rsidRDefault="00301861">
      <w:pPr>
        <w:widowControl w:val="0"/>
        <w:autoSpaceDE w:val="0"/>
        <w:autoSpaceDN w:val="0"/>
        <w:adjustRightInd w:val="0"/>
        <w:ind w:left="540"/>
        <w:rPr>
          <w:szCs w:val="22"/>
        </w:rPr>
      </w:pPr>
      <w:r>
        <w:rPr>
          <w:szCs w:val="22"/>
        </w:rPr>
        <w:t>Ena Olanzapin Teva 20 mg orodisperzibilna tableta vsebuje 20 mg učinkovine.</w:t>
      </w:r>
    </w:p>
    <w:p w14:paraId="44CE046F" w14:textId="77777777" w:rsidR="005F27B3" w:rsidRDefault="00301861">
      <w:pPr>
        <w:pStyle w:val="ListParagraph"/>
        <w:widowControl w:val="0"/>
        <w:numPr>
          <w:ilvl w:val="0"/>
          <w:numId w:val="33"/>
        </w:numPr>
        <w:autoSpaceDE w:val="0"/>
        <w:autoSpaceDN w:val="0"/>
        <w:adjustRightInd w:val="0"/>
        <w:ind w:left="540" w:hanging="540"/>
        <w:rPr>
          <w:szCs w:val="22"/>
        </w:rPr>
      </w:pPr>
      <w:r>
        <w:rPr>
          <w:szCs w:val="22"/>
        </w:rPr>
        <w:t>Druge sestavine so: manitol, aspartam (E951), magnezijev stearat, krospovidon tipa B, laktoza monohidrat,</w:t>
      </w:r>
      <w:r>
        <w:rPr>
          <w:szCs w:val="22"/>
        </w:rPr>
        <w:t xml:space="preserve"> hidroksipropilceluloza in limonina aroma [pripravek/ki arome, maltodekstrin, saharoza, arabski gumi (E414), gliceriltriacetat (E1518) in α-tokoferol (E307)].</w:t>
      </w:r>
    </w:p>
    <w:p w14:paraId="2E8CFF13" w14:textId="77777777" w:rsidR="005F27B3" w:rsidRDefault="005F27B3">
      <w:pPr>
        <w:ind w:right="-2"/>
        <w:rPr>
          <w:szCs w:val="22"/>
        </w:rPr>
      </w:pPr>
    </w:p>
    <w:p w14:paraId="72225331" w14:textId="77777777" w:rsidR="005F27B3" w:rsidRDefault="00301861">
      <w:pPr>
        <w:rPr>
          <w:b/>
          <w:szCs w:val="22"/>
        </w:rPr>
      </w:pPr>
      <w:r>
        <w:rPr>
          <w:b/>
          <w:szCs w:val="22"/>
        </w:rPr>
        <w:t>Izgled zdravila Olanzapin Teva in vsebina pakiranja</w:t>
      </w:r>
    </w:p>
    <w:p w14:paraId="29DE7018" w14:textId="77777777" w:rsidR="005F27B3" w:rsidRDefault="005F27B3">
      <w:pPr>
        <w:rPr>
          <w:b/>
          <w:szCs w:val="22"/>
        </w:rPr>
      </w:pPr>
    </w:p>
    <w:p w14:paraId="557F14C5" w14:textId="77777777" w:rsidR="005F27B3" w:rsidRDefault="00301861">
      <w:pPr>
        <w:widowControl w:val="0"/>
        <w:autoSpaceDE w:val="0"/>
        <w:autoSpaceDN w:val="0"/>
        <w:adjustRightInd w:val="0"/>
        <w:rPr>
          <w:szCs w:val="22"/>
        </w:rPr>
      </w:pPr>
      <w:r>
        <w:rPr>
          <w:szCs w:val="22"/>
        </w:rPr>
        <w:t>Orodisperzibilna tableta je tehnično ime za</w:t>
      </w:r>
      <w:r>
        <w:rPr>
          <w:szCs w:val="22"/>
        </w:rPr>
        <w:t xml:space="preserve"> tableto, ki se raztopi neposredno v ustih, tako da jo zlahka pogoltnete.</w:t>
      </w:r>
    </w:p>
    <w:p w14:paraId="074CB16C" w14:textId="77777777" w:rsidR="005F27B3" w:rsidRDefault="005F27B3">
      <w:pPr>
        <w:widowControl w:val="0"/>
        <w:autoSpaceDE w:val="0"/>
        <w:autoSpaceDN w:val="0"/>
        <w:adjustRightInd w:val="0"/>
        <w:rPr>
          <w:szCs w:val="22"/>
        </w:rPr>
      </w:pPr>
    </w:p>
    <w:p w14:paraId="243F2645" w14:textId="77777777" w:rsidR="005F27B3" w:rsidRDefault="00301861">
      <w:pPr>
        <w:widowControl w:val="0"/>
        <w:autoSpaceDE w:val="0"/>
        <w:autoSpaceDN w:val="0"/>
        <w:adjustRightInd w:val="0"/>
        <w:rPr>
          <w:szCs w:val="22"/>
        </w:rPr>
      </w:pPr>
      <w:r>
        <w:rPr>
          <w:szCs w:val="22"/>
        </w:rPr>
        <w:t>Olanzapin Teva 5 mg orodisperzibilna tableta je rumena, okrogla, bikonveksna tableta, premera 8 mm.</w:t>
      </w:r>
    </w:p>
    <w:p w14:paraId="25ABFB16" w14:textId="77777777" w:rsidR="005F27B3" w:rsidRDefault="00301861">
      <w:pPr>
        <w:widowControl w:val="0"/>
        <w:autoSpaceDE w:val="0"/>
        <w:autoSpaceDN w:val="0"/>
        <w:adjustRightInd w:val="0"/>
        <w:rPr>
          <w:szCs w:val="22"/>
        </w:rPr>
      </w:pPr>
      <w:r>
        <w:rPr>
          <w:szCs w:val="22"/>
        </w:rPr>
        <w:t>Olanzapin Teva 10 mg orodisperzibilna tableta je rumena, okrogla, bikonveksna tab</w:t>
      </w:r>
      <w:r>
        <w:rPr>
          <w:szCs w:val="22"/>
        </w:rPr>
        <w:t>leta, premera 10 mm.</w:t>
      </w:r>
    </w:p>
    <w:p w14:paraId="51CC428C" w14:textId="77777777" w:rsidR="005F27B3" w:rsidRDefault="00301861">
      <w:pPr>
        <w:widowControl w:val="0"/>
        <w:autoSpaceDE w:val="0"/>
        <w:autoSpaceDN w:val="0"/>
        <w:adjustRightInd w:val="0"/>
        <w:rPr>
          <w:szCs w:val="22"/>
        </w:rPr>
      </w:pPr>
      <w:r>
        <w:rPr>
          <w:szCs w:val="22"/>
        </w:rPr>
        <w:t>Olanzapin Teva 15 mg orodisperzibilna tableta je rumena, okrogla, bikonveksna tableta, premera 11 mm.</w:t>
      </w:r>
    </w:p>
    <w:p w14:paraId="2421E09C" w14:textId="77777777" w:rsidR="005F27B3" w:rsidRDefault="00301861">
      <w:pPr>
        <w:widowControl w:val="0"/>
        <w:autoSpaceDE w:val="0"/>
        <w:autoSpaceDN w:val="0"/>
        <w:adjustRightInd w:val="0"/>
        <w:rPr>
          <w:szCs w:val="22"/>
        </w:rPr>
      </w:pPr>
      <w:r>
        <w:rPr>
          <w:szCs w:val="22"/>
        </w:rPr>
        <w:t>Olanzapin Teva 20 mg orodisperzibilna tableta je rumena, okrogla, bikonveksna tableta, premera 12 mm.</w:t>
      </w:r>
    </w:p>
    <w:p w14:paraId="42B27BCA" w14:textId="77777777" w:rsidR="005F27B3" w:rsidRDefault="005F27B3">
      <w:pPr>
        <w:widowControl w:val="0"/>
        <w:autoSpaceDE w:val="0"/>
        <w:autoSpaceDN w:val="0"/>
        <w:adjustRightInd w:val="0"/>
        <w:rPr>
          <w:szCs w:val="22"/>
        </w:rPr>
      </w:pPr>
    </w:p>
    <w:p w14:paraId="5443DA49" w14:textId="77777777" w:rsidR="005F27B3" w:rsidRDefault="00301861">
      <w:pPr>
        <w:widowControl w:val="0"/>
        <w:autoSpaceDE w:val="0"/>
        <w:autoSpaceDN w:val="0"/>
        <w:adjustRightInd w:val="0"/>
        <w:rPr>
          <w:szCs w:val="22"/>
        </w:rPr>
      </w:pPr>
      <w:r>
        <w:rPr>
          <w:szCs w:val="22"/>
        </w:rPr>
        <w:t xml:space="preserve">Olanzapin Teva 5 mg, 10 mg in </w:t>
      </w:r>
      <w:r>
        <w:rPr>
          <w:szCs w:val="22"/>
        </w:rPr>
        <w:t>15 mg orodisperzibilne tablete so na voljo v pakiranjih po 28, 30, 35, 50, 56, 70 ali 98 orodisperzibilnih tablet.</w:t>
      </w:r>
    </w:p>
    <w:p w14:paraId="4A19FD8F" w14:textId="77777777" w:rsidR="005F27B3" w:rsidRDefault="00301861">
      <w:pPr>
        <w:widowControl w:val="0"/>
        <w:autoSpaceDE w:val="0"/>
        <w:autoSpaceDN w:val="0"/>
        <w:adjustRightInd w:val="0"/>
        <w:rPr>
          <w:szCs w:val="22"/>
        </w:rPr>
      </w:pPr>
      <w:r>
        <w:rPr>
          <w:szCs w:val="22"/>
        </w:rPr>
        <w:t>Olanzapin Teva 20 mg orodisperzibilne tablete so na voljo v pakiranjih po 28, 30, 35, 56, 70 ali 98 tablet.</w:t>
      </w:r>
    </w:p>
    <w:p w14:paraId="62212506" w14:textId="77777777" w:rsidR="005F27B3" w:rsidRDefault="005F27B3">
      <w:pPr>
        <w:numPr>
          <w:ilvl w:val="12"/>
          <w:numId w:val="0"/>
        </w:numPr>
        <w:ind w:right="-2"/>
        <w:rPr>
          <w:szCs w:val="22"/>
        </w:rPr>
      </w:pPr>
    </w:p>
    <w:p w14:paraId="2C963B5C" w14:textId="77777777" w:rsidR="005F27B3" w:rsidRDefault="00301861">
      <w:pPr>
        <w:numPr>
          <w:ilvl w:val="12"/>
          <w:numId w:val="0"/>
        </w:numPr>
        <w:ind w:right="-2"/>
        <w:rPr>
          <w:szCs w:val="22"/>
          <w:u w:val="single"/>
        </w:rPr>
      </w:pPr>
      <w:r>
        <w:rPr>
          <w:szCs w:val="22"/>
        </w:rPr>
        <w:t xml:space="preserve">Na trgu morda ni vseh </w:t>
      </w:r>
      <w:r>
        <w:rPr>
          <w:szCs w:val="22"/>
        </w:rPr>
        <w:t>navedenih pakiranj.</w:t>
      </w:r>
    </w:p>
    <w:p w14:paraId="1A700CA5" w14:textId="77777777" w:rsidR="005F27B3" w:rsidRDefault="005F27B3">
      <w:pPr>
        <w:numPr>
          <w:ilvl w:val="12"/>
          <w:numId w:val="0"/>
        </w:numPr>
        <w:ind w:right="-2"/>
        <w:rPr>
          <w:szCs w:val="22"/>
        </w:rPr>
      </w:pPr>
    </w:p>
    <w:p w14:paraId="57A1CFB6" w14:textId="77777777" w:rsidR="005F27B3" w:rsidRDefault="005F27B3">
      <w:pPr>
        <w:numPr>
          <w:ilvl w:val="12"/>
          <w:numId w:val="0"/>
        </w:numPr>
        <w:ind w:right="-2"/>
        <w:rPr>
          <w:szCs w:val="22"/>
        </w:rPr>
      </w:pPr>
    </w:p>
    <w:p w14:paraId="75AA54AD" w14:textId="77777777" w:rsidR="005F27B3" w:rsidRDefault="00301861">
      <w:pPr>
        <w:ind w:left="709" w:hanging="709"/>
        <w:jc w:val="both"/>
        <w:rPr>
          <w:b/>
          <w:szCs w:val="22"/>
        </w:rPr>
      </w:pPr>
      <w:r>
        <w:rPr>
          <w:b/>
          <w:szCs w:val="22"/>
        </w:rPr>
        <w:t>Imetnik dovoljenja za promet z zdravilom</w:t>
      </w:r>
    </w:p>
    <w:p w14:paraId="227F6FB4" w14:textId="77777777" w:rsidR="005F27B3" w:rsidRDefault="00301861">
      <w:pPr>
        <w:ind w:left="709" w:hanging="709"/>
        <w:jc w:val="both"/>
        <w:rPr>
          <w:szCs w:val="22"/>
        </w:rPr>
      </w:pPr>
      <w:r>
        <w:rPr>
          <w:szCs w:val="22"/>
        </w:rPr>
        <w:t>Teva B.V.</w:t>
      </w:r>
    </w:p>
    <w:p w14:paraId="0DED13CD" w14:textId="77777777" w:rsidR="005F27B3" w:rsidRDefault="00301861">
      <w:pPr>
        <w:ind w:left="709" w:hanging="709"/>
        <w:jc w:val="both"/>
        <w:rPr>
          <w:szCs w:val="22"/>
        </w:rPr>
      </w:pPr>
      <w:r>
        <w:rPr>
          <w:szCs w:val="22"/>
        </w:rPr>
        <w:t>Swensweg 5</w:t>
      </w:r>
    </w:p>
    <w:p w14:paraId="5B1D56EB" w14:textId="77777777" w:rsidR="005F27B3" w:rsidRDefault="00301861">
      <w:pPr>
        <w:ind w:left="709" w:hanging="709"/>
        <w:jc w:val="both"/>
        <w:rPr>
          <w:szCs w:val="22"/>
        </w:rPr>
      </w:pPr>
      <w:r>
        <w:rPr>
          <w:szCs w:val="22"/>
        </w:rPr>
        <w:t>2031GA Haarlem</w:t>
      </w:r>
    </w:p>
    <w:p w14:paraId="0F9C5F19" w14:textId="77777777" w:rsidR="005F27B3" w:rsidRDefault="00301861">
      <w:pPr>
        <w:ind w:left="709" w:hanging="709"/>
        <w:jc w:val="both"/>
        <w:rPr>
          <w:szCs w:val="22"/>
          <w:u w:val="single"/>
        </w:rPr>
      </w:pPr>
      <w:r>
        <w:rPr>
          <w:szCs w:val="22"/>
        </w:rPr>
        <w:t>Nizozemska</w:t>
      </w:r>
    </w:p>
    <w:p w14:paraId="7CF900DE" w14:textId="77777777" w:rsidR="005F27B3" w:rsidRDefault="005F27B3">
      <w:pPr>
        <w:numPr>
          <w:ilvl w:val="12"/>
          <w:numId w:val="0"/>
        </w:numPr>
        <w:ind w:right="-2"/>
        <w:rPr>
          <w:szCs w:val="22"/>
        </w:rPr>
      </w:pPr>
    </w:p>
    <w:p w14:paraId="77A34D17" w14:textId="77777777" w:rsidR="005F27B3" w:rsidRDefault="00301861">
      <w:pPr>
        <w:numPr>
          <w:ilvl w:val="12"/>
          <w:numId w:val="0"/>
        </w:numPr>
        <w:ind w:right="-2"/>
        <w:rPr>
          <w:b/>
          <w:bCs/>
          <w:szCs w:val="22"/>
        </w:rPr>
      </w:pPr>
      <w:r>
        <w:rPr>
          <w:b/>
          <w:szCs w:val="22"/>
        </w:rPr>
        <w:t>Proizvajalec</w:t>
      </w:r>
    </w:p>
    <w:p w14:paraId="4ED162B7" w14:textId="77777777" w:rsidR="005F27B3" w:rsidRDefault="00301861">
      <w:pPr>
        <w:numPr>
          <w:ilvl w:val="12"/>
          <w:numId w:val="0"/>
        </w:numPr>
        <w:ind w:right="-2"/>
        <w:rPr>
          <w:szCs w:val="22"/>
        </w:rPr>
      </w:pPr>
      <w:r>
        <w:rPr>
          <w:szCs w:val="22"/>
        </w:rPr>
        <w:t>Teva Pharmaceutical Works Co. Ltd</w:t>
      </w:r>
    </w:p>
    <w:p w14:paraId="51C4EDF5" w14:textId="77777777" w:rsidR="005F27B3" w:rsidRDefault="00301861">
      <w:pPr>
        <w:numPr>
          <w:ilvl w:val="12"/>
          <w:numId w:val="0"/>
        </w:numPr>
        <w:ind w:right="-2"/>
        <w:rPr>
          <w:szCs w:val="22"/>
        </w:rPr>
      </w:pPr>
      <w:r>
        <w:rPr>
          <w:szCs w:val="22"/>
        </w:rPr>
        <w:t>Pallagi út 13</w:t>
      </w:r>
    </w:p>
    <w:p w14:paraId="0AE9A3ED" w14:textId="77777777" w:rsidR="005F27B3" w:rsidRDefault="00301861">
      <w:pPr>
        <w:numPr>
          <w:ilvl w:val="12"/>
          <w:numId w:val="0"/>
        </w:numPr>
        <w:ind w:right="-2"/>
        <w:rPr>
          <w:szCs w:val="22"/>
        </w:rPr>
      </w:pPr>
      <w:r>
        <w:rPr>
          <w:szCs w:val="22"/>
        </w:rPr>
        <w:t>4042 Debrecen</w:t>
      </w:r>
    </w:p>
    <w:p w14:paraId="40427F5C" w14:textId="77777777" w:rsidR="005F27B3" w:rsidRDefault="00301861">
      <w:pPr>
        <w:numPr>
          <w:ilvl w:val="12"/>
          <w:numId w:val="0"/>
        </w:numPr>
        <w:ind w:right="-2"/>
        <w:rPr>
          <w:szCs w:val="22"/>
        </w:rPr>
      </w:pPr>
      <w:r>
        <w:rPr>
          <w:szCs w:val="22"/>
        </w:rPr>
        <w:t>Madžarska</w:t>
      </w:r>
    </w:p>
    <w:p w14:paraId="521CB21B" w14:textId="77777777" w:rsidR="005F27B3" w:rsidRDefault="005F27B3">
      <w:pPr>
        <w:widowControl w:val="0"/>
        <w:numPr>
          <w:ilvl w:val="12"/>
          <w:numId w:val="0"/>
        </w:numPr>
        <w:ind w:right="-2"/>
        <w:rPr>
          <w:szCs w:val="22"/>
        </w:rPr>
      </w:pPr>
    </w:p>
    <w:p w14:paraId="31E98CCD" w14:textId="77777777" w:rsidR="005F27B3" w:rsidRDefault="00301861">
      <w:pPr>
        <w:widowControl w:val="0"/>
        <w:numPr>
          <w:ilvl w:val="12"/>
          <w:numId w:val="0"/>
        </w:numPr>
        <w:ind w:right="-2"/>
        <w:rPr>
          <w:szCs w:val="22"/>
        </w:rPr>
      </w:pPr>
      <w:r>
        <w:rPr>
          <w:szCs w:val="22"/>
        </w:rPr>
        <w:t>TEVA PHARMA S.L.U.</w:t>
      </w:r>
    </w:p>
    <w:p w14:paraId="67CB69E4" w14:textId="77777777" w:rsidR="005F27B3" w:rsidRDefault="00301861">
      <w:pPr>
        <w:widowControl w:val="0"/>
        <w:numPr>
          <w:ilvl w:val="12"/>
          <w:numId w:val="0"/>
        </w:numPr>
        <w:ind w:right="-2"/>
        <w:rPr>
          <w:szCs w:val="22"/>
        </w:rPr>
      </w:pPr>
      <w:r>
        <w:rPr>
          <w:szCs w:val="22"/>
        </w:rPr>
        <w:t>Poligono Industrial Malpica, c/C, no. 4</w:t>
      </w:r>
    </w:p>
    <w:p w14:paraId="01AA2C5E" w14:textId="77777777" w:rsidR="005F27B3" w:rsidRDefault="00301861">
      <w:pPr>
        <w:widowControl w:val="0"/>
        <w:numPr>
          <w:ilvl w:val="12"/>
          <w:numId w:val="0"/>
        </w:numPr>
        <w:ind w:right="-2"/>
        <w:rPr>
          <w:szCs w:val="22"/>
        </w:rPr>
      </w:pPr>
      <w:r>
        <w:rPr>
          <w:szCs w:val="22"/>
        </w:rPr>
        <w:t>50.016 Zaragoza</w:t>
      </w:r>
    </w:p>
    <w:p w14:paraId="7874D222" w14:textId="77777777" w:rsidR="005F27B3" w:rsidRDefault="00301861">
      <w:pPr>
        <w:widowControl w:val="0"/>
        <w:numPr>
          <w:ilvl w:val="12"/>
          <w:numId w:val="0"/>
        </w:numPr>
        <w:ind w:right="-2"/>
        <w:rPr>
          <w:szCs w:val="22"/>
        </w:rPr>
      </w:pPr>
      <w:r>
        <w:rPr>
          <w:szCs w:val="22"/>
        </w:rPr>
        <w:t>Španija</w:t>
      </w:r>
    </w:p>
    <w:p w14:paraId="34AE6734" w14:textId="77777777" w:rsidR="005F27B3" w:rsidRDefault="005F27B3">
      <w:pPr>
        <w:jc w:val="both"/>
      </w:pPr>
    </w:p>
    <w:p w14:paraId="21B9F6DB" w14:textId="77777777" w:rsidR="005F27B3" w:rsidRDefault="00301861">
      <w:pPr>
        <w:widowControl w:val="0"/>
        <w:jc w:val="both"/>
        <w:rPr>
          <w:szCs w:val="22"/>
        </w:rPr>
      </w:pPr>
      <w:r>
        <w:rPr>
          <w:szCs w:val="22"/>
        </w:rPr>
        <w:t>Merckle GmbH</w:t>
      </w:r>
    </w:p>
    <w:p w14:paraId="763FF58A" w14:textId="77777777" w:rsidR="005F27B3" w:rsidRDefault="00301861">
      <w:pPr>
        <w:widowControl w:val="0"/>
        <w:jc w:val="both"/>
        <w:rPr>
          <w:szCs w:val="22"/>
        </w:rPr>
      </w:pPr>
      <w:r>
        <w:rPr>
          <w:szCs w:val="22"/>
        </w:rPr>
        <w:t>Ludwig-Merckle-Strasse 3</w:t>
      </w:r>
    </w:p>
    <w:p w14:paraId="0EBBA200" w14:textId="77777777" w:rsidR="005F27B3" w:rsidRDefault="00301861">
      <w:pPr>
        <w:widowControl w:val="0"/>
        <w:jc w:val="both"/>
        <w:rPr>
          <w:szCs w:val="22"/>
        </w:rPr>
      </w:pPr>
      <w:r>
        <w:rPr>
          <w:szCs w:val="22"/>
        </w:rPr>
        <w:t>89143 Blaubeuren</w:t>
      </w:r>
    </w:p>
    <w:p w14:paraId="4F429F02" w14:textId="77777777" w:rsidR="005F27B3" w:rsidRDefault="00301861">
      <w:pPr>
        <w:widowControl w:val="0"/>
        <w:jc w:val="both"/>
        <w:rPr>
          <w:szCs w:val="22"/>
        </w:rPr>
      </w:pPr>
      <w:r>
        <w:rPr>
          <w:szCs w:val="22"/>
        </w:rPr>
        <w:t>Nemčija</w:t>
      </w:r>
    </w:p>
    <w:p w14:paraId="49DAF4BB" w14:textId="77777777" w:rsidR="005F27B3" w:rsidRDefault="005F27B3">
      <w:pPr>
        <w:numPr>
          <w:ilvl w:val="12"/>
          <w:numId w:val="0"/>
        </w:numPr>
        <w:ind w:right="-2"/>
        <w:rPr>
          <w:szCs w:val="22"/>
        </w:rPr>
      </w:pPr>
    </w:p>
    <w:p w14:paraId="6FEB7E13" w14:textId="77777777" w:rsidR="005F27B3" w:rsidRDefault="00301861">
      <w:pPr>
        <w:rPr>
          <w:szCs w:val="22"/>
        </w:rPr>
      </w:pPr>
      <w:r>
        <w:rPr>
          <w:szCs w:val="22"/>
        </w:rPr>
        <w:t>Za vse morebitne nadaljnje informacije o tem zdravilu se lahko obrnete na predstavništvo imetnika dovoljenja za promet z zdravilom:</w:t>
      </w:r>
    </w:p>
    <w:p w14:paraId="38509E6E" w14:textId="77777777" w:rsidR="005F27B3" w:rsidRDefault="005F27B3">
      <w:pPr>
        <w:widowControl w:val="0"/>
        <w:rPr>
          <w:szCs w:val="22"/>
        </w:rPr>
      </w:pPr>
    </w:p>
    <w:tbl>
      <w:tblPr>
        <w:tblW w:w="9640" w:type="dxa"/>
        <w:tblInd w:w="-34" w:type="dxa"/>
        <w:shd w:val="clear" w:color="auto" w:fill="D9D9D9" w:themeFill="background1" w:themeFillShade="D9"/>
        <w:tblLayout w:type="fixed"/>
        <w:tblLook w:val="0000" w:firstRow="0" w:lastRow="0" w:firstColumn="0" w:lastColumn="0" w:noHBand="0" w:noVBand="0"/>
      </w:tblPr>
      <w:tblGrid>
        <w:gridCol w:w="4962"/>
        <w:gridCol w:w="4678"/>
      </w:tblGrid>
      <w:tr w:rsidR="005F27B3" w14:paraId="6FC2EB15" w14:textId="77777777">
        <w:trPr>
          <w:trHeight w:val="936"/>
        </w:trPr>
        <w:tc>
          <w:tcPr>
            <w:tcW w:w="4962" w:type="dxa"/>
            <w:shd w:val="clear" w:color="auto" w:fill="auto"/>
          </w:tcPr>
          <w:p w14:paraId="07DAC1CC" w14:textId="77777777" w:rsidR="005F27B3" w:rsidRDefault="00301861">
            <w:pPr>
              <w:widowControl w:val="0"/>
              <w:rPr>
                <w:noProof/>
                <w:szCs w:val="22"/>
                <w:lang w:val="fr-FR"/>
              </w:rPr>
            </w:pPr>
            <w:r>
              <w:rPr>
                <w:szCs w:val="22"/>
                <w:rPrChange w:id="1256" w:author="translator" w:date="2025-02-03T09:55:00Z">
                  <w:rPr>
                    <w:szCs w:val="22"/>
                    <w:lang w:val="fr-FR"/>
                  </w:rPr>
                </w:rPrChange>
              </w:rPr>
              <w:br w:type="page"/>
            </w:r>
            <w:r>
              <w:rPr>
                <w:b/>
                <w:noProof/>
                <w:szCs w:val="22"/>
                <w:lang w:val="fr-FR"/>
              </w:rPr>
              <w:t>België/Belgique/Belgien</w:t>
            </w:r>
          </w:p>
          <w:p w14:paraId="6E496ECC" w14:textId="77777777" w:rsidR="005F27B3" w:rsidRDefault="00301861">
            <w:pPr>
              <w:widowControl w:val="0"/>
              <w:rPr>
                <w:noProof/>
                <w:szCs w:val="22"/>
                <w:lang w:val="de-DE"/>
              </w:rPr>
            </w:pPr>
            <w:r>
              <w:rPr>
                <w:noProof/>
                <w:szCs w:val="22"/>
                <w:lang w:val="de-DE"/>
              </w:rPr>
              <w:t>Teva Pharma Belgium N.V./S.A./AG</w:t>
            </w:r>
          </w:p>
          <w:p w14:paraId="122C7116" w14:textId="77777777" w:rsidR="005F27B3" w:rsidRDefault="00301861">
            <w:pPr>
              <w:widowControl w:val="0"/>
              <w:rPr>
                <w:noProof/>
                <w:szCs w:val="22"/>
                <w:lang w:val="de-DE"/>
              </w:rPr>
            </w:pPr>
            <w:r>
              <w:rPr>
                <w:noProof/>
                <w:szCs w:val="22"/>
                <w:lang w:val="de-DE"/>
              </w:rPr>
              <w:t>Tél/Tel: +32 38207373</w:t>
            </w:r>
          </w:p>
          <w:p w14:paraId="4DFB1EE6" w14:textId="77777777" w:rsidR="005F27B3" w:rsidRDefault="005F27B3">
            <w:pPr>
              <w:widowControl w:val="0"/>
              <w:rPr>
                <w:noProof/>
                <w:szCs w:val="22"/>
                <w:lang w:val="de-DE"/>
              </w:rPr>
            </w:pPr>
          </w:p>
        </w:tc>
        <w:tc>
          <w:tcPr>
            <w:tcW w:w="4678" w:type="dxa"/>
            <w:shd w:val="clear" w:color="auto" w:fill="auto"/>
          </w:tcPr>
          <w:p w14:paraId="35DD4974" w14:textId="77777777" w:rsidR="005F27B3" w:rsidRDefault="00301861">
            <w:pPr>
              <w:widowControl w:val="0"/>
              <w:rPr>
                <w:noProof/>
                <w:szCs w:val="22"/>
              </w:rPr>
            </w:pPr>
            <w:r>
              <w:rPr>
                <w:b/>
                <w:noProof/>
                <w:szCs w:val="22"/>
              </w:rPr>
              <w:t>Lietuva</w:t>
            </w:r>
          </w:p>
          <w:p w14:paraId="0557B033" w14:textId="77777777" w:rsidR="005F27B3" w:rsidRDefault="00301861">
            <w:pPr>
              <w:widowControl w:val="0"/>
              <w:autoSpaceDE w:val="0"/>
              <w:autoSpaceDN w:val="0"/>
              <w:adjustRightInd w:val="0"/>
              <w:rPr>
                <w:szCs w:val="22"/>
              </w:rPr>
            </w:pPr>
            <w:r>
              <w:rPr>
                <w:szCs w:val="22"/>
              </w:rPr>
              <w:t>UAB Teva Baltics</w:t>
            </w:r>
          </w:p>
          <w:p w14:paraId="100F4BD4" w14:textId="77777777" w:rsidR="005F27B3" w:rsidRDefault="00301861">
            <w:pPr>
              <w:widowControl w:val="0"/>
              <w:rPr>
                <w:szCs w:val="22"/>
              </w:rPr>
            </w:pPr>
            <w:r>
              <w:rPr>
                <w:szCs w:val="22"/>
              </w:rPr>
              <w:t>Tel: +370 52660203</w:t>
            </w:r>
          </w:p>
          <w:p w14:paraId="35DCB971" w14:textId="77777777" w:rsidR="005F27B3" w:rsidRDefault="005F27B3">
            <w:pPr>
              <w:widowControl w:val="0"/>
              <w:rPr>
                <w:noProof/>
                <w:szCs w:val="22"/>
                <w:lang w:val="en-US"/>
              </w:rPr>
            </w:pPr>
          </w:p>
        </w:tc>
      </w:tr>
      <w:tr w:rsidR="005F27B3" w14:paraId="5BB8E0EE" w14:textId="77777777">
        <w:trPr>
          <w:trHeight w:val="936"/>
        </w:trPr>
        <w:tc>
          <w:tcPr>
            <w:tcW w:w="4962" w:type="dxa"/>
            <w:shd w:val="clear" w:color="auto" w:fill="auto"/>
          </w:tcPr>
          <w:p w14:paraId="23C165F6" w14:textId="77777777" w:rsidR="005F27B3" w:rsidRDefault="00301861">
            <w:pPr>
              <w:widowControl w:val="0"/>
              <w:autoSpaceDE w:val="0"/>
              <w:autoSpaceDN w:val="0"/>
              <w:adjustRightInd w:val="0"/>
              <w:rPr>
                <w:b/>
                <w:bCs/>
                <w:szCs w:val="22"/>
                <w:lang w:val="bg-BG"/>
              </w:rPr>
            </w:pPr>
            <w:r>
              <w:rPr>
                <w:b/>
                <w:bCs/>
                <w:szCs w:val="22"/>
                <w:lang w:val="bg-BG"/>
              </w:rPr>
              <w:t>България</w:t>
            </w:r>
          </w:p>
          <w:p w14:paraId="4D716668" w14:textId="77777777" w:rsidR="005F27B3" w:rsidRDefault="00301861">
            <w:pPr>
              <w:rPr>
                <w:szCs w:val="22"/>
              </w:rPr>
            </w:pPr>
            <w:r>
              <w:rPr>
                <w:szCs w:val="22"/>
                <w:lang w:val="bg-BG"/>
              </w:rPr>
              <w:t>Тева Фарма ЕАД</w:t>
            </w:r>
          </w:p>
          <w:p w14:paraId="12728E08" w14:textId="77777777" w:rsidR="005F27B3" w:rsidRDefault="00301861">
            <w:pPr>
              <w:rPr>
                <w:szCs w:val="22"/>
                <w:lang w:val="bg-BG"/>
              </w:rPr>
            </w:pPr>
            <w:r>
              <w:rPr>
                <w:szCs w:val="22"/>
                <w:lang w:val="bg-BG"/>
              </w:rPr>
              <w:t>Тел</w:t>
            </w:r>
            <w:r>
              <w:rPr>
                <w:szCs w:val="22"/>
                <w:lang w:val="de-DE"/>
              </w:rPr>
              <w:t>.</w:t>
            </w:r>
            <w:r>
              <w:rPr>
                <w:szCs w:val="22"/>
                <w:lang w:val="bg-BG"/>
              </w:rPr>
              <w:t>: +359 24899585</w:t>
            </w:r>
          </w:p>
          <w:p w14:paraId="4FBF921C" w14:textId="77777777" w:rsidR="005F27B3" w:rsidRDefault="005F27B3">
            <w:pPr>
              <w:widowControl w:val="0"/>
              <w:autoSpaceDE w:val="0"/>
              <w:autoSpaceDN w:val="0"/>
              <w:adjustRightInd w:val="0"/>
              <w:rPr>
                <w:szCs w:val="22"/>
                <w:lang w:val="it-IT"/>
              </w:rPr>
            </w:pPr>
          </w:p>
        </w:tc>
        <w:tc>
          <w:tcPr>
            <w:tcW w:w="4678" w:type="dxa"/>
            <w:shd w:val="clear" w:color="auto" w:fill="auto"/>
          </w:tcPr>
          <w:p w14:paraId="035527C6" w14:textId="77777777" w:rsidR="005F27B3" w:rsidRDefault="00301861">
            <w:pPr>
              <w:widowControl w:val="0"/>
              <w:rPr>
                <w:noProof/>
                <w:szCs w:val="22"/>
                <w:lang w:val="de-DE"/>
              </w:rPr>
            </w:pPr>
            <w:r>
              <w:rPr>
                <w:b/>
                <w:noProof/>
                <w:szCs w:val="22"/>
                <w:lang w:val="de-DE"/>
              </w:rPr>
              <w:t>Luxembourg/Luxemburg</w:t>
            </w:r>
          </w:p>
          <w:p w14:paraId="74E3841C" w14:textId="77777777" w:rsidR="005F27B3" w:rsidRDefault="00301861">
            <w:pPr>
              <w:widowControl w:val="0"/>
              <w:rPr>
                <w:noProof/>
                <w:szCs w:val="22"/>
                <w:lang w:val="de-DE"/>
              </w:rPr>
            </w:pPr>
            <w:r>
              <w:rPr>
                <w:noProof/>
                <w:szCs w:val="22"/>
                <w:lang w:val="de-DE"/>
              </w:rPr>
              <w:t>Teva Pharma Belgium N.V./S.A./AG</w:t>
            </w:r>
          </w:p>
          <w:p w14:paraId="57501451" w14:textId="77777777" w:rsidR="005F27B3" w:rsidRDefault="00301861">
            <w:pPr>
              <w:widowControl w:val="0"/>
              <w:rPr>
                <w:noProof/>
                <w:szCs w:val="22"/>
                <w:lang w:val="de-DE"/>
              </w:rPr>
            </w:pPr>
            <w:r>
              <w:rPr>
                <w:noProof/>
                <w:szCs w:val="22"/>
                <w:lang w:val="de-DE"/>
              </w:rPr>
              <w:t>Belgique/Belgien</w:t>
            </w:r>
          </w:p>
          <w:p w14:paraId="362858CB" w14:textId="77777777" w:rsidR="005F27B3" w:rsidRDefault="00301861">
            <w:pPr>
              <w:widowControl w:val="0"/>
              <w:rPr>
                <w:noProof/>
                <w:szCs w:val="22"/>
                <w:lang w:val="de-DE"/>
              </w:rPr>
            </w:pPr>
            <w:r>
              <w:rPr>
                <w:noProof/>
                <w:szCs w:val="22"/>
                <w:lang w:val="de-DE"/>
              </w:rPr>
              <w:t>Tél/Tel: +32 38207373</w:t>
            </w:r>
          </w:p>
          <w:p w14:paraId="44E336C4" w14:textId="77777777" w:rsidR="005F27B3" w:rsidRDefault="005F27B3">
            <w:pPr>
              <w:widowControl w:val="0"/>
              <w:rPr>
                <w:noProof/>
                <w:szCs w:val="22"/>
                <w:lang w:val="de-DE"/>
              </w:rPr>
            </w:pPr>
          </w:p>
        </w:tc>
      </w:tr>
      <w:tr w:rsidR="005F27B3" w14:paraId="33BD232C" w14:textId="77777777">
        <w:trPr>
          <w:trHeight w:val="936"/>
        </w:trPr>
        <w:tc>
          <w:tcPr>
            <w:tcW w:w="4962" w:type="dxa"/>
            <w:shd w:val="clear" w:color="auto" w:fill="auto"/>
          </w:tcPr>
          <w:p w14:paraId="5E9A0198" w14:textId="77777777" w:rsidR="005F27B3" w:rsidRDefault="00301861">
            <w:pPr>
              <w:widowControl w:val="0"/>
              <w:tabs>
                <w:tab w:val="left" w:pos="-720"/>
              </w:tabs>
              <w:rPr>
                <w:noProof/>
                <w:szCs w:val="22"/>
                <w:lang w:val="sv-SE"/>
              </w:rPr>
            </w:pPr>
            <w:r>
              <w:rPr>
                <w:b/>
                <w:noProof/>
                <w:szCs w:val="22"/>
                <w:lang w:val="sv-SE"/>
              </w:rPr>
              <w:t>Česká republika</w:t>
            </w:r>
          </w:p>
          <w:p w14:paraId="553C1D14" w14:textId="77777777" w:rsidR="005F27B3" w:rsidRDefault="00301861">
            <w:pPr>
              <w:widowControl w:val="0"/>
              <w:tabs>
                <w:tab w:val="left" w:pos="-720"/>
              </w:tabs>
              <w:rPr>
                <w:noProof/>
                <w:szCs w:val="22"/>
                <w:lang w:val="it-IT"/>
              </w:rPr>
            </w:pPr>
            <w:r>
              <w:rPr>
                <w:noProof/>
                <w:szCs w:val="22"/>
                <w:lang w:val="sv-SE"/>
              </w:rPr>
              <w:t>Teva Pharmaceuticals CR, s.r.o.</w:t>
            </w:r>
          </w:p>
          <w:p w14:paraId="7E346194" w14:textId="77777777" w:rsidR="005F27B3" w:rsidRDefault="00301861">
            <w:pPr>
              <w:widowControl w:val="0"/>
              <w:tabs>
                <w:tab w:val="left" w:pos="-720"/>
              </w:tabs>
              <w:rPr>
                <w:noProof/>
                <w:szCs w:val="22"/>
                <w:lang w:val="it-IT"/>
              </w:rPr>
            </w:pPr>
            <w:r>
              <w:rPr>
                <w:noProof/>
                <w:szCs w:val="22"/>
                <w:lang w:val="it-IT"/>
              </w:rPr>
              <w:t>Tel: +420 251007111</w:t>
            </w:r>
          </w:p>
          <w:p w14:paraId="3A905863" w14:textId="77777777" w:rsidR="005F27B3" w:rsidRDefault="005F27B3">
            <w:pPr>
              <w:widowControl w:val="0"/>
              <w:tabs>
                <w:tab w:val="left" w:pos="-720"/>
              </w:tabs>
              <w:rPr>
                <w:noProof/>
                <w:szCs w:val="22"/>
                <w:lang w:val="it-IT"/>
              </w:rPr>
            </w:pPr>
          </w:p>
        </w:tc>
        <w:tc>
          <w:tcPr>
            <w:tcW w:w="4678" w:type="dxa"/>
            <w:shd w:val="clear" w:color="auto" w:fill="auto"/>
          </w:tcPr>
          <w:p w14:paraId="4E9B9DEA" w14:textId="77777777" w:rsidR="005F27B3" w:rsidRDefault="00301861">
            <w:pPr>
              <w:widowControl w:val="0"/>
              <w:rPr>
                <w:b/>
                <w:noProof/>
                <w:szCs w:val="22"/>
                <w:lang w:val="it-IT"/>
              </w:rPr>
            </w:pPr>
            <w:r>
              <w:rPr>
                <w:b/>
                <w:noProof/>
                <w:szCs w:val="22"/>
                <w:lang w:val="it-IT"/>
              </w:rPr>
              <w:t>Magyarország</w:t>
            </w:r>
          </w:p>
          <w:p w14:paraId="4305EC94" w14:textId="77777777" w:rsidR="005F27B3" w:rsidRDefault="00301861">
            <w:pPr>
              <w:widowControl w:val="0"/>
              <w:tabs>
                <w:tab w:val="left" w:pos="0"/>
              </w:tabs>
              <w:autoSpaceDE w:val="0"/>
              <w:autoSpaceDN w:val="0"/>
              <w:adjustRightInd w:val="0"/>
              <w:rPr>
                <w:bCs/>
                <w:szCs w:val="22"/>
                <w:lang w:val="it-IT" w:eastAsia="fr-FR"/>
              </w:rPr>
            </w:pPr>
            <w:r>
              <w:rPr>
                <w:bCs/>
                <w:szCs w:val="22"/>
                <w:lang w:val="it-IT" w:eastAsia="fr-FR"/>
              </w:rPr>
              <w:t>Teva Gyógyszergyár Zrt.</w:t>
            </w:r>
          </w:p>
          <w:p w14:paraId="5551CA0C" w14:textId="77777777" w:rsidR="005F27B3" w:rsidRDefault="00301861">
            <w:pPr>
              <w:widowControl w:val="0"/>
              <w:autoSpaceDE w:val="0"/>
              <w:autoSpaceDN w:val="0"/>
              <w:adjustRightInd w:val="0"/>
              <w:rPr>
                <w:bCs/>
                <w:szCs w:val="22"/>
                <w:lang w:val="it-IT" w:eastAsia="fr-FR"/>
              </w:rPr>
            </w:pPr>
            <w:r>
              <w:rPr>
                <w:bCs/>
                <w:szCs w:val="22"/>
                <w:lang w:val="it-IT" w:eastAsia="fr-FR"/>
              </w:rPr>
              <w:t>Tel.: +36 12886400</w:t>
            </w:r>
          </w:p>
          <w:p w14:paraId="3DC117DC" w14:textId="77777777" w:rsidR="005F27B3" w:rsidRDefault="005F27B3">
            <w:pPr>
              <w:widowControl w:val="0"/>
              <w:autoSpaceDE w:val="0"/>
              <w:autoSpaceDN w:val="0"/>
              <w:adjustRightInd w:val="0"/>
              <w:rPr>
                <w:bCs/>
                <w:szCs w:val="22"/>
                <w:lang w:val="it-IT" w:eastAsia="fr-FR"/>
              </w:rPr>
            </w:pPr>
          </w:p>
        </w:tc>
      </w:tr>
      <w:tr w:rsidR="005F27B3" w14:paraId="74E914A0" w14:textId="77777777">
        <w:trPr>
          <w:trHeight w:val="936"/>
        </w:trPr>
        <w:tc>
          <w:tcPr>
            <w:tcW w:w="4962" w:type="dxa"/>
            <w:shd w:val="clear" w:color="auto" w:fill="auto"/>
          </w:tcPr>
          <w:p w14:paraId="79FB1710" w14:textId="77777777" w:rsidR="005F27B3" w:rsidRDefault="00301861">
            <w:pPr>
              <w:widowControl w:val="0"/>
              <w:rPr>
                <w:noProof/>
                <w:szCs w:val="22"/>
                <w:lang w:val="de-DE"/>
              </w:rPr>
            </w:pPr>
            <w:r>
              <w:rPr>
                <w:b/>
                <w:noProof/>
                <w:szCs w:val="22"/>
                <w:lang w:val="de-DE"/>
              </w:rPr>
              <w:t>Danmark</w:t>
            </w:r>
          </w:p>
          <w:p w14:paraId="30B0B6FA" w14:textId="77777777" w:rsidR="005F27B3" w:rsidRDefault="00301861">
            <w:pPr>
              <w:rPr>
                <w:szCs w:val="22"/>
                <w:lang w:val="de-DE"/>
              </w:rPr>
            </w:pPr>
            <w:r>
              <w:rPr>
                <w:szCs w:val="22"/>
                <w:lang w:val="de-DE"/>
              </w:rPr>
              <w:t>SanoSwiss UAB</w:t>
            </w:r>
          </w:p>
          <w:p w14:paraId="06685989" w14:textId="77777777" w:rsidR="005F27B3" w:rsidRDefault="00301861">
            <w:pPr>
              <w:rPr>
                <w:szCs w:val="22"/>
                <w:lang w:val="de-DE"/>
              </w:rPr>
            </w:pPr>
            <w:r>
              <w:rPr>
                <w:szCs w:val="22"/>
                <w:lang w:val="de-DE"/>
              </w:rPr>
              <w:t>Litauen</w:t>
            </w:r>
          </w:p>
          <w:p w14:paraId="6C3F7F89" w14:textId="77777777" w:rsidR="005F27B3" w:rsidRDefault="00301861">
            <w:pPr>
              <w:rPr>
                <w:szCs w:val="22"/>
                <w:lang w:val="de-DE"/>
              </w:rPr>
            </w:pPr>
            <w:r>
              <w:rPr>
                <w:szCs w:val="22"/>
                <w:lang w:val="de-DE"/>
              </w:rPr>
              <w:t>Tlf.: +370 70001320</w:t>
            </w:r>
          </w:p>
          <w:p w14:paraId="5B0C8F66" w14:textId="77777777" w:rsidR="005F27B3" w:rsidRDefault="005F27B3">
            <w:pPr>
              <w:widowControl w:val="0"/>
              <w:rPr>
                <w:noProof/>
                <w:szCs w:val="22"/>
                <w:lang w:val="de-DE"/>
              </w:rPr>
            </w:pPr>
          </w:p>
        </w:tc>
        <w:tc>
          <w:tcPr>
            <w:tcW w:w="4678" w:type="dxa"/>
            <w:shd w:val="clear" w:color="auto" w:fill="auto"/>
          </w:tcPr>
          <w:p w14:paraId="0BE613CD" w14:textId="77777777" w:rsidR="005F27B3" w:rsidRDefault="00301861">
            <w:pPr>
              <w:widowControl w:val="0"/>
              <w:tabs>
                <w:tab w:val="left" w:pos="-720"/>
                <w:tab w:val="left" w:pos="4536"/>
              </w:tabs>
              <w:rPr>
                <w:b/>
                <w:noProof/>
                <w:szCs w:val="22"/>
                <w:lang w:val="pt-PT"/>
              </w:rPr>
            </w:pPr>
            <w:r>
              <w:rPr>
                <w:b/>
                <w:noProof/>
                <w:szCs w:val="22"/>
                <w:lang w:val="pt-PT"/>
              </w:rPr>
              <w:t>Malta</w:t>
            </w:r>
          </w:p>
          <w:p w14:paraId="1492477D" w14:textId="77777777" w:rsidR="005F27B3" w:rsidRDefault="00301861">
            <w:pPr>
              <w:rPr>
                <w:szCs w:val="22"/>
              </w:rPr>
            </w:pPr>
            <w:r>
              <w:rPr>
                <w:szCs w:val="22"/>
              </w:rPr>
              <w:t xml:space="preserve">Teva </w:t>
            </w:r>
            <w:r>
              <w:rPr>
                <w:szCs w:val="22"/>
              </w:rPr>
              <w:t>Pharmaceuticals Ireland</w:t>
            </w:r>
          </w:p>
          <w:p w14:paraId="4ACD39BC" w14:textId="77777777" w:rsidR="005F27B3" w:rsidRDefault="00301861">
            <w:pPr>
              <w:rPr>
                <w:szCs w:val="22"/>
              </w:rPr>
            </w:pPr>
            <w:r>
              <w:rPr>
                <w:szCs w:val="22"/>
              </w:rPr>
              <w:t>L-Irlanda</w:t>
            </w:r>
          </w:p>
          <w:p w14:paraId="3E2CCB65" w14:textId="77777777" w:rsidR="005F27B3" w:rsidRDefault="00301861">
            <w:pPr>
              <w:rPr>
                <w:szCs w:val="22"/>
              </w:rPr>
            </w:pPr>
            <w:r>
              <w:rPr>
                <w:szCs w:val="22"/>
              </w:rPr>
              <w:t>Tel: +44 2075407117</w:t>
            </w:r>
          </w:p>
          <w:p w14:paraId="5783C352" w14:textId="77777777" w:rsidR="005F27B3" w:rsidRDefault="005F27B3">
            <w:pPr>
              <w:widowControl w:val="0"/>
              <w:rPr>
                <w:szCs w:val="22"/>
                <w:lang w:val="pt-PT"/>
              </w:rPr>
            </w:pPr>
          </w:p>
        </w:tc>
      </w:tr>
      <w:tr w:rsidR="005F27B3" w14:paraId="1BF1C3AA" w14:textId="77777777">
        <w:trPr>
          <w:trHeight w:val="936"/>
        </w:trPr>
        <w:tc>
          <w:tcPr>
            <w:tcW w:w="4962" w:type="dxa"/>
            <w:shd w:val="clear" w:color="auto" w:fill="auto"/>
          </w:tcPr>
          <w:p w14:paraId="2CC93749" w14:textId="77777777" w:rsidR="005F27B3" w:rsidRDefault="00301861">
            <w:pPr>
              <w:widowControl w:val="0"/>
              <w:rPr>
                <w:noProof/>
                <w:szCs w:val="22"/>
                <w:lang w:val="de-DE"/>
              </w:rPr>
            </w:pPr>
            <w:r>
              <w:rPr>
                <w:b/>
                <w:noProof/>
                <w:szCs w:val="22"/>
                <w:lang w:val="de-DE"/>
              </w:rPr>
              <w:t>Deutschland</w:t>
            </w:r>
          </w:p>
          <w:p w14:paraId="3E5ABA6B" w14:textId="77777777" w:rsidR="005F27B3" w:rsidRDefault="00301861">
            <w:pPr>
              <w:widowControl w:val="0"/>
              <w:rPr>
                <w:noProof/>
                <w:szCs w:val="22"/>
                <w:lang w:val="nl-NL"/>
              </w:rPr>
            </w:pPr>
            <w:r>
              <w:rPr>
                <w:noProof/>
                <w:szCs w:val="22"/>
                <w:lang w:val="nl-NL"/>
              </w:rPr>
              <w:t>TEVA GmbH</w:t>
            </w:r>
          </w:p>
          <w:p w14:paraId="39AE7EFA" w14:textId="77777777" w:rsidR="005F27B3" w:rsidRDefault="00301861">
            <w:pPr>
              <w:widowControl w:val="0"/>
              <w:rPr>
                <w:szCs w:val="22"/>
                <w:lang w:val="nl-NL" w:eastAsia="fr-FR"/>
              </w:rPr>
            </w:pPr>
            <w:r>
              <w:rPr>
                <w:noProof/>
                <w:szCs w:val="22"/>
                <w:lang w:val="de-DE"/>
              </w:rPr>
              <w:t>Tel: +</w:t>
            </w:r>
            <w:r>
              <w:rPr>
                <w:szCs w:val="22"/>
                <w:lang w:val="nl-NL" w:eastAsia="fr-FR"/>
              </w:rPr>
              <w:t>49 73140208</w:t>
            </w:r>
          </w:p>
          <w:p w14:paraId="764A0A12" w14:textId="77777777" w:rsidR="005F27B3" w:rsidRDefault="005F27B3">
            <w:pPr>
              <w:widowControl w:val="0"/>
              <w:rPr>
                <w:noProof/>
                <w:szCs w:val="22"/>
              </w:rPr>
            </w:pPr>
          </w:p>
        </w:tc>
        <w:tc>
          <w:tcPr>
            <w:tcW w:w="4678" w:type="dxa"/>
            <w:shd w:val="clear" w:color="auto" w:fill="auto"/>
          </w:tcPr>
          <w:p w14:paraId="117138CC" w14:textId="77777777" w:rsidR="005F27B3" w:rsidRDefault="00301861">
            <w:pPr>
              <w:widowControl w:val="0"/>
              <w:rPr>
                <w:noProof/>
                <w:szCs w:val="22"/>
                <w:lang w:val="de-DE"/>
              </w:rPr>
            </w:pPr>
            <w:r>
              <w:rPr>
                <w:b/>
                <w:noProof/>
                <w:szCs w:val="22"/>
                <w:lang w:val="de-DE"/>
              </w:rPr>
              <w:t>Nederland</w:t>
            </w:r>
          </w:p>
          <w:p w14:paraId="3F9C9F16" w14:textId="77777777" w:rsidR="005F27B3" w:rsidRDefault="00301861">
            <w:pPr>
              <w:autoSpaceDE w:val="0"/>
              <w:autoSpaceDN w:val="0"/>
              <w:adjustRightInd w:val="0"/>
              <w:ind w:left="-23"/>
              <w:rPr>
                <w:szCs w:val="22"/>
                <w:lang w:eastAsia="en-GB"/>
              </w:rPr>
            </w:pPr>
            <w:r>
              <w:rPr>
                <w:szCs w:val="22"/>
                <w:lang w:eastAsia="en-GB"/>
              </w:rPr>
              <w:t>Teva Nederland B.V.</w:t>
            </w:r>
          </w:p>
          <w:p w14:paraId="768FD293" w14:textId="77777777" w:rsidR="005F27B3" w:rsidRDefault="00301861">
            <w:pPr>
              <w:autoSpaceDE w:val="0"/>
              <w:autoSpaceDN w:val="0"/>
              <w:adjustRightInd w:val="0"/>
              <w:ind w:left="-23"/>
              <w:rPr>
                <w:szCs w:val="22"/>
                <w:lang w:eastAsia="en-GB"/>
              </w:rPr>
            </w:pPr>
            <w:r>
              <w:rPr>
                <w:szCs w:val="22"/>
                <w:lang w:eastAsia="en-GB"/>
              </w:rPr>
              <w:t>Tel: +31 8000228400</w:t>
            </w:r>
          </w:p>
          <w:p w14:paraId="068E4B77" w14:textId="77777777" w:rsidR="005F27B3" w:rsidRDefault="005F27B3">
            <w:pPr>
              <w:widowControl w:val="0"/>
              <w:rPr>
                <w:noProof/>
                <w:szCs w:val="22"/>
                <w:lang w:val="de-DE"/>
              </w:rPr>
            </w:pPr>
          </w:p>
        </w:tc>
      </w:tr>
      <w:tr w:rsidR="005F27B3" w14:paraId="7AEA2E61" w14:textId="77777777">
        <w:trPr>
          <w:trHeight w:val="936"/>
        </w:trPr>
        <w:tc>
          <w:tcPr>
            <w:tcW w:w="4962" w:type="dxa"/>
            <w:shd w:val="clear" w:color="auto" w:fill="auto"/>
          </w:tcPr>
          <w:p w14:paraId="24EC0369" w14:textId="77777777" w:rsidR="005F27B3" w:rsidRDefault="00301861">
            <w:pPr>
              <w:widowControl w:val="0"/>
              <w:tabs>
                <w:tab w:val="left" w:pos="-720"/>
              </w:tabs>
              <w:rPr>
                <w:b/>
                <w:bCs/>
                <w:noProof/>
                <w:szCs w:val="22"/>
                <w:lang w:val="fi-FI"/>
              </w:rPr>
            </w:pPr>
            <w:r>
              <w:rPr>
                <w:b/>
                <w:bCs/>
                <w:noProof/>
                <w:szCs w:val="22"/>
                <w:lang w:val="fi-FI"/>
              </w:rPr>
              <w:t>Eesti</w:t>
            </w:r>
          </w:p>
          <w:p w14:paraId="0D4BA4E5" w14:textId="77777777" w:rsidR="005F27B3" w:rsidRDefault="00301861">
            <w:pPr>
              <w:autoSpaceDE w:val="0"/>
              <w:autoSpaceDN w:val="0"/>
              <w:adjustRightInd w:val="0"/>
              <w:rPr>
                <w:szCs w:val="22"/>
                <w:lang w:eastAsia="en-GB"/>
              </w:rPr>
            </w:pPr>
            <w:r>
              <w:rPr>
                <w:szCs w:val="22"/>
                <w:lang w:eastAsia="en-GB"/>
              </w:rPr>
              <w:t>UAB Teva Baltics Eesti filiaal</w:t>
            </w:r>
          </w:p>
          <w:p w14:paraId="2A019F30" w14:textId="77777777" w:rsidR="005F27B3" w:rsidRDefault="00301861">
            <w:pPr>
              <w:autoSpaceDE w:val="0"/>
              <w:autoSpaceDN w:val="0"/>
              <w:adjustRightInd w:val="0"/>
              <w:rPr>
                <w:szCs w:val="22"/>
                <w:lang w:eastAsia="en-GB"/>
              </w:rPr>
            </w:pPr>
            <w:r>
              <w:rPr>
                <w:szCs w:val="22"/>
                <w:lang w:eastAsia="en-GB"/>
              </w:rPr>
              <w:t>Tel: +372 6610801</w:t>
            </w:r>
          </w:p>
          <w:p w14:paraId="1B44BE8B" w14:textId="77777777" w:rsidR="005F27B3" w:rsidRDefault="005F27B3">
            <w:pPr>
              <w:widowControl w:val="0"/>
              <w:autoSpaceDE w:val="0"/>
              <w:autoSpaceDN w:val="0"/>
              <w:adjustRightInd w:val="0"/>
              <w:rPr>
                <w:szCs w:val="22"/>
              </w:rPr>
            </w:pPr>
          </w:p>
        </w:tc>
        <w:tc>
          <w:tcPr>
            <w:tcW w:w="4678" w:type="dxa"/>
            <w:shd w:val="clear" w:color="auto" w:fill="auto"/>
          </w:tcPr>
          <w:p w14:paraId="374EA6A0" w14:textId="77777777" w:rsidR="005F27B3" w:rsidRDefault="00301861">
            <w:pPr>
              <w:widowControl w:val="0"/>
              <w:rPr>
                <w:noProof/>
                <w:szCs w:val="22"/>
              </w:rPr>
            </w:pPr>
            <w:r>
              <w:rPr>
                <w:b/>
                <w:noProof/>
                <w:szCs w:val="22"/>
              </w:rPr>
              <w:t>Norge</w:t>
            </w:r>
          </w:p>
          <w:p w14:paraId="5F5B1094" w14:textId="77777777" w:rsidR="005F27B3" w:rsidRDefault="00301861">
            <w:pPr>
              <w:widowControl w:val="0"/>
              <w:rPr>
                <w:noProof/>
                <w:szCs w:val="22"/>
                <w:lang w:val="en-US"/>
              </w:rPr>
            </w:pPr>
            <w:r>
              <w:rPr>
                <w:noProof/>
                <w:szCs w:val="22"/>
                <w:lang w:val="en-US"/>
              </w:rPr>
              <w:t>Teva Norway AS</w:t>
            </w:r>
          </w:p>
          <w:p w14:paraId="4397F068" w14:textId="77777777" w:rsidR="005F27B3" w:rsidRDefault="00301861">
            <w:pPr>
              <w:widowControl w:val="0"/>
              <w:rPr>
                <w:noProof/>
                <w:szCs w:val="22"/>
                <w:lang w:val="en-US"/>
              </w:rPr>
            </w:pPr>
            <w:r>
              <w:rPr>
                <w:noProof/>
                <w:szCs w:val="22"/>
                <w:lang w:val="en-US"/>
              </w:rPr>
              <w:t>Tlf: +47 66775590</w:t>
            </w:r>
          </w:p>
          <w:p w14:paraId="36EE9C2D" w14:textId="77777777" w:rsidR="005F27B3" w:rsidRDefault="005F27B3">
            <w:pPr>
              <w:widowControl w:val="0"/>
              <w:rPr>
                <w:noProof/>
                <w:szCs w:val="22"/>
                <w:lang w:val="en-US"/>
              </w:rPr>
            </w:pPr>
          </w:p>
        </w:tc>
      </w:tr>
      <w:tr w:rsidR="005F27B3" w14:paraId="1BE53610" w14:textId="77777777">
        <w:trPr>
          <w:trHeight w:val="936"/>
        </w:trPr>
        <w:tc>
          <w:tcPr>
            <w:tcW w:w="4962" w:type="dxa"/>
            <w:shd w:val="clear" w:color="auto" w:fill="auto"/>
          </w:tcPr>
          <w:p w14:paraId="05023CBF" w14:textId="77777777" w:rsidR="005F27B3" w:rsidRDefault="00301861">
            <w:pPr>
              <w:widowControl w:val="0"/>
              <w:rPr>
                <w:noProof/>
                <w:szCs w:val="22"/>
                <w:lang w:val="en-US"/>
              </w:rPr>
            </w:pPr>
            <w:r>
              <w:rPr>
                <w:b/>
                <w:noProof/>
                <w:szCs w:val="22"/>
                <w:lang w:val="el-GR"/>
              </w:rPr>
              <w:lastRenderedPageBreak/>
              <w:t>Ελλάδα</w:t>
            </w:r>
          </w:p>
          <w:p w14:paraId="41E12874" w14:textId="77777777" w:rsidR="005F27B3" w:rsidRDefault="00301861">
            <w:pPr>
              <w:autoSpaceDE w:val="0"/>
              <w:autoSpaceDN w:val="0"/>
              <w:adjustRightInd w:val="0"/>
              <w:rPr>
                <w:szCs w:val="22"/>
                <w:lang w:eastAsia="el-GR"/>
              </w:rPr>
            </w:pPr>
            <w:r>
              <w:rPr>
                <w:szCs w:val="22"/>
              </w:rPr>
              <w:t>TEVA HELLAS A.E.</w:t>
            </w:r>
          </w:p>
          <w:p w14:paraId="75D9C566" w14:textId="77777777" w:rsidR="005F27B3" w:rsidRDefault="00301861">
            <w:pPr>
              <w:widowControl w:val="0"/>
              <w:autoSpaceDE w:val="0"/>
              <w:autoSpaceDN w:val="0"/>
              <w:adjustRightInd w:val="0"/>
              <w:rPr>
                <w:szCs w:val="22"/>
                <w:lang w:val="is-IS" w:eastAsia="el-GR"/>
              </w:rPr>
            </w:pPr>
            <w:r>
              <w:rPr>
                <w:szCs w:val="22"/>
                <w:lang w:val="el-GR" w:eastAsia="el-GR"/>
              </w:rPr>
              <w:t>Τηλ: +30 2118805000</w:t>
            </w:r>
          </w:p>
          <w:p w14:paraId="3E76E366" w14:textId="77777777" w:rsidR="005F27B3" w:rsidRDefault="005F27B3">
            <w:pPr>
              <w:widowControl w:val="0"/>
              <w:autoSpaceDE w:val="0"/>
              <w:autoSpaceDN w:val="0"/>
              <w:adjustRightInd w:val="0"/>
              <w:rPr>
                <w:szCs w:val="22"/>
              </w:rPr>
            </w:pPr>
          </w:p>
        </w:tc>
        <w:tc>
          <w:tcPr>
            <w:tcW w:w="4678" w:type="dxa"/>
            <w:shd w:val="clear" w:color="auto" w:fill="auto"/>
          </w:tcPr>
          <w:p w14:paraId="71FE97F1" w14:textId="77777777" w:rsidR="005F27B3" w:rsidRDefault="00301861">
            <w:pPr>
              <w:widowControl w:val="0"/>
              <w:rPr>
                <w:noProof/>
                <w:szCs w:val="22"/>
                <w:lang w:val="fi-FI"/>
              </w:rPr>
            </w:pPr>
            <w:r>
              <w:rPr>
                <w:b/>
                <w:noProof/>
                <w:szCs w:val="22"/>
                <w:lang w:val="fi-FI"/>
              </w:rPr>
              <w:t>Österreich</w:t>
            </w:r>
          </w:p>
          <w:p w14:paraId="4F17FB3A" w14:textId="77777777" w:rsidR="005F27B3" w:rsidRDefault="00301861">
            <w:pPr>
              <w:widowControl w:val="0"/>
              <w:rPr>
                <w:noProof/>
                <w:szCs w:val="22"/>
                <w:lang w:val="nl-NL"/>
              </w:rPr>
            </w:pPr>
            <w:r>
              <w:rPr>
                <w:noProof/>
                <w:szCs w:val="22"/>
                <w:lang w:val="nl-NL"/>
              </w:rPr>
              <w:t>ratiopharm Arzneimittel Vertriebs-GmbH</w:t>
            </w:r>
          </w:p>
          <w:p w14:paraId="660DB184" w14:textId="77777777" w:rsidR="005F27B3" w:rsidRDefault="00301861">
            <w:pPr>
              <w:widowControl w:val="0"/>
              <w:rPr>
                <w:szCs w:val="22"/>
                <w:lang w:val="nl-NL" w:eastAsia="fr-FR"/>
              </w:rPr>
            </w:pPr>
            <w:r>
              <w:rPr>
                <w:noProof/>
                <w:szCs w:val="22"/>
                <w:lang w:val="de-DE"/>
              </w:rPr>
              <w:t>Tel: +43 1970070</w:t>
            </w:r>
          </w:p>
          <w:p w14:paraId="365FFFCD" w14:textId="77777777" w:rsidR="005F27B3" w:rsidRDefault="005F27B3">
            <w:pPr>
              <w:widowControl w:val="0"/>
              <w:autoSpaceDE w:val="0"/>
              <w:autoSpaceDN w:val="0"/>
              <w:adjustRightInd w:val="0"/>
              <w:rPr>
                <w:szCs w:val="22"/>
                <w:lang w:val="de-DE"/>
              </w:rPr>
            </w:pPr>
          </w:p>
        </w:tc>
      </w:tr>
      <w:tr w:rsidR="005F27B3" w14:paraId="61B6D97E" w14:textId="77777777">
        <w:trPr>
          <w:trHeight w:val="936"/>
        </w:trPr>
        <w:tc>
          <w:tcPr>
            <w:tcW w:w="4962" w:type="dxa"/>
            <w:shd w:val="clear" w:color="auto" w:fill="auto"/>
          </w:tcPr>
          <w:p w14:paraId="4357CE71" w14:textId="77777777" w:rsidR="005F27B3" w:rsidRDefault="00301861">
            <w:pPr>
              <w:widowControl w:val="0"/>
              <w:tabs>
                <w:tab w:val="left" w:pos="-720"/>
                <w:tab w:val="left" w:pos="4536"/>
              </w:tabs>
              <w:rPr>
                <w:b/>
                <w:noProof/>
                <w:szCs w:val="22"/>
                <w:lang w:val="es-ES"/>
              </w:rPr>
            </w:pPr>
            <w:r>
              <w:rPr>
                <w:b/>
                <w:noProof/>
                <w:szCs w:val="22"/>
                <w:lang w:val="es-ES"/>
              </w:rPr>
              <w:t>España</w:t>
            </w:r>
          </w:p>
          <w:p w14:paraId="1A979B98" w14:textId="77777777" w:rsidR="005F27B3" w:rsidRDefault="00301861">
            <w:pPr>
              <w:tabs>
                <w:tab w:val="left" w:pos="828"/>
              </w:tabs>
              <w:autoSpaceDE w:val="0"/>
              <w:autoSpaceDN w:val="0"/>
              <w:adjustRightInd w:val="0"/>
              <w:ind w:left="34"/>
              <w:rPr>
                <w:szCs w:val="22"/>
                <w:lang w:val="pl-PL" w:eastAsia="en-GB"/>
              </w:rPr>
            </w:pPr>
            <w:r>
              <w:rPr>
                <w:szCs w:val="22"/>
                <w:lang w:val="pl-PL" w:eastAsia="en-GB"/>
              </w:rPr>
              <w:t>Teva Pharma, S.L.U.</w:t>
            </w:r>
          </w:p>
          <w:p w14:paraId="4538E831" w14:textId="77777777" w:rsidR="005F27B3" w:rsidRDefault="00301861">
            <w:pPr>
              <w:tabs>
                <w:tab w:val="left" w:pos="828"/>
              </w:tabs>
              <w:autoSpaceDE w:val="0"/>
              <w:autoSpaceDN w:val="0"/>
              <w:adjustRightInd w:val="0"/>
              <w:ind w:left="34"/>
              <w:rPr>
                <w:szCs w:val="22"/>
                <w:lang w:eastAsia="en-GB"/>
              </w:rPr>
            </w:pPr>
            <w:r>
              <w:rPr>
                <w:szCs w:val="22"/>
                <w:lang w:eastAsia="en-GB"/>
              </w:rPr>
              <w:t>Tel: +34 913873280</w:t>
            </w:r>
          </w:p>
          <w:p w14:paraId="33306EB4" w14:textId="77777777" w:rsidR="005F27B3" w:rsidRDefault="005F27B3">
            <w:pPr>
              <w:widowControl w:val="0"/>
              <w:rPr>
                <w:noProof/>
                <w:szCs w:val="22"/>
              </w:rPr>
            </w:pPr>
          </w:p>
        </w:tc>
        <w:tc>
          <w:tcPr>
            <w:tcW w:w="4678" w:type="dxa"/>
            <w:shd w:val="clear" w:color="auto" w:fill="auto"/>
          </w:tcPr>
          <w:p w14:paraId="6413AD21" w14:textId="77777777" w:rsidR="005F27B3" w:rsidRDefault="00301861">
            <w:pPr>
              <w:widowControl w:val="0"/>
              <w:tabs>
                <w:tab w:val="left" w:pos="-720"/>
                <w:tab w:val="left" w:pos="4536"/>
              </w:tabs>
              <w:rPr>
                <w:b/>
                <w:bCs/>
                <w:i/>
                <w:iCs/>
                <w:noProof/>
                <w:szCs w:val="22"/>
                <w:lang w:val="pl-PL"/>
              </w:rPr>
            </w:pPr>
            <w:r>
              <w:rPr>
                <w:b/>
                <w:noProof/>
                <w:szCs w:val="22"/>
                <w:lang w:val="pl-PL"/>
              </w:rPr>
              <w:t>Polska</w:t>
            </w:r>
          </w:p>
          <w:p w14:paraId="61E5BE9A" w14:textId="77777777" w:rsidR="005F27B3" w:rsidRDefault="00301861">
            <w:pPr>
              <w:widowControl w:val="0"/>
              <w:rPr>
                <w:noProof/>
                <w:szCs w:val="22"/>
                <w:lang w:val="pl-PL"/>
              </w:rPr>
            </w:pPr>
            <w:r>
              <w:rPr>
                <w:noProof/>
                <w:szCs w:val="22"/>
              </w:rPr>
              <w:t>Teva Pharmaceuticals Polska Sp. z o.o.</w:t>
            </w:r>
          </w:p>
          <w:p w14:paraId="45CDFE33" w14:textId="77777777" w:rsidR="005F27B3" w:rsidRDefault="00301861">
            <w:pPr>
              <w:widowControl w:val="0"/>
              <w:rPr>
                <w:noProof/>
                <w:szCs w:val="22"/>
                <w:lang w:val="pl-PL"/>
              </w:rPr>
            </w:pPr>
            <w:r>
              <w:rPr>
                <w:noProof/>
                <w:szCs w:val="22"/>
                <w:lang w:val="pl-PL"/>
              </w:rPr>
              <w:t>Tel.: +48 223459300</w:t>
            </w:r>
          </w:p>
          <w:p w14:paraId="0A9DC5B8" w14:textId="77777777" w:rsidR="005F27B3" w:rsidRDefault="005F27B3">
            <w:pPr>
              <w:widowControl w:val="0"/>
              <w:rPr>
                <w:noProof/>
                <w:szCs w:val="22"/>
                <w:lang w:val="pl-PL"/>
              </w:rPr>
            </w:pPr>
          </w:p>
        </w:tc>
      </w:tr>
      <w:tr w:rsidR="005F27B3" w14:paraId="75BFEB77" w14:textId="77777777">
        <w:trPr>
          <w:trHeight w:val="936"/>
        </w:trPr>
        <w:tc>
          <w:tcPr>
            <w:tcW w:w="4962" w:type="dxa"/>
            <w:shd w:val="clear" w:color="auto" w:fill="auto"/>
          </w:tcPr>
          <w:p w14:paraId="3EC292B6" w14:textId="77777777" w:rsidR="005F27B3" w:rsidRDefault="00301861">
            <w:pPr>
              <w:widowControl w:val="0"/>
              <w:tabs>
                <w:tab w:val="left" w:pos="-720"/>
                <w:tab w:val="left" w:pos="4536"/>
              </w:tabs>
              <w:rPr>
                <w:b/>
                <w:noProof/>
                <w:szCs w:val="22"/>
              </w:rPr>
            </w:pPr>
            <w:r>
              <w:rPr>
                <w:b/>
                <w:noProof/>
                <w:szCs w:val="22"/>
              </w:rPr>
              <w:t>France</w:t>
            </w:r>
          </w:p>
          <w:p w14:paraId="49832516" w14:textId="77777777" w:rsidR="005F27B3" w:rsidRDefault="00301861">
            <w:pPr>
              <w:widowControl w:val="0"/>
              <w:rPr>
                <w:noProof/>
                <w:szCs w:val="22"/>
                <w:lang w:val="it-IT"/>
              </w:rPr>
            </w:pPr>
            <w:r>
              <w:rPr>
                <w:noProof/>
                <w:szCs w:val="22"/>
                <w:lang w:val="it-IT"/>
              </w:rPr>
              <w:t>Teva Santé</w:t>
            </w:r>
          </w:p>
          <w:p w14:paraId="47329615" w14:textId="77777777" w:rsidR="005F27B3" w:rsidRDefault="00301861">
            <w:pPr>
              <w:widowControl w:val="0"/>
              <w:rPr>
                <w:noProof/>
                <w:szCs w:val="22"/>
              </w:rPr>
            </w:pPr>
            <w:r>
              <w:rPr>
                <w:noProof/>
                <w:szCs w:val="22"/>
              </w:rPr>
              <w:t xml:space="preserve">Tél: </w:t>
            </w:r>
            <w:r>
              <w:rPr>
                <w:noProof/>
                <w:szCs w:val="22"/>
              </w:rPr>
              <w:t>+33 155917800</w:t>
            </w:r>
          </w:p>
          <w:p w14:paraId="7AB47C57" w14:textId="77777777" w:rsidR="005F27B3" w:rsidRDefault="005F27B3">
            <w:pPr>
              <w:widowControl w:val="0"/>
              <w:rPr>
                <w:noProof/>
                <w:szCs w:val="22"/>
              </w:rPr>
            </w:pPr>
          </w:p>
        </w:tc>
        <w:tc>
          <w:tcPr>
            <w:tcW w:w="4678" w:type="dxa"/>
            <w:shd w:val="clear" w:color="auto" w:fill="auto"/>
          </w:tcPr>
          <w:p w14:paraId="79131834" w14:textId="77777777" w:rsidR="005F27B3" w:rsidRDefault="00301861">
            <w:pPr>
              <w:widowControl w:val="0"/>
              <w:rPr>
                <w:noProof/>
                <w:szCs w:val="22"/>
                <w:lang w:val="pt-PT"/>
              </w:rPr>
            </w:pPr>
            <w:r>
              <w:rPr>
                <w:b/>
                <w:noProof/>
                <w:szCs w:val="22"/>
                <w:lang w:val="pt-PT"/>
              </w:rPr>
              <w:t>Portugal</w:t>
            </w:r>
          </w:p>
          <w:p w14:paraId="6C9473CE" w14:textId="77777777" w:rsidR="005F27B3" w:rsidRDefault="00301861">
            <w:pPr>
              <w:widowControl w:val="0"/>
              <w:tabs>
                <w:tab w:val="left" w:pos="-720"/>
              </w:tabs>
              <w:rPr>
                <w:noProof/>
                <w:szCs w:val="22"/>
                <w:lang w:val="pt-PT"/>
              </w:rPr>
            </w:pPr>
            <w:r>
              <w:rPr>
                <w:noProof/>
                <w:szCs w:val="22"/>
                <w:lang w:val="pt-PT"/>
              </w:rPr>
              <w:t>Teva Pharma - Produtos Farmacêuticos, Lda.</w:t>
            </w:r>
          </w:p>
          <w:p w14:paraId="162B9BDA" w14:textId="77777777" w:rsidR="005F27B3" w:rsidRDefault="00301861">
            <w:pPr>
              <w:rPr>
                <w:szCs w:val="22"/>
                <w:lang w:val="is-IS"/>
              </w:rPr>
            </w:pPr>
            <w:r>
              <w:rPr>
                <w:szCs w:val="22"/>
              </w:rPr>
              <w:t xml:space="preserve">Tel: </w:t>
            </w:r>
            <w:r>
              <w:rPr>
                <w:szCs w:val="22"/>
                <w:lang w:val="is-IS"/>
              </w:rPr>
              <w:t>+351 214767550</w:t>
            </w:r>
          </w:p>
          <w:p w14:paraId="2206B0F8" w14:textId="77777777" w:rsidR="005F27B3" w:rsidRDefault="005F27B3">
            <w:pPr>
              <w:widowControl w:val="0"/>
              <w:tabs>
                <w:tab w:val="left" w:pos="-720"/>
              </w:tabs>
              <w:rPr>
                <w:noProof/>
                <w:szCs w:val="22"/>
                <w:lang w:val="pt-PT"/>
              </w:rPr>
            </w:pPr>
          </w:p>
        </w:tc>
      </w:tr>
      <w:tr w:rsidR="005F27B3" w14:paraId="423DC394" w14:textId="77777777">
        <w:trPr>
          <w:trHeight w:val="936"/>
        </w:trPr>
        <w:tc>
          <w:tcPr>
            <w:tcW w:w="4962" w:type="dxa"/>
            <w:shd w:val="clear" w:color="auto" w:fill="auto"/>
          </w:tcPr>
          <w:p w14:paraId="5EB9181C" w14:textId="77777777" w:rsidR="005F27B3" w:rsidRDefault="00301861">
            <w:pPr>
              <w:tabs>
                <w:tab w:val="left" w:pos="720"/>
              </w:tabs>
              <w:suppressAutoHyphens/>
              <w:rPr>
                <w:b/>
                <w:noProof/>
                <w:szCs w:val="22"/>
              </w:rPr>
            </w:pPr>
            <w:r>
              <w:rPr>
                <w:b/>
                <w:noProof/>
                <w:szCs w:val="22"/>
              </w:rPr>
              <w:t>Hrvatska</w:t>
            </w:r>
          </w:p>
          <w:p w14:paraId="7DDEC8F4" w14:textId="77777777" w:rsidR="005F27B3" w:rsidRDefault="00301861">
            <w:pPr>
              <w:tabs>
                <w:tab w:val="left" w:pos="720"/>
              </w:tabs>
              <w:suppressAutoHyphens/>
              <w:rPr>
                <w:noProof/>
                <w:szCs w:val="22"/>
              </w:rPr>
            </w:pPr>
            <w:r>
              <w:rPr>
                <w:noProof/>
                <w:szCs w:val="22"/>
              </w:rPr>
              <w:t>Pliva Hrvatska d.o.o.</w:t>
            </w:r>
          </w:p>
          <w:p w14:paraId="66D03039" w14:textId="77777777" w:rsidR="005F27B3" w:rsidRDefault="00301861">
            <w:pPr>
              <w:widowControl w:val="0"/>
              <w:rPr>
                <w:noProof/>
                <w:szCs w:val="22"/>
              </w:rPr>
            </w:pPr>
            <w:r>
              <w:rPr>
                <w:noProof/>
                <w:szCs w:val="22"/>
              </w:rPr>
              <w:t>Tel: +385 13720000</w:t>
            </w:r>
          </w:p>
          <w:p w14:paraId="5BD6F703" w14:textId="77777777" w:rsidR="005F27B3" w:rsidRDefault="005F27B3">
            <w:pPr>
              <w:widowControl w:val="0"/>
              <w:rPr>
                <w:noProof/>
                <w:szCs w:val="22"/>
              </w:rPr>
            </w:pPr>
          </w:p>
        </w:tc>
        <w:tc>
          <w:tcPr>
            <w:tcW w:w="4678" w:type="dxa"/>
            <w:shd w:val="clear" w:color="auto" w:fill="auto"/>
          </w:tcPr>
          <w:p w14:paraId="60CF150A" w14:textId="77777777" w:rsidR="005F27B3" w:rsidRDefault="00301861">
            <w:pPr>
              <w:widowControl w:val="0"/>
              <w:tabs>
                <w:tab w:val="left" w:pos="-720"/>
                <w:tab w:val="left" w:pos="4536"/>
              </w:tabs>
              <w:rPr>
                <w:b/>
                <w:noProof/>
                <w:szCs w:val="22"/>
                <w:lang w:val="pt-BR"/>
              </w:rPr>
            </w:pPr>
            <w:r>
              <w:rPr>
                <w:b/>
                <w:noProof/>
                <w:szCs w:val="22"/>
                <w:lang w:val="pt-BR"/>
              </w:rPr>
              <w:t>România</w:t>
            </w:r>
          </w:p>
          <w:p w14:paraId="03671081" w14:textId="77777777" w:rsidR="005F27B3" w:rsidRDefault="00301861">
            <w:pPr>
              <w:widowControl w:val="0"/>
              <w:autoSpaceDE w:val="0"/>
              <w:autoSpaceDN w:val="0"/>
              <w:adjustRightInd w:val="0"/>
              <w:rPr>
                <w:szCs w:val="22"/>
                <w:lang w:val="pt-BR"/>
              </w:rPr>
            </w:pPr>
            <w:r>
              <w:rPr>
                <w:szCs w:val="22"/>
                <w:lang w:val="pt-BR"/>
              </w:rPr>
              <w:t>Teva Pharmaceuticals S.R.L.</w:t>
            </w:r>
          </w:p>
          <w:p w14:paraId="23F0DF9C" w14:textId="77777777" w:rsidR="005F27B3" w:rsidRDefault="00301861">
            <w:pPr>
              <w:widowControl w:val="0"/>
              <w:autoSpaceDE w:val="0"/>
              <w:autoSpaceDN w:val="0"/>
              <w:adjustRightInd w:val="0"/>
              <w:rPr>
                <w:szCs w:val="22"/>
                <w:lang w:eastAsia="fr-FR"/>
              </w:rPr>
            </w:pPr>
            <w:r>
              <w:rPr>
                <w:szCs w:val="22"/>
              </w:rPr>
              <w:t xml:space="preserve">Tel: </w:t>
            </w:r>
            <w:r>
              <w:rPr>
                <w:szCs w:val="22"/>
                <w:lang w:eastAsia="fr-FR"/>
              </w:rPr>
              <w:t>+40 212306524</w:t>
            </w:r>
          </w:p>
          <w:p w14:paraId="6ABF26BB" w14:textId="77777777" w:rsidR="005F27B3" w:rsidRDefault="005F27B3">
            <w:pPr>
              <w:widowControl w:val="0"/>
              <w:autoSpaceDE w:val="0"/>
              <w:autoSpaceDN w:val="0"/>
              <w:adjustRightInd w:val="0"/>
              <w:rPr>
                <w:szCs w:val="22"/>
              </w:rPr>
            </w:pPr>
          </w:p>
        </w:tc>
      </w:tr>
      <w:tr w:rsidR="005F27B3" w14:paraId="4A452CB3" w14:textId="77777777">
        <w:trPr>
          <w:trHeight w:val="936"/>
        </w:trPr>
        <w:tc>
          <w:tcPr>
            <w:tcW w:w="4962" w:type="dxa"/>
            <w:shd w:val="clear" w:color="auto" w:fill="auto"/>
          </w:tcPr>
          <w:p w14:paraId="5684D0F7" w14:textId="77777777" w:rsidR="005F27B3" w:rsidRDefault="00301861">
            <w:pPr>
              <w:tabs>
                <w:tab w:val="left" w:pos="720"/>
              </w:tabs>
              <w:suppressAutoHyphens/>
              <w:rPr>
                <w:noProof/>
                <w:szCs w:val="22"/>
              </w:rPr>
            </w:pPr>
            <w:r>
              <w:rPr>
                <w:noProof/>
                <w:szCs w:val="22"/>
              </w:rPr>
              <w:br w:type="page"/>
            </w:r>
            <w:r>
              <w:rPr>
                <w:b/>
                <w:noProof/>
                <w:szCs w:val="22"/>
              </w:rPr>
              <w:t>Ireland</w:t>
            </w:r>
          </w:p>
          <w:p w14:paraId="40518985" w14:textId="77777777" w:rsidR="005F27B3" w:rsidRDefault="00301861">
            <w:pPr>
              <w:widowControl w:val="0"/>
              <w:autoSpaceDE w:val="0"/>
              <w:autoSpaceDN w:val="0"/>
              <w:adjustRightInd w:val="0"/>
              <w:rPr>
                <w:szCs w:val="22"/>
              </w:rPr>
            </w:pPr>
            <w:r>
              <w:rPr>
                <w:szCs w:val="22"/>
              </w:rPr>
              <w:t>Teva Pharmaceuticals Ireland</w:t>
            </w:r>
          </w:p>
          <w:p w14:paraId="13157B7A" w14:textId="77777777" w:rsidR="005F27B3" w:rsidRDefault="00301861">
            <w:pPr>
              <w:rPr>
                <w:szCs w:val="22"/>
              </w:rPr>
            </w:pPr>
            <w:r>
              <w:rPr>
                <w:szCs w:val="22"/>
              </w:rPr>
              <w:t xml:space="preserve">Tel: +44 </w:t>
            </w:r>
            <w:r>
              <w:rPr>
                <w:szCs w:val="22"/>
              </w:rPr>
              <w:t>2075407117</w:t>
            </w:r>
          </w:p>
          <w:p w14:paraId="3A2EA7BA" w14:textId="77777777" w:rsidR="005F27B3" w:rsidRDefault="005F27B3">
            <w:pPr>
              <w:widowControl w:val="0"/>
              <w:autoSpaceDE w:val="0"/>
              <w:autoSpaceDN w:val="0"/>
              <w:adjustRightInd w:val="0"/>
              <w:rPr>
                <w:szCs w:val="22"/>
              </w:rPr>
            </w:pPr>
          </w:p>
        </w:tc>
        <w:tc>
          <w:tcPr>
            <w:tcW w:w="4678" w:type="dxa"/>
            <w:shd w:val="clear" w:color="auto" w:fill="auto"/>
          </w:tcPr>
          <w:p w14:paraId="2AE54B16" w14:textId="77777777" w:rsidR="005F27B3" w:rsidRDefault="00301861">
            <w:pPr>
              <w:widowControl w:val="0"/>
              <w:rPr>
                <w:noProof/>
                <w:szCs w:val="22"/>
              </w:rPr>
            </w:pPr>
            <w:r>
              <w:rPr>
                <w:b/>
                <w:noProof/>
                <w:szCs w:val="22"/>
              </w:rPr>
              <w:t>Slovenija</w:t>
            </w:r>
          </w:p>
          <w:p w14:paraId="397E4D87" w14:textId="77777777" w:rsidR="005F27B3" w:rsidRDefault="00301861">
            <w:pPr>
              <w:autoSpaceDE w:val="0"/>
              <w:autoSpaceDN w:val="0"/>
              <w:adjustRightInd w:val="0"/>
              <w:rPr>
                <w:szCs w:val="22"/>
                <w:lang w:val="pt-BR"/>
              </w:rPr>
            </w:pPr>
            <w:r>
              <w:rPr>
                <w:szCs w:val="22"/>
                <w:lang w:val="pt-BR"/>
              </w:rPr>
              <w:t>Pliva Ljubljana d.o.o.</w:t>
            </w:r>
          </w:p>
          <w:p w14:paraId="3D711946" w14:textId="77777777" w:rsidR="005F27B3" w:rsidRDefault="00301861">
            <w:pPr>
              <w:widowControl w:val="0"/>
              <w:autoSpaceDE w:val="0"/>
              <w:autoSpaceDN w:val="0"/>
              <w:adjustRightInd w:val="0"/>
              <w:rPr>
                <w:szCs w:val="22"/>
              </w:rPr>
            </w:pPr>
            <w:r>
              <w:rPr>
                <w:szCs w:val="22"/>
              </w:rPr>
              <w:t>Tel: +386 15890390</w:t>
            </w:r>
          </w:p>
          <w:p w14:paraId="36E3551E" w14:textId="77777777" w:rsidR="005F27B3" w:rsidRDefault="005F27B3">
            <w:pPr>
              <w:widowControl w:val="0"/>
              <w:autoSpaceDE w:val="0"/>
              <w:autoSpaceDN w:val="0"/>
              <w:adjustRightInd w:val="0"/>
              <w:rPr>
                <w:szCs w:val="22"/>
              </w:rPr>
            </w:pPr>
          </w:p>
        </w:tc>
      </w:tr>
      <w:tr w:rsidR="005F27B3" w14:paraId="78F42D47" w14:textId="77777777">
        <w:trPr>
          <w:trHeight w:val="936"/>
        </w:trPr>
        <w:tc>
          <w:tcPr>
            <w:tcW w:w="4962" w:type="dxa"/>
            <w:shd w:val="clear" w:color="auto" w:fill="auto"/>
          </w:tcPr>
          <w:p w14:paraId="5AD0AFD5" w14:textId="77777777" w:rsidR="005F27B3" w:rsidRDefault="00301861">
            <w:pPr>
              <w:widowControl w:val="0"/>
              <w:rPr>
                <w:b/>
                <w:noProof/>
                <w:szCs w:val="22"/>
              </w:rPr>
            </w:pPr>
            <w:r>
              <w:rPr>
                <w:b/>
                <w:noProof/>
                <w:szCs w:val="22"/>
              </w:rPr>
              <w:t>Ísland</w:t>
            </w:r>
          </w:p>
          <w:p w14:paraId="12F6724C" w14:textId="77777777" w:rsidR="005F27B3" w:rsidRDefault="00301861">
            <w:pPr>
              <w:rPr>
                <w:noProof/>
                <w:szCs w:val="22"/>
                <w:lang w:val="da-DK"/>
              </w:rPr>
            </w:pPr>
            <w:r>
              <w:rPr>
                <w:noProof/>
                <w:szCs w:val="22"/>
                <w:lang w:val="da-DK"/>
              </w:rPr>
              <w:t>Teva Pharma Iceland ehf.</w:t>
            </w:r>
          </w:p>
          <w:p w14:paraId="138B8103" w14:textId="77777777" w:rsidR="005F27B3" w:rsidRDefault="00301861">
            <w:pPr>
              <w:widowControl w:val="0"/>
              <w:tabs>
                <w:tab w:val="left" w:pos="-720"/>
              </w:tabs>
              <w:rPr>
                <w:szCs w:val="22"/>
              </w:rPr>
            </w:pPr>
            <w:r>
              <w:rPr>
                <w:szCs w:val="22"/>
              </w:rPr>
              <w:t>Sími: +354 5503300</w:t>
            </w:r>
          </w:p>
          <w:p w14:paraId="69E11ACB" w14:textId="77777777" w:rsidR="005F27B3" w:rsidRDefault="005F27B3">
            <w:pPr>
              <w:widowControl w:val="0"/>
              <w:tabs>
                <w:tab w:val="left" w:pos="-720"/>
              </w:tabs>
              <w:rPr>
                <w:noProof/>
                <w:szCs w:val="22"/>
              </w:rPr>
            </w:pPr>
          </w:p>
        </w:tc>
        <w:tc>
          <w:tcPr>
            <w:tcW w:w="4678" w:type="dxa"/>
            <w:shd w:val="clear" w:color="auto" w:fill="auto"/>
          </w:tcPr>
          <w:p w14:paraId="7BCDBB41" w14:textId="77777777" w:rsidR="005F27B3" w:rsidRDefault="00301861">
            <w:pPr>
              <w:widowControl w:val="0"/>
              <w:tabs>
                <w:tab w:val="left" w:pos="-720"/>
              </w:tabs>
              <w:rPr>
                <w:b/>
                <w:noProof/>
                <w:szCs w:val="22"/>
              </w:rPr>
            </w:pPr>
            <w:r>
              <w:rPr>
                <w:b/>
                <w:noProof/>
                <w:szCs w:val="22"/>
              </w:rPr>
              <w:t>Slovenská republika</w:t>
            </w:r>
          </w:p>
          <w:p w14:paraId="1E95A0D4" w14:textId="77777777" w:rsidR="005F27B3" w:rsidRDefault="00301861">
            <w:pPr>
              <w:widowControl w:val="0"/>
              <w:tabs>
                <w:tab w:val="left" w:pos="-720"/>
              </w:tabs>
              <w:rPr>
                <w:noProof/>
                <w:szCs w:val="22"/>
                <w:lang w:val="en-US"/>
              </w:rPr>
            </w:pPr>
            <w:r>
              <w:rPr>
                <w:noProof/>
                <w:szCs w:val="22"/>
                <w:lang w:val="en-US"/>
              </w:rPr>
              <w:t>TEVA Pharmaceuticals Slovakia s.r.o.</w:t>
            </w:r>
          </w:p>
          <w:p w14:paraId="6D47B45D" w14:textId="77777777" w:rsidR="005F27B3" w:rsidRDefault="00301861">
            <w:pPr>
              <w:widowControl w:val="0"/>
              <w:tabs>
                <w:tab w:val="left" w:pos="-720"/>
              </w:tabs>
              <w:rPr>
                <w:noProof/>
                <w:szCs w:val="22"/>
              </w:rPr>
            </w:pPr>
            <w:r>
              <w:rPr>
                <w:noProof/>
                <w:szCs w:val="22"/>
              </w:rPr>
              <w:t>Tel: +421 257267911</w:t>
            </w:r>
          </w:p>
          <w:p w14:paraId="72DF3B55" w14:textId="77777777" w:rsidR="005F27B3" w:rsidRDefault="005F27B3">
            <w:pPr>
              <w:widowControl w:val="0"/>
              <w:tabs>
                <w:tab w:val="left" w:pos="-720"/>
              </w:tabs>
              <w:rPr>
                <w:noProof/>
                <w:szCs w:val="22"/>
              </w:rPr>
            </w:pPr>
          </w:p>
        </w:tc>
      </w:tr>
      <w:tr w:rsidR="005F27B3" w14:paraId="7A54C442" w14:textId="77777777">
        <w:trPr>
          <w:trHeight w:val="936"/>
        </w:trPr>
        <w:tc>
          <w:tcPr>
            <w:tcW w:w="4962" w:type="dxa"/>
            <w:shd w:val="clear" w:color="auto" w:fill="auto"/>
          </w:tcPr>
          <w:p w14:paraId="4A79F14E" w14:textId="77777777" w:rsidR="005F27B3" w:rsidRDefault="00301861">
            <w:pPr>
              <w:widowControl w:val="0"/>
              <w:rPr>
                <w:noProof/>
                <w:szCs w:val="22"/>
                <w:lang w:val="it-IT"/>
              </w:rPr>
            </w:pPr>
            <w:r>
              <w:rPr>
                <w:b/>
                <w:noProof/>
                <w:szCs w:val="22"/>
                <w:lang w:val="it-IT"/>
              </w:rPr>
              <w:t>Italia</w:t>
            </w:r>
          </w:p>
          <w:p w14:paraId="432B288F" w14:textId="77777777" w:rsidR="005F27B3" w:rsidRDefault="00301861">
            <w:pPr>
              <w:widowControl w:val="0"/>
              <w:rPr>
                <w:noProof/>
                <w:szCs w:val="22"/>
                <w:lang w:val="it-IT"/>
              </w:rPr>
            </w:pPr>
            <w:r>
              <w:rPr>
                <w:noProof/>
                <w:szCs w:val="22"/>
                <w:lang w:val="it-IT"/>
              </w:rPr>
              <w:t>Teva Italia S.r.l.</w:t>
            </w:r>
          </w:p>
          <w:p w14:paraId="69BFCD04" w14:textId="77777777" w:rsidR="005F27B3" w:rsidRDefault="00301861">
            <w:pPr>
              <w:widowControl w:val="0"/>
              <w:rPr>
                <w:noProof/>
                <w:szCs w:val="22"/>
                <w:lang w:val="pt-PT"/>
              </w:rPr>
            </w:pPr>
            <w:r>
              <w:rPr>
                <w:noProof/>
                <w:szCs w:val="22"/>
                <w:lang w:val="pt-PT"/>
              </w:rPr>
              <w:t>Tel: +39 028917981</w:t>
            </w:r>
          </w:p>
          <w:p w14:paraId="7E28EED6" w14:textId="77777777" w:rsidR="005F27B3" w:rsidRDefault="005F27B3">
            <w:pPr>
              <w:widowControl w:val="0"/>
              <w:rPr>
                <w:noProof/>
                <w:szCs w:val="22"/>
                <w:lang w:val="pt-PT"/>
              </w:rPr>
            </w:pPr>
          </w:p>
        </w:tc>
        <w:tc>
          <w:tcPr>
            <w:tcW w:w="4678" w:type="dxa"/>
            <w:shd w:val="clear" w:color="auto" w:fill="auto"/>
          </w:tcPr>
          <w:p w14:paraId="035F8686" w14:textId="77777777" w:rsidR="005F27B3" w:rsidRDefault="00301861">
            <w:pPr>
              <w:widowControl w:val="0"/>
              <w:tabs>
                <w:tab w:val="left" w:pos="-720"/>
                <w:tab w:val="left" w:pos="4536"/>
              </w:tabs>
              <w:rPr>
                <w:noProof/>
                <w:szCs w:val="22"/>
                <w:lang w:val="fi-FI"/>
              </w:rPr>
            </w:pPr>
            <w:r>
              <w:rPr>
                <w:b/>
                <w:noProof/>
                <w:szCs w:val="22"/>
                <w:lang w:val="fi-FI"/>
              </w:rPr>
              <w:t>Suomi/Finland</w:t>
            </w:r>
          </w:p>
          <w:p w14:paraId="02B8830C" w14:textId="77777777" w:rsidR="005F27B3" w:rsidRDefault="00301861">
            <w:pPr>
              <w:tabs>
                <w:tab w:val="left" w:pos="-1296"/>
                <w:tab w:val="left" w:pos="0"/>
                <w:tab w:val="left" w:pos="567"/>
                <w:tab w:val="left" w:pos="1296"/>
                <w:tab w:val="left" w:pos="2592"/>
                <w:tab w:val="left" w:pos="3888"/>
                <w:tab w:val="left" w:pos="5184"/>
                <w:tab w:val="left" w:pos="6480"/>
                <w:tab w:val="left" w:pos="7776"/>
                <w:tab w:val="left" w:pos="9072"/>
              </w:tabs>
              <w:suppressAutoHyphens/>
              <w:rPr>
                <w:szCs w:val="22"/>
                <w:lang w:val="de-DE"/>
              </w:rPr>
            </w:pPr>
            <w:r>
              <w:rPr>
                <w:szCs w:val="22"/>
                <w:lang w:val="de-DE"/>
              </w:rPr>
              <w:t>Teva Finland Oy</w:t>
            </w:r>
          </w:p>
          <w:p w14:paraId="7B8817F5" w14:textId="77777777" w:rsidR="005F27B3" w:rsidRDefault="00301861">
            <w:pPr>
              <w:widowControl w:val="0"/>
              <w:rPr>
                <w:szCs w:val="22"/>
                <w:lang w:val="de-DE"/>
              </w:rPr>
            </w:pPr>
            <w:r>
              <w:rPr>
                <w:szCs w:val="22"/>
                <w:lang w:val="de-DE"/>
              </w:rPr>
              <w:t>Puh/Tel: +358 201805900</w:t>
            </w:r>
          </w:p>
          <w:p w14:paraId="2F0BFF7A" w14:textId="77777777" w:rsidR="005F27B3" w:rsidRDefault="005F27B3">
            <w:pPr>
              <w:widowControl w:val="0"/>
              <w:rPr>
                <w:noProof/>
                <w:szCs w:val="22"/>
                <w:lang w:val="de-DE"/>
              </w:rPr>
            </w:pPr>
          </w:p>
        </w:tc>
      </w:tr>
      <w:tr w:rsidR="005F27B3" w14:paraId="3D840361" w14:textId="77777777">
        <w:trPr>
          <w:trHeight w:val="936"/>
        </w:trPr>
        <w:tc>
          <w:tcPr>
            <w:tcW w:w="4962" w:type="dxa"/>
            <w:shd w:val="clear" w:color="auto" w:fill="auto"/>
          </w:tcPr>
          <w:p w14:paraId="20FA091F" w14:textId="77777777" w:rsidR="005F27B3" w:rsidRDefault="00301861">
            <w:pPr>
              <w:widowControl w:val="0"/>
              <w:rPr>
                <w:b/>
                <w:noProof/>
                <w:szCs w:val="22"/>
              </w:rPr>
            </w:pPr>
            <w:r>
              <w:rPr>
                <w:b/>
                <w:noProof/>
                <w:szCs w:val="22"/>
                <w:lang w:val="el-GR"/>
              </w:rPr>
              <w:t>Κύπρος</w:t>
            </w:r>
          </w:p>
          <w:p w14:paraId="333CA887" w14:textId="77777777" w:rsidR="005F27B3" w:rsidRDefault="00301861">
            <w:pPr>
              <w:autoSpaceDE w:val="0"/>
              <w:autoSpaceDN w:val="0"/>
              <w:adjustRightInd w:val="0"/>
              <w:rPr>
                <w:szCs w:val="22"/>
                <w:lang w:eastAsia="el-GR"/>
              </w:rPr>
            </w:pPr>
            <w:r>
              <w:rPr>
                <w:szCs w:val="22"/>
              </w:rPr>
              <w:t>TEVA HELLAS A.E.</w:t>
            </w:r>
          </w:p>
          <w:p w14:paraId="391A1AB6" w14:textId="77777777" w:rsidR="005F27B3" w:rsidRDefault="00301861">
            <w:pPr>
              <w:autoSpaceDE w:val="0"/>
              <w:autoSpaceDN w:val="0"/>
              <w:adjustRightInd w:val="0"/>
              <w:rPr>
                <w:szCs w:val="22"/>
                <w:lang w:val="it-IT" w:eastAsia="el-GR"/>
              </w:rPr>
            </w:pPr>
            <w:r>
              <w:rPr>
                <w:szCs w:val="22"/>
                <w:lang w:val="it-IT" w:eastAsia="el-GR"/>
              </w:rPr>
              <w:t>Ελλάδα</w:t>
            </w:r>
          </w:p>
          <w:p w14:paraId="397F7F86" w14:textId="77777777" w:rsidR="005F27B3" w:rsidRDefault="00301861">
            <w:pPr>
              <w:widowControl w:val="0"/>
              <w:autoSpaceDE w:val="0"/>
              <w:autoSpaceDN w:val="0"/>
              <w:adjustRightInd w:val="0"/>
              <w:rPr>
                <w:szCs w:val="22"/>
                <w:lang w:val="is-IS" w:eastAsia="el-GR"/>
              </w:rPr>
            </w:pPr>
            <w:r>
              <w:rPr>
                <w:szCs w:val="22"/>
                <w:lang w:val="el-GR" w:eastAsia="el-GR"/>
              </w:rPr>
              <w:t>Τηλ: +30 2118805000</w:t>
            </w:r>
          </w:p>
          <w:p w14:paraId="6B4C157D" w14:textId="77777777" w:rsidR="005F27B3" w:rsidRDefault="005F27B3">
            <w:pPr>
              <w:widowControl w:val="0"/>
              <w:autoSpaceDE w:val="0"/>
              <w:autoSpaceDN w:val="0"/>
              <w:adjustRightInd w:val="0"/>
              <w:rPr>
                <w:szCs w:val="22"/>
                <w:lang w:val="is-IS"/>
              </w:rPr>
            </w:pPr>
          </w:p>
        </w:tc>
        <w:tc>
          <w:tcPr>
            <w:tcW w:w="4678" w:type="dxa"/>
            <w:shd w:val="clear" w:color="auto" w:fill="auto"/>
          </w:tcPr>
          <w:p w14:paraId="60E14622" w14:textId="77777777" w:rsidR="005F27B3" w:rsidRDefault="00301861">
            <w:pPr>
              <w:widowControl w:val="0"/>
              <w:tabs>
                <w:tab w:val="left" w:pos="-720"/>
                <w:tab w:val="left" w:pos="4536"/>
              </w:tabs>
              <w:rPr>
                <w:b/>
                <w:noProof/>
                <w:szCs w:val="22"/>
                <w:lang w:val="sv-SE"/>
              </w:rPr>
            </w:pPr>
            <w:r>
              <w:rPr>
                <w:b/>
                <w:noProof/>
                <w:szCs w:val="22"/>
                <w:lang w:val="sv-SE"/>
              </w:rPr>
              <w:t>Sverige</w:t>
            </w:r>
          </w:p>
          <w:p w14:paraId="3D4C6B95" w14:textId="77777777" w:rsidR="005F27B3" w:rsidRDefault="00301861">
            <w:pPr>
              <w:widowControl w:val="0"/>
              <w:rPr>
                <w:noProof/>
                <w:szCs w:val="22"/>
                <w:lang w:val="de-DE"/>
              </w:rPr>
            </w:pPr>
            <w:r>
              <w:rPr>
                <w:noProof/>
                <w:szCs w:val="22"/>
                <w:lang w:val="de-DE"/>
              </w:rPr>
              <w:t>Teva Sweden AB</w:t>
            </w:r>
          </w:p>
          <w:p w14:paraId="37C7F5D1" w14:textId="77777777" w:rsidR="005F27B3" w:rsidRDefault="00301861">
            <w:pPr>
              <w:widowControl w:val="0"/>
              <w:rPr>
                <w:noProof/>
                <w:szCs w:val="22"/>
                <w:lang w:val="de-DE"/>
              </w:rPr>
            </w:pPr>
            <w:r>
              <w:rPr>
                <w:noProof/>
                <w:szCs w:val="22"/>
                <w:lang w:val="de-DE"/>
              </w:rPr>
              <w:t>Tel: +46 42121100</w:t>
            </w:r>
          </w:p>
          <w:p w14:paraId="0D2E1FBB" w14:textId="77777777" w:rsidR="005F27B3" w:rsidRDefault="005F27B3">
            <w:pPr>
              <w:widowControl w:val="0"/>
              <w:rPr>
                <w:noProof/>
                <w:szCs w:val="22"/>
                <w:lang w:val="de-DE"/>
              </w:rPr>
            </w:pPr>
          </w:p>
        </w:tc>
      </w:tr>
      <w:tr w:rsidR="005F27B3" w14:paraId="47CD9145" w14:textId="77777777">
        <w:trPr>
          <w:trHeight w:val="936"/>
        </w:trPr>
        <w:tc>
          <w:tcPr>
            <w:tcW w:w="4962" w:type="dxa"/>
            <w:shd w:val="clear" w:color="auto" w:fill="auto"/>
          </w:tcPr>
          <w:p w14:paraId="0C826DCB" w14:textId="77777777" w:rsidR="005F27B3" w:rsidRDefault="00301861">
            <w:pPr>
              <w:widowControl w:val="0"/>
              <w:rPr>
                <w:b/>
                <w:noProof/>
                <w:szCs w:val="22"/>
                <w:lang w:val="sv-SE"/>
              </w:rPr>
            </w:pPr>
            <w:r>
              <w:rPr>
                <w:b/>
                <w:noProof/>
                <w:szCs w:val="22"/>
                <w:lang w:val="sv-SE"/>
              </w:rPr>
              <w:t>Latvija</w:t>
            </w:r>
          </w:p>
          <w:p w14:paraId="02BAB827" w14:textId="77777777" w:rsidR="005F27B3" w:rsidRDefault="00301861">
            <w:pPr>
              <w:rPr>
                <w:szCs w:val="22"/>
              </w:rPr>
            </w:pPr>
            <w:r>
              <w:rPr>
                <w:szCs w:val="22"/>
              </w:rPr>
              <w:t>UAB Teva Baltics filiāle Latvijā</w:t>
            </w:r>
          </w:p>
          <w:p w14:paraId="50375482" w14:textId="77777777" w:rsidR="005F27B3" w:rsidRDefault="00301861">
            <w:pPr>
              <w:rPr>
                <w:szCs w:val="22"/>
                <w:lang w:val="lv-LV"/>
              </w:rPr>
            </w:pPr>
            <w:r>
              <w:rPr>
                <w:szCs w:val="22"/>
                <w:lang w:val="lv-LV"/>
              </w:rPr>
              <w:t>Tel: +371 67323666</w:t>
            </w:r>
          </w:p>
          <w:p w14:paraId="75B1DCBD" w14:textId="77777777" w:rsidR="005F27B3" w:rsidRDefault="005F27B3">
            <w:pPr>
              <w:widowControl w:val="0"/>
              <w:autoSpaceDE w:val="0"/>
              <w:autoSpaceDN w:val="0"/>
              <w:adjustRightInd w:val="0"/>
              <w:rPr>
                <w:szCs w:val="22"/>
              </w:rPr>
            </w:pPr>
          </w:p>
        </w:tc>
        <w:tc>
          <w:tcPr>
            <w:tcW w:w="4678" w:type="dxa"/>
            <w:shd w:val="clear" w:color="auto" w:fill="auto"/>
          </w:tcPr>
          <w:p w14:paraId="436E2384" w14:textId="77777777" w:rsidR="005F27B3" w:rsidRDefault="00301861">
            <w:pPr>
              <w:widowControl w:val="0"/>
              <w:tabs>
                <w:tab w:val="left" w:pos="-720"/>
                <w:tab w:val="left" w:pos="4536"/>
              </w:tabs>
              <w:rPr>
                <w:del w:id="1257" w:author="translator" w:date="2025-01-21T19:50:00Z"/>
                <w:b/>
                <w:noProof/>
                <w:szCs w:val="22"/>
              </w:rPr>
            </w:pPr>
            <w:del w:id="1258" w:author="translator" w:date="2025-01-21T19:50:00Z">
              <w:r>
                <w:rPr>
                  <w:b/>
                  <w:noProof/>
                  <w:szCs w:val="22"/>
                </w:rPr>
                <w:delText>United Kingdom (Northern Ireland)</w:delText>
              </w:r>
            </w:del>
          </w:p>
          <w:p w14:paraId="7355454F" w14:textId="77777777" w:rsidR="005F27B3" w:rsidRDefault="00301861">
            <w:pPr>
              <w:widowControl w:val="0"/>
              <w:autoSpaceDE w:val="0"/>
              <w:autoSpaceDN w:val="0"/>
              <w:adjustRightInd w:val="0"/>
              <w:rPr>
                <w:del w:id="1259" w:author="translator" w:date="2025-01-21T19:50:00Z"/>
                <w:szCs w:val="22"/>
              </w:rPr>
            </w:pPr>
            <w:del w:id="1260" w:author="translator" w:date="2025-01-21T19:50:00Z">
              <w:r>
                <w:rPr>
                  <w:szCs w:val="22"/>
                </w:rPr>
                <w:delText xml:space="preserve">Teva </w:delText>
              </w:r>
              <w:r>
                <w:rPr>
                  <w:szCs w:val="22"/>
                </w:rPr>
                <w:delText>Pharmaceuticals Ireland</w:delText>
              </w:r>
            </w:del>
          </w:p>
          <w:p w14:paraId="2950D70B" w14:textId="77777777" w:rsidR="005F27B3" w:rsidRDefault="00301861">
            <w:pPr>
              <w:widowControl w:val="0"/>
              <w:autoSpaceDE w:val="0"/>
              <w:autoSpaceDN w:val="0"/>
              <w:adjustRightInd w:val="0"/>
              <w:rPr>
                <w:del w:id="1261" w:author="translator" w:date="2025-01-21T19:50:00Z"/>
                <w:szCs w:val="22"/>
              </w:rPr>
            </w:pPr>
            <w:del w:id="1262" w:author="translator" w:date="2025-01-21T19:50:00Z">
              <w:r>
                <w:rPr>
                  <w:szCs w:val="22"/>
                </w:rPr>
                <w:delText>Ireland</w:delText>
              </w:r>
            </w:del>
          </w:p>
          <w:p w14:paraId="1D5697D7" w14:textId="77777777" w:rsidR="005F27B3" w:rsidRDefault="00301861">
            <w:pPr>
              <w:widowControl w:val="0"/>
              <w:autoSpaceDE w:val="0"/>
              <w:autoSpaceDN w:val="0"/>
              <w:adjustRightInd w:val="0"/>
              <w:rPr>
                <w:del w:id="1263" w:author="translator" w:date="2025-01-21T19:50:00Z"/>
                <w:szCs w:val="22"/>
              </w:rPr>
            </w:pPr>
            <w:del w:id="1264" w:author="translator" w:date="2025-01-21T19:50:00Z">
              <w:r>
                <w:rPr>
                  <w:szCs w:val="22"/>
                </w:rPr>
                <w:delText>Tel: +44 2075407117</w:delText>
              </w:r>
            </w:del>
          </w:p>
          <w:p w14:paraId="1E0BDA97" w14:textId="77777777" w:rsidR="005F27B3" w:rsidRDefault="005F27B3">
            <w:pPr>
              <w:widowControl w:val="0"/>
              <w:autoSpaceDE w:val="0"/>
              <w:autoSpaceDN w:val="0"/>
              <w:adjustRightInd w:val="0"/>
              <w:rPr>
                <w:szCs w:val="22"/>
              </w:rPr>
            </w:pPr>
          </w:p>
        </w:tc>
      </w:tr>
    </w:tbl>
    <w:p w14:paraId="344AE9AC" w14:textId="77777777" w:rsidR="005F27B3" w:rsidRDefault="005F27B3">
      <w:pPr>
        <w:numPr>
          <w:ilvl w:val="12"/>
          <w:numId w:val="0"/>
        </w:numPr>
        <w:ind w:right="-2"/>
        <w:outlineLvl w:val="0"/>
        <w:rPr>
          <w:b/>
          <w:szCs w:val="22"/>
        </w:rPr>
      </w:pPr>
    </w:p>
    <w:p w14:paraId="38F32AA6" w14:textId="1076BAD7" w:rsidR="005F27B3" w:rsidRDefault="00301861">
      <w:pPr>
        <w:numPr>
          <w:ilvl w:val="12"/>
          <w:numId w:val="0"/>
        </w:numPr>
        <w:ind w:right="-2"/>
        <w:outlineLvl w:val="0"/>
        <w:rPr>
          <w:szCs w:val="22"/>
        </w:rPr>
      </w:pPr>
      <w:r>
        <w:rPr>
          <w:b/>
          <w:szCs w:val="22"/>
        </w:rPr>
        <w:t xml:space="preserve">Navodilo je bilo nazadnje revidirano dne </w:t>
      </w:r>
      <w:r>
        <w:rPr>
          <w:b/>
        </w:rPr>
        <w:t>&lt;{MM/LLLL}&gt; &lt;</w:t>
      </w:r>
      <w:r>
        <w:rPr>
          <w:b/>
          <w:szCs w:val="22"/>
        </w:rPr>
        <w:t>{mesec LLLL}</w:t>
      </w:r>
      <w:r>
        <w:rPr>
          <w:b/>
        </w:rPr>
        <w:t>&gt;</w:t>
      </w:r>
      <w:r>
        <w:rPr>
          <w:b/>
          <w:szCs w:val="22"/>
        </w:rPr>
        <w:t>.</w:t>
      </w:r>
      <w:r>
        <w:rPr>
          <w:b/>
          <w:szCs w:val="22"/>
        </w:rPr>
        <w:fldChar w:fldCharType="begin"/>
      </w:r>
      <w:r>
        <w:rPr>
          <w:b/>
          <w:szCs w:val="22"/>
        </w:rPr>
        <w:instrText xml:space="preserve"> DOCVARIABLE vault_nd_2132d025-3969-40b6-ad09-a619494a1693 \* MERGEFORMAT </w:instrText>
      </w:r>
      <w:r>
        <w:rPr>
          <w:b/>
          <w:szCs w:val="22"/>
        </w:rPr>
        <w:fldChar w:fldCharType="separate"/>
      </w:r>
      <w:r>
        <w:rPr>
          <w:b/>
          <w:szCs w:val="22"/>
        </w:rPr>
        <w:t xml:space="preserve"> </w:t>
      </w:r>
      <w:r>
        <w:rPr>
          <w:b/>
          <w:szCs w:val="22"/>
        </w:rPr>
        <w:fldChar w:fldCharType="end"/>
      </w:r>
    </w:p>
    <w:p w14:paraId="63B800DD" w14:textId="77777777" w:rsidR="005F27B3" w:rsidRDefault="005F27B3">
      <w:pPr>
        <w:numPr>
          <w:ilvl w:val="12"/>
          <w:numId w:val="0"/>
        </w:numPr>
        <w:tabs>
          <w:tab w:val="left" w:pos="567"/>
        </w:tabs>
        <w:ind w:right="-108"/>
      </w:pPr>
    </w:p>
    <w:p w14:paraId="250600F8" w14:textId="77777777" w:rsidR="005F27B3" w:rsidRDefault="00301861">
      <w:pPr>
        <w:numPr>
          <w:ilvl w:val="12"/>
          <w:numId w:val="0"/>
        </w:numPr>
        <w:tabs>
          <w:tab w:val="left" w:pos="567"/>
        </w:tabs>
        <w:ind w:right="-108"/>
      </w:pPr>
      <w:r>
        <w:t xml:space="preserve">Podrobne informacije o zdravilu so objavljene na spletni strani Evropske agencije za zdravila </w:t>
      </w:r>
      <w:hyperlink r:id="rId17" w:history="1">
        <w:r>
          <w:rPr>
            <w:rStyle w:val="Hyperlink"/>
          </w:rPr>
          <w:t>https://www.ema.europa.eu</w:t>
        </w:r>
      </w:hyperlink>
      <w:r>
        <w:t>.</w:t>
      </w:r>
    </w:p>
    <w:sectPr w:rsidR="005F27B3">
      <w:footerReference w:type="even" r:id="rId18"/>
      <w:footerReference w:type="default" r:id="rId19"/>
      <w:pgSz w:w="11907" w:h="16840" w:code="9"/>
      <w:pgMar w:top="1134" w:right="1418" w:bottom="1134" w:left="1418" w:header="737" w:footer="73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36B7C" w14:textId="77777777" w:rsidR="005F27B3" w:rsidRDefault="00301861">
      <w:r>
        <w:separator/>
      </w:r>
    </w:p>
  </w:endnote>
  <w:endnote w:type="continuationSeparator" w:id="0">
    <w:p w14:paraId="0AD9F454" w14:textId="77777777" w:rsidR="005F27B3" w:rsidRDefault="00301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MT">
    <w:altName w:val="PMingLiU"/>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8070000" w:usb2="00000010" w:usb3="00000000" w:csb0="0002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 New Roman Gra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07C8E" w14:textId="77777777" w:rsidR="005F27B3" w:rsidRDefault="003018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657239C" w14:textId="77777777" w:rsidR="005F27B3" w:rsidRDefault="00301861">
    <w:pPr>
      <w:pStyle w:val="Footer"/>
    </w:pPr>
    <w:r>
      <w:rPr>
        <w:snapToGrid w:val="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B80C8" w14:textId="77777777" w:rsidR="005F27B3" w:rsidRDefault="003018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89</w:t>
    </w:r>
    <w:r>
      <w:rPr>
        <w:rStyle w:val="PageNumber"/>
      </w:rPr>
      <w:fldChar w:fldCharType="end"/>
    </w:r>
  </w:p>
  <w:p w14:paraId="2E283C2B" w14:textId="77777777" w:rsidR="005F27B3" w:rsidRDefault="005F27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FE609" w14:textId="77777777" w:rsidR="005F27B3" w:rsidRDefault="00301861">
      <w:r>
        <w:separator/>
      </w:r>
    </w:p>
  </w:footnote>
  <w:footnote w:type="continuationSeparator" w:id="0">
    <w:p w14:paraId="40B10C3A" w14:textId="77777777" w:rsidR="005F27B3" w:rsidRDefault="00301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AE075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764205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B2C0BF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BDA734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916099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10684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5AE1C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A47C0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B58A0B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1B8C0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81203E"/>
    <w:multiLevelType w:val="hybridMultilevel"/>
    <w:tmpl w:val="03985586"/>
    <w:lvl w:ilvl="0" w:tplc="99AA94C4">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027164"/>
    <w:multiLevelType w:val="hybridMultilevel"/>
    <w:tmpl w:val="CB0414D8"/>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482166"/>
    <w:multiLevelType w:val="hybridMultilevel"/>
    <w:tmpl w:val="0B1A574C"/>
    <w:lvl w:ilvl="0" w:tplc="99AA94C4">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F33780"/>
    <w:multiLevelType w:val="singleLevel"/>
    <w:tmpl w:val="C37C291A"/>
    <w:lvl w:ilvl="0">
      <w:numFmt w:val="bullet"/>
      <w:lvlText w:val="-"/>
      <w:lvlJc w:val="left"/>
      <w:pPr>
        <w:tabs>
          <w:tab w:val="num" w:pos="360"/>
        </w:tabs>
        <w:ind w:left="360" w:hanging="360"/>
      </w:pPr>
      <w:rPr>
        <w:rFonts w:hint="default"/>
      </w:rPr>
    </w:lvl>
  </w:abstractNum>
  <w:abstractNum w:abstractNumId="15" w15:restartNumberingAfterBreak="0">
    <w:nsid w:val="10C348EE"/>
    <w:multiLevelType w:val="hybridMultilevel"/>
    <w:tmpl w:val="9F96E8CA"/>
    <w:lvl w:ilvl="0" w:tplc="6C268598">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8F64CB9"/>
    <w:multiLevelType w:val="hybridMultilevel"/>
    <w:tmpl w:val="563EF0AC"/>
    <w:lvl w:ilvl="0" w:tplc="5614C118">
      <w:start w:val="5"/>
      <w:numFmt w:val="bullet"/>
      <w:lvlText w:val="-"/>
      <w:lvlJc w:val="left"/>
      <w:pPr>
        <w:tabs>
          <w:tab w:val="num" w:pos="360"/>
        </w:tabs>
        <w:ind w:left="360" w:hanging="360"/>
      </w:pPr>
      <w:rPr>
        <w:rFonts w:ascii="Tahoma" w:eastAsia="Times New Roman" w:hAnsi="Tahoma" w:cs="Tahoma"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D087A14"/>
    <w:multiLevelType w:val="hybridMultilevel"/>
    <w:tmpl w:val="9662C59A"/>
    <w:lvl w:ilvl="0" w:tplc="6C268598">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F07092D"/>
    <w:multiLevelType w:val="hybridMultilevel"/>
    <w:tmpl w:val="72521552"/>
    <w:lvl w:ilvl="0" w:tplc="6C268598">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0" w15:restartNumberingAfterBreak="0">
    <w:nsid w:val="202C71AC"/>
    <w:multiLevelType w:val="hybridMultilevel"/>
    <w:tmpl w:val="2174DE9E"/>
    <w:lvl w:ilvl="0" w:tplc="F6D8525C">
      <w:numFmt w:val="bullet"/>
      <w:lvlText w:val="•"/>
      <w:lvlJc w:val="left"/>
      <w:pPr>
        <w:ind w:left="720" w:hanging="360"/>
      </w:pPr>
      <w:rPr>
        <w:rFonts w:ascii="SymbolMT" w:eastAsia="SymbolMT" w:hAnsi="TimesNewRomanPSMT" w:cs="SymbolMT" w:hint="eastAsi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2D03B74"/>
    <w:multiLevelType w:val="hybridMultilevel"/>
    <w:tmpl w:val="B31003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AC75B1D"/>
    <w:multiLevelType w:val="hybridMultilevel"/>
    <w:tmpl w:val="5DA4D382"/>
    <w:lvl w:ilvl="0" w:tplc="5614C118">
      <w:start w:val="5"/>
      <w:numFmt w:val="bullet"/>
      <w:lvlText w:val="-"/>
      <w:lvlJc w:val="left"/>
      <w:pPr>
        <w:tabs>
          <w:tab w:val="num" w:pos="360"/>
        </w:tabs>
        <w:ind w:left="360" w:hanging="360"/>
      </w:pPr>
      <w:rPr>
        <w:rFonts w:ascii="Tahoma" w:eastAsia="Times New Roman" w:hAnsi="Tahoma" w:cs="Tahoma"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7080E4B"/>
    <w:multiLevelType w:val="hybridMultilevel"/>
    <w:tmpl w:val="A8A68F74"/>
    <w:lvl w:ilvl="0" w:tplc="FFFFFFFF">
      <w:start w:val="1"/>
      <w:numFmt w:val="bullet"/>
      <w:lvlText w:val=""/>
      <w:legacy w:legacy="1" w:legacySpace="360" w:legacyIndent="360"/>
      <w:lvlJc w:val="left"/>
      <w:pPr>
        <w:ind w:left="720" w:hanging="360"/>
      </w:pPr>
      <w:rPr>
        <w:rFonts w:ascii="Symbol" w:hAnsi="Symbol" w:hint="default"/>
      </w:rPr>
    </w:lvl>
    <w:lvl w:ilvl="1" w:tplc="FAF8A138">
      <w:start w:val="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7F3A4C"/>
    <w:multiLevelType w:val="hybridMultilevel"/>
    <w:tmpl w:val="67A21D68"/>
    <w:lvl w:ilvl="0" w:tplc="99AA94C4">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AE4042"/>
    <w:multiLevelType w:val="hybridMultilevel"/>
    <w:tmpl w:val="F9C6B7A8"/>
    <w:lvl w:ilvl="0" w:tplc="9676AB4C">
      <w:numFmt w:val="bullet"/>
      <w:lvlText w:val="•"/>
      <w:lvlJc w:val="left"/>
      <w:pPr>
        <w:ind w:left="720" w:hanging="360"/>
      </w:pPr>
      <w:rPr>
        <w:rFonts w:ascii="SymbolMT" w:eastAsia="SymbolMT" w:hAnsi="TimesNewRomanPSMT" w:cs="SymbolMT" w:hint="eastAsi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2B78ED"/>
    <w:multiLevelType w:val="hybridMultilevel"/>
    <w:tmpl w:val="FB58EB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87A2BE5"/>
    <w:multiLevelType w:val="hybridMultilevel"/>
    <w:tmpl w:val="46D0E98C"/>
    <w:lvl w:ilvl="0" w:tplc="99AA94C4">
      <w:start w:val="1"/>
      <w:numFmt w:val="bullet"/>
      <w:lvlText w:val=""/>
      <w:lvlJc w:val="left"/>
      <w:pPr>
        <w:tabs>
          <w:tab w:val="num" w:pos="1420"/>
        </w:tabs>
        <w:ind w:left="142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625763"/>
    <w:multiLevelType w:val="hybridMultilevel"/>
    <w:tmpl w:val="8B00FED6"/>
    <w:lvl w:ilvl="0" w:tplc="F6D8525C">
      <w:numFmt w:val="bullet"/>
      <w:lvlText w:val="•"/>
      <w:lvlJc w:val="left"/>
      <w:pPr>
        <w:ind w:left="720" w:hanging="360"/>
      </w:pPr>
      <w:rPr>
        <w:rFonts w:ascii="SymbolMT" w:eastAsia="SymbolMT" w:hAnsi="TimesNewRomanPSMT" w:cs="SymbolMT" w:hint="eastAsi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AB01024"/>
    <w:multiLevelType w:val="hybridMultilevel"/>
    <w:tmpl w:val="7F848960"/>
    <w:lvl w:ilvl="0" w:tplc="BC7460CA">
      <w:start w:val="3"/>
      <w:numFmt w:val="upperLetter"/>
      <w:lvlText w:val="%1."/>
      <w:lvlJc w:val="left"/>
      <w:pPr>
        <w:ind w:left="930" w:hanging="360"/>
      </w:pPr>
      <w:rPr>
        <w:rFonts w:hint="default"/>
        <w:b/>
      </w:rPr>
    </w:lvl>
    <w:lvl w:ilvl="1" w:tplc="04240019" w:tentative="1">
      <w:start w:val="1"/>
      <w:numFmt w:val="lowerLetter"/>
      <w:lvlText w:val="%2."/>
      <w:lvlJc w:val="left"/>
      <w:pPr>
        <w:ind w:left="1650" w:hanging="360"/>
      </w:pPr>
    </w:lvl>
    <w:lvl w:ilvl="2" w:tplc="0424001B" w:tentative="1">
      <w:start w:val="1"/>
      <w:numFmt w:val="lowerRoman"/>
      <w:lvlText w:val="%3."/>
      <w:lvlJc w:val="right"/>
      <w:pPr>
        <w:ind w:left="2370" w:hanging="180"/>
      </w:pPr>
    </w:lvl>
    <w:lvl w:ilvl="3" w:tplc="0424000F" w:tentative="1">
      <w:start w:val="1"/>
      <w:numFmt w:val="decimal"/>
      <w:lvlText w:val="%4."/>
      <w:lvlJc w:val="left"/>
      <w:pPr>
        <w:ind w:left="3090" w:hanging="360"/>
      </w:pPr>
    </w:lvl>
    <w:lvl w:ilvl="4" w:tplc="04240019" w:tentative="1">
      <w:start w:val="1"/>
      <w:numFmt w:val="lowerLetter"/>
      <w:lvlText w:val="%5."/>
      <w:lvlJc w:val="left"/>
      <w:pPr>
        <w:ind w:left="3810" w:hanging="360"/>
      </w:pPr>
    </w:lvl>
    <w:lvl w:ilvl="5" w:tplc="0424001B" w:tentative="1">
      <w:start w:val="1"/>
      <w:numFmt w:val="lowerRoman"/>
      <w:lvlText w:val="%6."/>
      <w:lvlJc w:val="right"/>
      <w:pPr>
        <w:ind w:left="4530" w:hanging="180"/>
      </w:pPr>
    </w:lvl>
    <w:lvl w:ilvl="6" w:tplc="0424000F" w:tentative="1">
      <w:start w:val="1"/>
      <w:numFmt w:val="decimal"/>
      <w:lvlText w:val="%7."/>
      <w:lvlJc w:val="left"/>
      <w:pPr>
        <w:ind w:left="5250" w:hanging="360"/>
      </w:pPr>
    </w:lvl>
    <w:lvl w:ilvl="7" w:tplc="04240019" w:tentative="1">
      <w:start w:val="1"/>
      <w:numFmt w:val="lowerLetter"/>
      <w:lvlText w:val="%8."/>
      <w:lvlJc w:val="left"/>
      <w:pPr>
        <w:ind w:left="5970" w:hanging="360"/>
      </w:pPr>
    </w:lvl>
    <w:lvl w:ilvl="8" w:tplc="0424001B" w:tentative="1">
      <w:start w:val="1"/>
      <w:numFmt w:val="lowerRoman"/>
      <w:lvlText w:val="%9."/>
      <w:lvlJc w:val="right"/>
      <w:pPr>
        <w:ind w:left="6690" w:hanging="180"/>
      </w:pPr>
    </w:lvl>
  </w:abstractNum>
  <w:num w:numId="1">
    <w:abstractNumId w:val="1"/>
  </w:num>
  <w:num w:numId="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10"/>
    <w:lvlOverride w:ilvl="0">
      <w:lvl w:ilvl="0">
        <w:start w:val="1"/>
        <w:numFmt w:val="bullet"/>
        <w:lvlText w:val="-"/>
        <w:legacy w:legacy="1" w:legacySpace="0" w:legacyIndent="360"/>
        <w:lvlJc w:val="left"/>
        <w:pPr>
          <w:ind w:left="360" w:hanging="360"/>
        </w:pPr>
      </w:lvl>
    </w:lvlOverride>
  </w:num>
  <w:num w:numId="5">
    <w:abstractNumId w:val="23"/>
  </w:num>
  <w:num w:numId="6">
    <w:abstractNumId w:val="28"/>
  </w:num>
  <w:num w:numId="7">
    <w:abstractNumId w:val="24"/>
  </w:num>
  <w:num w:numId="8">
    <w:abstractNumId w:val="13"/>
  </w:num>
  <w:num w:numId="9">
    <w:abstractNumId w:val="11"/>
  </w:num>
  <w:num w:numId="10">
    <w:abstractNumId w:val="19"/>
  </w:num>
  <w:num w:numId="11">
    <w:abstractNumId w:val="16"/>
  </w:num>
  <w:num w:numId="12">
    <w:abstractNumId w:val="22"/>
  </w:num>
  <w:num w:numId="13">
    <w:abstractNumId w:val="8"/>
  </w:num>
  <w:num w:numId="14">
    <w:abstractNumId w:val="3"/>
  </w:num>
  <w:num w:numId="15">
    <w:abstractNumId w:val="2"/>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4"/>
  </w:num>
  <w:num w:numId="23">
    <w:abstractNumId w:val="18"/>
  </w:num>
  <w:num w:numId="24">
    <w:abstractNumId w:val="27"/>
  </w:num>
  <w:num w:numId="25">
    <w:abstractNumId w:val="25"/>
  </w:num>
  <w:num w:numId="26">
    <w:abstractNumId w:val="15"/>
  </w:num>
  <w:num w:numId="27">
    <w:abstractNumId w:val="20"/>
  </w:num>
  <w:num w:numId="28">
    <w:abstractNumId w:val="29"/>
  </w:num>
  <w:num w:numId="29">
    <w:abstractNumId w:val="21"/>
  </w:num>
  <w:num w:numId="30">
    <w:abstractNumId w:val="30"/>
  </w:num>
  <w:num w:numId="31">
    <w:abstractNumId w:val="12"/>
  </w:num>
  <w:num w:numId="32">
    <w:abstractNumId w:val="26"/>
  </w:num>
  <w:num w:numId="33">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2"/>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Registered" w:val="-1"/>
    <w:docVar w:name="VAULT_ND_008ffe8f-77fc-47d0-971d-2792d4ef7249" w:val=" "/>
    <w:docVar w:name="VAULT_ND_00a71e07-58fc-439c-8993-87ec75b95ac9" w:val=" "/>
    <w:docVar w:name="VAULT_ND_01165d9f-b4a7-4ea4-bbfb-18e3817783e1" w:val=" "/>
    <w:docVar w:name="VAULT_ND_015b6d75-3a0b-4bdd-a0f1-7b0f0a39b9da" w:val=" "/>
    <w:docVar w:name="VAULT_ND_0304c784-dfe7-4346-97be-ceeae798a5ef" w:val=" "/>
    <w:docVar w:name="VAULT_ND_036b2ba1-866e-4857-8805-29986a78e3f3" w:val=" "/>
    <w:docVar w:name="VAULT_ND_06c89a84-f278-4cbf-866f-44fe591ca98e" w:val=" "/>
    <w:docVar w:name="VAULT_ND_079586dc-817a-4781-9ce9-b683e6f5640a" w:val=" "/>
    <w:docVar w:name="VAULT_ND_07e2ec00-f1a8-4d57-ac75-ce990a8069c5" w:val=" "/>
    <w:docVar w:name="VAULT_ND_0816cbf0-f792-4e10-b8e3-0fc3209e9e41" w:val=" "/>
    <w:docVar w:name="vault_nd_099f0c80-5461-43a2-a7e8-407c146d019a" w:val=" "/>
    <w:docVar w:name="vault_nd_09abc715-5f2d-4770-96b9-a14f90f7dcc2" w:val=" "/>
    <w:docVar w:name="VAULT_ND_09de364b-11cd-402b-9bac-cb0a31a26b1c" w:val=" "/>
    <w:docVar w:name="VAULT_ND_0a350dd0-1dd4-4fa0-bce4-041d6d1f2f30" w:val=" "/>
    <w:docVar w:name="VAULT_ND_0b0b3744-6a0a-4e18-807a-83e24d53bc9f" w:val=" "/>
    <w:docVar w:name="VAULT_ND_0c16bc80-1eca-4d8f-ad3d-be80f02370cd" w:val=" "/>
    <w:docVar w:name="VAULT_ND_0c84bc34-0f05-4e8c-9bf0-c037f45b6520" w:val=" "/>
    <w:docVar w:name="VAULT_ND_0ec953b2-65b7-40f3-ade3-57ef6ee5cec4" w:val=" "/>
    <w:docVar w:name="VAULT_ND_0f768d98-c516-48f8-a06a-8089139f3628" w:val=" "/>
    <w:docVar w:name="VAULT_ND_1054f498-da7d-4447-bbd9-64c73581de7a" w:val=" "/>
    <w:docVar w:name="VAULT_ND_106ae92c-3a1a-4a76-9e24-95264d2887f7" w:val=" "/>
    <w:docVar w:name="VAULT_ND_110a6d32-cca9-4258-9796-781795592388" w:val=" "/>
    <w:docVar w:name="VAULT_ND_1120e719-de1d-4ba3-9208-6607df159d7e" w:val=" "/>
    <w:docVar w:name="VAULT_ND_1146b2dc-3d54-48f9-9d18-9e3a47eaeabb" w:val=" "/>
    <w:docVar w:name="VAULT_ND_1197d871-a3f0-4b50-b355-34f1661068aa" w:val=" "/>
    <w:docVar w:name="VAULT_ND_11c1d7bd-454d-4381-b310-f01a83ceb175" w:val=" "/>
    <w:docVar w:name="VAULT_ND_1220beef-a984-4af3-a031-18135ab757a4" w:val=" "/>
    <w:docVar w:name="VAULT_ND_134cc3fd-fb78-4047-95d6-9c25353faec9" w:val=" "/>
    <w:docVar w:name="VAULT_ND_1352eadd-fedc-4073-89fb-88e448d0a6b4" w:val=" "/>
    <w:docVar w:name="VAULT_ND_146c7f55-98fb-468a-b32e-3661f4de232a" w:val=" "/>
    <w:docVar w:name="vault_nd_147b059e-7164-48f7-94a7-6c052193dbae" w:val=" "/>
    <w:docVar w:name="VAULT_ND_16f2032b-ce27-4be6-bb16-7a38a8015ce8" w:val=" "/>
    <w:docVar w:name="VAULT_ND_17a59292-ba17-4f70-831b-00a01863bd77" w:val=" "/>
    <w:docVar w:name="VAULT_ND_1972f31e-bf09-417f-9cd8-f74b2887cc03" w:val=" "/>
    <w:docVar w:name="VAULT_ND_1a618683-751f-4cb7-8414-693eb282cdf3" w:val=" "/>
    <w:docVar w:name="vault_nd_1be7ed7f-8a20-426f-97c0-257128717d77" w:val=" "/>
    <w:docVar w:name="VAULT_ND_1cf470d2-e6bf-4d32-abc4-62ebb1373cb5" w:val=" "/>
    <w:docVar w:name="VAULT_ND_1d59eec6-4607-46f5-9991-bdaa13a4bfef" w:val=" "/>
    <w:docVar w:name="VAULT_ND_1f6f5741-7907-4810-b5cb-8db5ce5a572e" w:val=" "/>
    <w:docVar w:name="VAULT_ND_201ff59f-a002-4e95-80b8-74591f06aa57" w:val=" "/>
    <w:docVar w:name="VAULT_ND_20285a51-422c-447b-a059-79a05c4b3f40" w:val=" "/>
    <w:docVar w:name="VAULT_ND_20a0f106-ed17-4a4a-9ade-1dc0c2ce5e70" w:val=" "/>
    <w:docVar w:name="vault_nd_2132d025-3969-40b6-ad09-a619494a1693" w:val=" "/>
    <w:docVar w:name="VAULT_ND_22205c5a-6035-435e-9f44-e1bdaf27a504" w:val=" "/>
    <w:docVar w:name="VAULT_ND_2236546b-8776-4dfb-84a2-626aa03e5a99" w:val=" "/>
    <w:docVar w:name="vault_nd_22b00c70-da24-46a0-a384-1816dd0831dd" w:val=" "/>
    <w:docVar w:name="vault_nd_23539270-172a-4971-82ca-4742700cf08f" w:val=" "/>
    <w:docVar w:name="VAULT_ND_25bec593-5003-4844-b932-e25d1968e7de" w:val=" "/>
    <w:docVar w:name="VAULT_ND_267da255-d4a2-4687-ac73-07475e90ff05" w:val=" "/>
    <w:docVar w:name="VAULT_ND_27a467e9-c673-4b6f-b38c-e1c3194061a5" w:val=" "/>
    <w:docVar w:name="VAULT_ND_27ebb41d-d96a-4711-906f-d8216bb5764e" w:val=" "/>
    <w:docVar w:name="VAULT_ND_28819bd5-86ab-4450-9944-2b560b096879" w:val=" "/>
    <w:docVar w:name="VAULT_ND_28de9433-4cb8-49fe-be63-c8972098cc36" w:val=" "/>
    <w:docVar w:name="VAULT_ND_292ebee1-6e01-48a8-bf46-53ed542c2ce9" w:val=" "/>
    <w:docVar w:name="VAULT_ND_29ce3946-718d-4fff-80fa-25f605584632" w:val=" "/>
    <w:docVar w:name="VAULT_ND_2a5b5c5a-da72-4c15-8b66-474fc90e0769" w:val=" "/>
    <w:docVar w:name="VAULT_ND_2c7b49e4-a9b2-471b-9513-f6ff9d3b7201" w:val=" "/>
    <w:docVar w:name="vault_nd_2da6a2b7-2846-4a8a-bd08-0aa067a2ae54" w:val=" "/>
    <w:docVar w:name="VAULT_ND_2e27a392-0c12-4b3b-8828-0572a03505cb" w:val=" "/>
    <w:docVar w:name="VAULT_ND_2e94a876-6483-4ec5-b385-2ff117f48828" w:val=" "/>
    <w:docVar w:name="VAULT_ND_2fbc6a0c-0a4e-406f-9dfe-97813fd9e209" w:val=" "/>
    <w:docVar w:name="VAULT_ND_30e285a4-ec67-4580-ab13-32a231e17a29" w:val=" "/>
    <w:docVar w:name="vault_nd_30f7de0b-8b36-4280-8c54-3ba1a3bc02ce" w:val=" "/>
    <w:docVar w:name="VAULT_ND_333a3ffe-26c7-4c33-8354-817ce99f73b5" w:val=" "/>
    <w:docVar w:name="VAULT_ND_3396d4a5-24a2-46cc-ac1f-aff6362a88b2" w:val=" "/>
    <w:docVar w:name="VAULT_ND_34a3c6af-1759-4189-be25-6454e9e1a741" w:val=" "/>
    <w:docVar w:name="VAULT_ND_359aa1ed-09ae-4436-ad7a-166e5fadd795" w:val=" "/>
    <w:docVar w:name="VAULT_ND_35c8fc9e-3def-4da1-b5d1-74d043090a58" w:val=" "/>
    <w:docVar w:name="VAULT_ND_36d16265-c141-4abd-ac61-f4ad08ea7524" w:val=" "/>
    <w:docVar w:name="VAULT_ND_36d81bbe-2358-4c10-84a8-29fadc4476f7" w:val=" "/>
    <w:docVar w:name="VAULT_ND_377e60ae-3ea1-4c4e-ae70-8970e38aecd6" w:val=" "/>
    <w:docVar w:name="VAULT_ND_39403279-e22a-4ca7-b51a-9c3f209c1a9d" w:val=" "/>
    <w:docVar w:name="VAULT_ND_39646700-7b89-44cb-87af-75d3d09e4b86" w:val=" "/>
    <w:docVar w:name="VAULT_ND_39c5f3fe-d4e5-4a4e-be16-aac5b0d74d32" w:val=" "/>
    <w:docVar w:name="vault_nd_39d99743-5ca1-4188-8a3f-024cbd3bd9dd" w:val=" "/>
    <w:docVar w:name="VAULT_ND_3c2f464f-7d68-4284-9ee5-664b426e4db2" w:val=" "/>
    <w:docVar w:name="VAULT_ND_3cb441b0-75c4-4423-912a-4cde67fd2393" w:val=" "/>
    <w:docVar w:name="VAULT_ND_3d8f968d-ad3c-42e4-8648-bff1aa35717d" w:val=" "/>
    <w:docVar w:name="VAULT_ND_3f278248-6a37-42bf-9300-f7e3d6e61019" w:val=" "/>
    <w:docVar w:name="VAULT_ND_3f8392d0-0316-48fb-8f0b-6b8cfac43a4a" w:val=" "/>
    <w:docVar w:name="VAULT_ND_40ca6e3d-c42f-4c05-aa39-ee9c03afe1c7" w:val=" "/>
    <w:docVar w:name="VAULT_ND_40f5f694-7ef6-4d2c-8585-318663a9d03a" w:val=" "/>
    <w:docVar w:name="VAULT_ND_41acedc1-2862-4818-845f-96a116f954a3" w:val=" "/>
    <w:docVar w:name="VAULT_ND_42591806-1ad6-4d5d-83e0-680da50acaed" w:val=" "/>
    <w:docVar w:name="VAULT_ND_428fd494-4009-476a-9f7f-3f6b9659436a" w:val=" "/>
    <w:docVar w:name="VAULT_ND_4324bf49-25d7-490d-844e-40293d00fd5d" w:val=" "/>
    <w:docVar w:name="VAULT_ND_438d76c2-37e8-496a-91c8-4debbabbab4e" w:val=" "/>
    <w:docVar w:name="VAULT_ND_43df67fa-5ad4-4b38-a13a-a1ba8af27689" w:val=" "/>
    <w:docVar w:name="VAULT_ND_450d1db5-efcb-423b-99ba-b07bf9ba704e" w:val=" "/>
    <w:docVar w:name="VAULT_ND_45a01703-7d3b-4e75-ae8c-70087849ab3d" w:val=" "/>
    <w:docVar w:name="VAULT_ND_462b42c8-2e1a-4977-bfe3-d31c459c8500" w:val=" "/>
    <w:docVar w:name="VAULT_ND_46d99bc7-9313-4893-af64-de759f691222" w:val=" "/>
    <w:docVar w:name="VAULT_ND_4796e2b7-093b-4ad2-b656-06c8c2335bb1" w:val=" "/>
    <w:docVar w:name="VAULT_ND_482a3a43-0a70-4ad0-bb2a-97621498d985" w:val=" "/>
    <w:docVar w:name="VAULT_ND_48477bdc-42af-474d-b7da-110d4e2736d7" w:val=" "/>
    <w:docVar w:name="VAULT_ND_4ab8751b-76b7-4a8f-80ab-ca2aef7580ab" w:val=" "/>
    <w:docVar w:name="VAULT_ND_4b1417e5-d029-4448-95c0-dfad9af13de2" w:val=" "/>
    <w:docVar w:name="VAULT_ND_4b3e0e44-0a98-4dfd-9ad8-8362be3ad685" w:val=" "/>
    <w:docVar w:name="VAULT_ND_4c4c5b95-63ee-4358-a1f7-8aa39add8dee" w:val=" "/>
    <w:docVar w:name="VAULT_ND_4d51a629-31bf-43ce-922e-006186a808b4" w:val=" "/>
    <w:docVar w:name="vault_nd_4da30211-9399-4294-a4f1-2564d5921937" w:val=" "/>
    <w:docVar w:name="VAULT_ND_4dafcd03-2305-4bb2-a5b1-8b114da4352b" w:val=" "/>
    <w:docVar w:name="VAULT_ND_4de190b8-389d-4ef7-9fdb-4317200bfa77" w:val=" "/>
    <w:docVar w:name="VAULT_ND_4f1a8849-d486-4b4f-a49f-d6bac425b4a1" w:val=" "/>
    <w:docVar w:name="VAULT_ND_4fa6e62e-6dd7-426c-ab8f-ef1c381ad4ab" w:val=" "/>
    <w:docVar w:name="vault_nd_50ad87b2-5ced-4d0c-a6ef-26500ffb3ff2" w:val=" "/>
    <w:docVar w:name="VAULT_ND_512f745c-e62a-4dc2-bbf0-a3f0f3e53810" w:val=" "/>
    <w:docVar w:name="vault_nd_516ce1f0-5f27-4bc5-819c-1eb347b79745" w:val=" "/>
    <w:docVar w:name="VAULT_ND_5229b46d-3b5e-48e9-b6ab-6d51e18573db" w:val=" "/>
    <w:docVar w:name="VAULT_ND_524dd2f5-c11d-4da6-ac3b-0480309c46c2" w:val=" "/>
    <w:docVar w:name="VAULT_ND_52b3fce8-2332-44e4-8327-6da13d829f51" w:val=" "/>
    <w:docVar w:name="VAULT_ND_549e3f62-30ab-4ba4-a9e8-c784ce38335c" w:val=" "/>
    <w:docVar w:name="VAULT_ND_5504e1a7-bba7-46e5-aabc-3fb8e588c945" w:val=" "/>
    <w:docVar w:name="VAULT_ND_553e3a06-690a-4270-bb96-92f675597d74" w:val=" "/>
    <w:docVar w:name="VAULT_ND_55474feb-abe3-458e-8c7b-4bac64335b88" w:val=" "/>
    <w:docVar w:name="VAULT_ND_5652af06-d7ca-4cdc-b6a1-e0550e813a3b" w:val=" "/>
    <w:docVar w:name="VAULT_ND_566e0cea-4691-427d-953f-a3efe8cdeee0" w:val=" "/>
    <w:docVar w:name="VAULT_ND_583a3af5-3fa0-4b5d-b35e-3a1a11ff3298" w:val=" "/>
    <w:docVar w:name="VAULT_ND_587343b5-bb7f-4c1b-9456-0cb2d14a3cad" w:val=" "/>
    <w:docVar w:name="VAULT_ND_593f7f3b-134a-4b4f-8ebb-1011fb722f74" w:val=" "/>
    <w:docVar w:name="VAULT_ND_59ec436d-027a-452c-8763-746457421ac3" w:val=" "/>
    <w:docVar w:name="VAULT_ND_59f17499-4261-4515-895b-9bfda0829174" w:val=" "/>
    <w:docVar w:name="VAULT_ND_5b1b47a2-d66b-405c-b6d4-c3b571867e5f" w:val=" "/>
    <w:docVar w:name="VAULT_ND_5b36908e-cc73-42af-a910-b0865ac6ae50" w:val=" "/>
    <w:docVar w:name="VAULT_ND_5b5e318d-41e1-4400-b1a0-b6c1f701ed03" w:val=" "/>
    <w:docVar w:name="VAULT_ND_5ccf7029-cf5f-4965-be2f-fde1a7a1aaab" w:val=" "/>
    <w:docVar w:name="VAULT_ND_5d262dd4-b229-4b6b-9fae-f212d4958e08" w:val=" "/>
    <w:docVar w:name="VAULT_ND_5fc654d3-a820-470c-bb7e-c60949c020f2" w:val=" "/>
    <w:docVar w:name="VAULT_ND_5fd70672-0da0-489c-be23-09996442b7fc" w:val=" "/>
    <w:docVar w:name="VAULT_ND_607288af-f181-4936-b3f4-ba10b22ffc2a" w:val=" "/>
    <w:docVar w:name="VAULT_ND_60a18ab4-3f8e-4307-8590-fe36e1701c5e" w:val=" "/>
    <w:docVar w:name="VAULT_ND_62cc8bf7-6bcd-4537-b70a-91bafce3c270" w:val=" "/>
    <w:docVar w:name="VAULT_ND_6449a39c-f3eb-4eb7-b4a1-71cad2e451de" w:val=" "/>
    <w:docVar w:name="vault_nd_648f5d85-71f7-4f78-be22-c3817ce8d45d" w:val=" "/>
    <w:docVar w:name="VAULT_ND_65747d1b-dc0e-4dfd-9f75-d57dcd64c6db" w:val=" "/>
    <w:docVar w:name="VAULT_ND_65af9d31-6a80-4c71-a830-84f6df7aa92c" w:val=" "/>
    <w:docVar w:name="VAULT_ND_65b1bcbb-3423-4dc9-9aa0-c0064c7976d9" w:val=" "/>
    <w:docVar w:name="VAULT_ND_662a5c65-294b-451c-ab87-80a811239814" w:val=" "/>
    <w:docVar w:name="VAULT_ND_663fbbd8-cbac-45e5-9182-0a05facfb442" w:val=" "/>
    <w:docVar w:name="VAULT_ND_6652a306-e3f4-4103-9839-1c06c9ec1dd4" w:val=" "/>
    <w:docVar w:name="VAULT_ND_67336490-c1c8-4355-87b1-60d8e1f58995" w:val=" "/>
    <w:docVar w:name="VAULT_ND_682384b6-04a9-4a8d-b807-50879d49dc47" w:val=" "/>
    <w:docVar w:name="VAULT_ND_68c8c2a0-21a5-4aee-9625-75f535e03559" w:val=" "/>
    <w:docVar w:name="VAULT_ND_6919a993-9c01-4807-b8cc-6071e3a153ff" w:val=" "/>
    <w:docVar w:name="VAULT_ND_69a879f3-4011-4b89-871d-4ab7619cdc3f" w:val=" "/>
    <w:docVar w:name="VAULT_ND_6a484278-8cca-4f57-980e-40f7ac8bd31b" w:val=" "/>
    <w:docVar w:name="VAULT_ND_6a71ca0e-d48a-40f8-a510-916abf587fe2" w:val=" "/>
    <w:docVar w:name="VAULT_ND_6bf7db83-0ec3-4572-aa07-d5ea492d9841" w:val=" "/>
    <w:docVar w:name="VAULT_ND_6c2a9b75-dbb8-45b7-bcf1-0de36572311f" w:val=" "/>
    <w:docVar w:name="VAULT_ND_6c80b692-4c9e-4e70-8a65-7fcdab1f674a" w:val=" "/>
    <w:docVar w:name="VAULT_ND_6ce5db86-9e84-481a-a243-4919246cd420" w:val=" "/>
    <w:docVar w:name="VAULT_ND_6cfb4edf-6d94-4477-a46a-168437f7c974" w:val=" "/>
    <w:docVar w:name="VAULT_ND_6d4432c5-178e-4e4a-bfe7-1f13116d6e14" w:val=" "/>
    <w:docVar w:name="VAULT_ND_6d80f382-b15d-4957-91d2-c04c2fd78bcd" w:val=" "/>
    <w:docVar w:name="VAULT_ND_6e0932e4-5b17-4995-8160-defa9fbf7b9e" w:val=" "/>
    <w:docVar w:name="VAULT_ND_6eadd748-0012-4155-a0ba-85fe5033e82b" w:val=" "/>
    <w:docVar w:name="VAULT_ND_6f206ffc-a3e2-47fa-9507-bf3f24eae7dd" w:val=" "/>
    <w:docVar w:name="VAULT_ND_6f7d8865-3ba8-4693-900b-a22b79a6d717" w:val=" "/>
    <w:docVar w:name="VAULT_ND_711d1fc7-adb2-4b08-a91e-33c6484bfe28" w:val=" "/>
    <w:docVar w:name="VAULT_ND_71d9e4c2-fa80-4c4b-88fe-9a953b97d5cc" w:val=" "/>
    <w:docVar w:name="VAULT_ND_71e3fb02-29a6-4b2c-9b94-c1fd3b7db180" w:val=" "/>
    <w:docVar w:name="VAULT_ND_724307f4-58a4-40fb-a69a-37049a13e38b" w:val=" "/>
    <w:docVar w:name="VAULT_ND_72b7b10c-d99b-4e05-9a25-d118c2ff8858" w:val=" "/>
    <w:docVar w:name="VAULT_ND_72d86d80-b5b6-446e-945c-e7c596e58457" w:val=" "/>
    <w:docVar w:name="VAULT_ND_743a673f-8122-44d5-bf81-e0023ee3e25e" w:val=" "/>
    <w:docVar w:name="VAULT_ND_74683f59-7983-49cf-a322-31bcd14b5258" w:val=" "/>
    <w:docVar w:name="VAULT_ND_74c1b466-6f3c-4924-97b6-5a3308c10b0b" w:val=" "/>
    <w:docVar w:name="VAULT_ND_76f98218-bf3c-4643-b1ff-47b3e90d09c6" w:val=" "/>
    <w:docVar w:name="VAULT_ND_778f4b64-698c-4039-926d-e28d3e642bb9" w:val=" "/>
    <w:docVar w:name="vault_nd_77ea5e5b-255a-493d-99dc-4472c8e5710a" w:val=" "/>
    <w:docVar w:name="vault_nd_782446dd-9d83-49a3-a92b-7da76df3aa1f" w:val=" "/>
    <w:docVar w:name="VAULT_ND_782ab207-1809-4dd3-aa11-bfa3a6b70b36" w:val=" "/>
    <w:docVar w:name="VAULT_ND_783e44e6-d4fa-47a0-b4de-345e76115566" w:val=" "/>
    <w:docVar w:name="VAULT_ND_7968383f-7a9e-4a85-a942-8c379add491a" w:val=" "/>
    <w:docVar w:name="VAULT_ND_7a579b2d-9c43-4b2d-889c-aee08ec29956" w:val=" "/>
    <w:docVar w:name="VAULT_ND_7a680436-2158-44c4-885f-b32488add60a" w:val=" "/>
    <w:docVar w:name="VAULT_ND_7adc6fb5-0920-4dab-9d8f-1139c8a7bc15" w:val=" "/>
    <w:docVar w:name="VAULT_ND_7aed5954-5789-49ad-b703-b179fd7bd3d0" w:val=" "/>
    <w:docVar w:name="vault_nd_7b2efac5-488c-4229-acd4-c9c57e051c8e" w:val=" "/>
    <w:docVar w:name="VAULT_ND_7b45bf49-fa0f-496e-8354-a92bf4dae0b0" w:val=" "/>
    <w:docVar w:name="VAULT_ND_7c49cfdc-67b1-429b-924c-d19a7a93f59b" w:val=" "/>
    <w:docVar w:name="VAULT_ND_7c858a5c-acb5-434d-a1fd-976d013683f3" w:val=" "/>
    <w:docVar w:name="VAULT_ND_7c89b18f-fd44-43a6-b007-8a2637a77c8a" w:val=" "/>
    <w:docVar w:name="VAULT_ND_7cceafe1-2dda-45a4-86c4-405116c71a0d" w:val=" "/>
    <w:docVar w:name="VAULT_ND_7da42551-7638-4f2f-8c17-59eba9ebfae4" w:val=" "/>
    <w:docVar w:name="VAULT_ND_7e1ddae5-84f1-4584-8e3f-964feb416fa2" w:val=" "/>
    <w:docVar w:name="VAULT_ND_7e562795-a7fd-44a4-9fbb-477ae15ceb32" w:val=" "/>
    <w:docVar w:name="VAULT_ND_80f95415-c168-4002-ab24-74bee696c91b" w:val=" "/>
    <w:docVar w:name="VAULT_ND_8183962b-fae4-4d8e-813b-5db47f51e686" w:val=" "/>
    <w:docVar w:name="VAULT_ND_8187d02c-85f7-4070-a9fa-77cd596b1af8" w:val=" "/>
    <w:docVar w:name="VAULT_ND_818f04ee-bde0-41b1-9b3e-256d2f765bc6" w:val=" "/>
    <w:docVar w:name="VAULT_ND_82a1649a-dd3e-4549-b591-217d84a5fe29" w:val=" "/>
    <w:docVar w:name="VAULT_ND_82acbd61-d7f6-466a-8b4b-8ced9b56309f" w:val=" "/>
    <w:docVar w:name="VAULT_ND_83fe02f2-b88f-4c2e-a86b-3bff4469996b" w:val=" "/>
    <w:docVar w:name="VAULT_ND_84f23ed9-55e8-4fa1-94de-fad115453bb0" w:val=" "/>
    <w:docVar w:name="VAULT_ND_8504a5cb-20b8-4d5b-aff9-0b3acb29b815" w:val=" "/>
    <w:docVar w:name="VAULT_ND_8538e070-6396-456e-85b6-e7379e3a4737" w:val=" "/>
    <w:docVar w:name="VAULT_ND_855bf13b-3926-4ca9-ab7c-d0f74c53e4c4" w:val=" "/>
    <w:docVar w:name="VAULT_ND_85b221b7-352e-4ee9-81f0-a9366867e3d0" w:val=" "/>
    <w:docVar w:name="VAULT_ND_85fbf196-c0fb-4e69-a2aa-45ad2b32261d" w:val=" "/>
    <w:docVar w:name="VAULT_ND_88aa8def-15b7-4d9d-9d8e-5bea8211b8a6" w:val=" "/>
    <w:docVar w:name="VAULT_ND_89390b75-0f67-4e63-80d1-20b1b0fa40ca" w:val=" "/>
    <w:docVar w:name="VAULT_ND_8967b1cb-f8cc-4dce-98b7-f8c8c4d3c850" w:val=" "/>
    <w:docVar w:name="VAULT_ND_8990ee89-d26c-4cc6-84b8-5c128c906d5d" w:val=" "/>
    <w:docVar w:name="VAULT_ND_89cd9135-5340-4568-982e-8ac1294d9c75" w:val=" "/>
    <w:docVar w:name="VAULT_ND_8b0384ef-6171-4642-a6df-df513fc0632d" w:val=" "/>
    <w:docVar w:name="VAULT_ND_8c37c297-2691-4f86-885b-78cf96ea9ebf" w:val=" "/>
    <w:docVar w:name="VAULT_ND_8d365ffc-b228-45d8-a83a-8897dab5b680" w:val=" "/>
    <w:docVar w:name="VAULT_ND_8d3e1575-ca10-4ae2-a7eb-352517ac85bc" w:val=" "/>
    <w:docVar w:name="VAULT_ND_8db025d4-5c0c-4f33-a0d6-a26d70a1c63b" w:val=" "/>
    <w:docVar w:name="VAULT_ND_8e8c2b2e-3cbe-401b-8433-e6394d3cfe74" w:val=" "/>
    <w:docVar w:name="VAULT_ND_8efbcfd0-e6a6-4ac1-bcfc-45e5ac4da096" w:val=" "/>
    <w:docVar w:name="VAULT_ND_903f70d9-f588-4adf-b4cb-1eee7ca117a3" w:val=" "/>
    <w:docVar w:name="VAULT_ND_91593026-1817-4e90-a073-6eb8d6afcb6c" w:val=" "/>
    <w:docVar w:name="VAULT_ND_92889971-2156-49d7-95fd-31e8ff7302a2" w:val=" "/>
    <w:docVar w:name="vault_nd_941d730b-14c2-46db-bf96-aa7b3447285e" w:val=" "/>
    <w:docVar w:name="vault_nd_94289b49-5946-49dc-abc4-cfd68ab4753d" w:val=" "/>
    <w:docVar w:name="VAULT_ND_94b5f2cc-3ff2-490a-a3f4-039bfa0c4f04" w:val=" "/>
    <w:docVar w:name="VAULT_ND_971c0bd5-a8f6-41eb-9c66-f9c055f8cc45" w:val=" "/>
    <w:docVar w:name="vault_nd_97529bf2-1f2f-47f7-aeb8-89a1cbe2031d" w:val=" "/>
    <w:docVar w:name="VAULT_ND_98521c30-940c-4c03-a9b5-62be3710e8c0" w:val=" "/>
    <w:docVar w:name="VAULT_ND_99a3938c-50de-4178-b555-fad85101f917" w:val=" "/>
    <w:docVar w:name="VAULT_ND_99f3c40d-5794-400a-b627-9c9f92e669f8" w:val=" "/>
    <w:docVar w:name="VAULT_ND_9b0a3ed4-6f4b-4680-afb3-6315870b4c9c" w:val=" "/>
    <w:docVar w:name="VAULT_ND_9fa533a4-c539-4757-a1c8-0540521be210" w:val=" "/>
    <w:docVar w:name="VAULT_ND_9fde97e9-3f29-4c70-a256-418a4ede8c4c" w:val=" "/>
    <w:docVar w:name="VAULT_ND_a0b0f197-a3c0-42db-8381-86c6eb1c2106" w:val=" "/>
    <w:docVar w:name="VAULT_ND_a18a0df8-6100-4fe5-929f-52f8bac12397" w:val=" "/>
    <w:docVar w:name="VAULT_ND_a2521871-abcc-4949-aebd-001f4aad4046" w:val=" "/>
    <w:docVar w:name="VAULT_ND_a30a7608-2db7-4167-8cab-a2ba632137e8" w:val=" "/>
    <w:docVar w:name="VAULT_ND_a4e1e475-c285-4734-9006-c9038ac3f0be" w:val=" "/>
    <w:docVar w:name="VAULT_ND_a5146f79-a22d-44c2-a4d8-f15cb772023a" w:val=" "/>
    <w:docVar w:name="VAULT_ND_a5bd705d-a97f-45be-a766-b3c4ade1d4bd" w:val=" "/>
    <w:docVar w:name="VAULT_ND_a6276a41-f294-44c7-87e5-e3a82db2ad41" w:val=" "/>
    <w:docVar w:name="VAULT_ND_a970de93-d1ea-49ff-a177-c35f954c4768" w:val=" "/>
    <w:docVar w:name="VAULT_ND_a9aadaeb-cf94-4651-b894-2a84805b5302" w:val=" "/>
    <w:docVar w:name="VAULT_ND_ac25a0a6-39ce-4b33-ad41-01cfecbd00f7" w:val=" "/>
    <w:docVar w:name="VAULT_ND_ac358ef2-3d3e-48fe-ad0b-6984a07c3d19" w:val=" "/>
    <w:docVar w:name="VAULT_ND_aca96981-2912-4b5d-a837-2dad4aba8710" w:val=" "/>
    <w:docVar w:name="vault_nd_ace2174a-5cd5-432f-b3ce-4995f6456809" w:val=" "/>
    <w:docVar w:name="VAULT_ND_ade69b62-3538-43a9-8f32-63897df98a25" w:val=" "/>
    <w:docVar w:name="VAULT_ND_ae72e551-1ee5-42b6-8cd6-2ad252646154" w:val=" "/>
    <w:docVar w:name="VAULT_ND_ae9b3632-a1f7-4537-b9bb-3febdf83e420" w:val=" "/>
    <w:docVar w:name="VAULT_ND_af10fa7f-0ddf-411d-919d-f6e2571f185b" w:val=" "/>
    <w:docVar w:name="VAULT_ND_af8b29a1-8999-42e4-8876-64856af20d34" w:val=" "/>
    <w:docVar w:name="vault_nd_b074d9ee-9938-4c0d-9e24-e47c8402a25f" w:val=" "/>
    <w:docVar w:name="VAULT_ND_b10162a6-f05f-40ed-8d12-c612b22782d6" w:val=" "/>
    <w:docVar w:name="VAULT_ND_b30b60b1-f421-4f9f-b651-643a315fca65" w:val=" "/>
    <w:docVar w:name="VAULT_ND_b33da7bf-77ca-4f62-9b2a-1df391f8c5ff" w:val=" "/>
    <w:docVar w:name="VAULT_ND_b349bb85-89b7-4a6d-93e6-bee19a2164e6" w:val=" "/>
    <w:docVar w:name="VAULT_ND_b3e077b2-c24a-4b3a-9c27-8d2ca34fba86" w:val=" "/>
    <w:docVar w:name="VAULT_ND_b57c8165-990a-4dcb-bbd4-6384eda187d9" w:val=" "/>
    <w:docVar w:name="VAULT_ND_b5adfd9f-44e2-496f-a761-ae25840a88ed" w:val=" "/>
    <w:docVar w:name="VAULT_ND_b6c01de4-73cf-4ccc-bdf9-512f7e0eda76" w:val=" "/>
    <w:docVar w:name="VAULT_ND_b6c9b86e-18bf-473f-85e1-067ab04edaae" w:val=" "/>
    <w:docVar w:name="VAULT_ND_b76d9cd6-e6e3-4b3e-b708-192294894e06" w:val=" "/>
    <w:docVar w:name="VAULT_ND_b799a59b-3e48-4266-8670-2cd0c2d439ce" w:val=" "/>
    <w:docVar w:name="VAULT_ND_b7a03d6a-d890-4208-ac62-e6d1f86a3357" w:val=" "/>
    <w:docVar w:name="VAULT_ND_b8141833-0203-4ca9-a674-0a53c7a6a6ea" w:val=" "/>
    <w:docVar w:name="VAULT_ND_b81b76f2-73ee-489e-921a-decb53071106" w:val=" "/>
    <w:docVar w:name="VAULT_ND_b8ada9af-6919-4f13-a9da-7eb7acc963e6" w:val=" "/>
    <w:docVar w:name="VAULT_ND_b98b2dcf-ce1c-4aaf-ad6f-cda8703ce396" w:val=" "/>
    <w:docVar w:name="vault_nd_ba75e43c-3c2c-47ce-bf64-e559f822fc7c" w:val=" "/>
    <w:docVar w:name="VAULT_ND_ba7c59c1-5c13-4103-afd0-c58d5b5cedd8" w:val=" "/>
    <w:docVar w:name="VAULT_ND_ba8c95dc-936d-4859-bcd2-35bfb04d9bf6" w:val=" "/>
    <w:docVar w:name="VAULT_ND_bac55583-c246-4446-9de1-cd4ffc6271a8" w:val=" "/>
    <w:docVar w:name="VAULT_ND_bb07e701-e0b0-4867-82d2-9cb0ebff4771" w:val=" "/>
    <w:docVar w:name="VAULT_ND_bb292322-3ce4-40f5-a09f-1b20b71f2381" w:val=" "/>
    <w:docVar w:name="VAULT_ND_bbb479af-4f16-461b-9bd2-445f212d4f88" w:val=" "/>
    <w:docVar w:name="VAULT_ND_bc42698e-83a0-4aa7-a7d2-065ce9f3cfc9" w:val=" "/>
    <w:docVar w:name="VAULT_ND_bde66644-aba8-4155-a70c-b1b97fdba980" w:val=" "/>
    <w:docVar w:name="VAULT_ND_be0b28df-4fe0-40bd-9e21-54a087b0a81a" w:val=" "/>
    <w:docVar w:name="VAULT_ND_be4c775e-993f-4744-9315-a720645aac7d" w:val=" "/>
    <w:docVar w:name="VAULT_ND_be89f63b-5262-4554-9c1f-edf1c41f449b" w:val=" "/>
    <w:docVar w:name="VAULT_ND_beda00d7-9e25-4269-b9ee-69352b53ac5d" w:val=" "/>
    <w:docVar w:name="VAULT_ND_bedbda28-8646-4566-b85c-f60463c32f4d" w:val=" "/>
    <w:docVar w:name="VAULT_ND_c0399d23-166f-452f-8f01-8762d24dc25b" w:val=" "/>
    <w:docVar w:name="VAULT_ND_c03ee81d-c1eb-4ba9-b783-f5b489b14c8d" w:val=" "/>
    <w:docVar w:name="VAULT_ND_c0554074-196b-46f7-8297-1f6faad7f032" w:val=" "/>
    <w:docVar w:name="VAULT_ND_c05f8d8b-195c-4967-9d52-cb34b469aaae" w:val=" "/>
    <w:docVar w:name="VAULT_ND_c1492f07-9a55-4776-8caf-ed98f53d5b9a" w:val=" "/>
    <w:docVar w:name="VAULT_ND_c24097dc-f5e2-45af-970c-27dc1f9577b1" w:val=" "/>
    <w:docVar w:name="VAULT_ND_c399eccc-2f32-448a-8711-6a979a7326de" w:val=" "/>
    <w:docVar w:name="VAULT_ND_c3ae6af8-ab90-4638-8983-fe69340a67ea" w:val=" "/>
    <w:docVar w:name="VAULT_ND_c3bbe6e8-e8bf-4943-a04c-fa5dd7b6b7a4" w:val=" "/>
    <w:docVar w:name="VAULT_ND_c4042348-031e-4725-b5a5-93305d5f9358" w:val=" "/>
    <w:docVar w:name="vault_nd_c453c343-89ac-4f9e-b072-5ac49fa5408d" w:val=" "/>
    <w:docVar w:name="VAULT_ND_c7e62946-99d4-45a5-a18b-8cedeefabdee" w:val=" "/>
    <w:docVar w:name="VAULT_ND_c9a9525c-96bc-4bad-a03d-f83d542f5d84" w:val=" "/>
    <w:docVar w:name="VAULT_ND_ca2ad9e7-b636-435e-9405-c532611e8a41" w:val=" "/>
    <w:docVar w:name="vault_nd_ca48cc43-ee69-49f5-bc5f-a298d1eabc43" w:val=" "/>
    <w:docVar w:name="VAULT_ND_cad1ca56-7d58-47e4-bf5f-8090190b66f8" w:val=" "/>
    <w:docVar w:name="VAULT_ND_cc062410-501a-4b60-a538-55ff53f07887" w:val=" "/>
    <w:docVar w:name="VAULT_ND_cc0de00a-bda8-48a3-9a32-1cce8db011fc" w:val=" "/>
    <w:docVar w:name="VAULT_ND_cc25c428-1e2e-40e1-9aa5-9dd7cabd3275" w:val=" "/>
    <w:docVar w:name="vault_nd_cce73dac-df04-44c4-9743-db69a1c7291c" w:val=" "/>
    <w:docVar w:name="vault_nd_cd8daab8-b550-4f1a-8342-b137e730251e" w:val=" "/>
    <w:docVar w:name="VAULT_ND_cdbfe68a-3bb7-452e-88ba-3c1cc9cf856a" w:val=" "/>
    <w:docVar w:name="VAULT_ND_d296dcda-7128-45e5-b03a-f3af91427536" w:val=" "/>
    <w:docVar w:name="VAULT_ND_d29a5abd-edcd-4c9b-989f-d652e0ab8f5b" w:val=" "/>
    <w:docVar w:name="VAULT_ND_d3d377aa-23fd-4daa-9caf-9236428b00ba" w:val=" "/>
    <w:docVar w:name="VAULT_ND_d41cc0ad-9100-4891-a5a9-1389216f353f" w:val=" "/>
    <w:docVar w:name="VAULT_ND_d49e64c0-43a4-48cd-9b16-dfdc62c57290" w:val=" "/>
    <w:docVar w:name="VAULT_ND_d57e9fb4-1dfd-456f-88bc-26e84d19b3da" w:val=" "/>
    <w:docVar w:name="VAULT_ND_d664776b-ac52-41c2-8fbf-69f3e83a86b8" w:val=" "/>
    <w:docVar w:name="VAULT_ND_d6e753e4-2ca0-4f6d-9321-49898f8ab340" w:val=" "/>
    <w:docVar w:name="VAULT_ND_d7f881dc-6d7f-4796-8dd3-83c2948a6dea" w:val=" "/>
    <w:docVar w:name="VAULT_ND_d8d9801f-c122-4eec-b0c3-34fc3390a0d3" w:val=" "/>
    <w:docVar w:name="VAULT_ND_ddc4d09a-d19f-42d1-a9ff-3caaaa8a6200" w:val=" "/>
    <w:docVar w:name="VAULT_ND_df77c07e-0491-402a-bf70-d9b36f850ed8" w:val=" "/>
    <w:docVar w:name="VAULT_ND_df9acc5c-357c-4828-8216-a77f054f62d3" w:val=" "/>
    <w:docVar w:name="VAULT_ND_dfc09d8c-9d8a-4d24-8bdd-964ab9d5b9a6" w:val=" "/>
    <w:docVar w:name="VAULT_ND_e13ae2f8-60da-485e-abae-fb1daad4ef1e" w:val=" "/>
    <w:docVar w:name="VAULT_ND_e1b0dcef-db84-4827-8909-de750dda0969" w:val=" "/>
    <w:docVar w:name="vault_nd_e1bc56df-6c24-449b-9f12-259c37d219f8" w:val=" "/>
    <w:docVar w:name="vault_nd_e276fabb-44f3-4b75-b3ba-86d8579fdcd6" w:val=" "/>
    <w:docVar w:name="VAULT_ND_e4046559-d0dd-4821-a283-15a92fe4d5a3" w:val=" "/>
    <w:docVar w:name="VAULT_ND_e406d7b5-57a3-49d1-98fd-193d8aeeb5e7" w:val=" "/>
    <w:docVar w:name="VAULT_ND_e440ab3f-9035-4808-ae7d-90b8cfe6145c" w:val=" "/>
    <w:docVar w:name="VAULT_ND_e440fbf2-1393-4433-8561-fb84e4a5db91" w:val=" "/>
    <w:docVar w:name="VAULT_ND_e51c4fb5-67d5-4b4f-a86e-7480e091ef55" w:val=" "/>
    <w:docVar w:name="VAULT_ND_e5444cfa-a03b-40b3-b52b-bb36ea211dbb" w:val=" "/>
    <w:docVar w:name="VAULT_ND_e5e2a898-881b-4739-b671-0a009a8e25ae" w:val=" "/>
    <w:docVar w:name="VAULT_ND_e62e5c2c-4606-413d-ac4d-d9f79ae51d69" w:val=" "/>
    <w:docVar w:name="VAULT_ND_e730d8f4-e847-4d43-b3b4-56860e2cc1c8" w:val=" "/>
    <w:docVar w:name="VAULT_ND_e7d2e648-b0a2-4e7a-af0f-b3255489f43d" w:val=" "/>
    <w:docVar w:name="VAULT_ND_e86b6639-afd1-4497-8b04-a05d44459d23" w:val=" "/>
    <w:docVar w:name="vault_nd_e894cb59-12b7-4d46-8a24-cec118a753a0" w:val=" "/>
    <w:docVar w:name="VAULT_ND_e8a3c61d-05e2-4cd3-af26-6a8dbb1d08b0" w:val=" "/>
    <w:docVar w:name="VAULT_ND_e8db660c-4759-4708-8377-9b2fea595c13" w:val=" "/>
    <w:docVar w:name="VAULT_ND_e911b2b3-5968-4b9d-898e-1ef7ec8b6365" w:val=" "/>
    <w:docVar w:name="VAULT_ND_e9edf2e6-9d17-4027-baf8-7e01a085d3ea" w:val=" "/>
    <w:docVar w:name="vault_nd_ea16a44e-b981-4200-b668-4b79647a1dc0" w:val=" "/>
    <w:docVar w:name="VAULT_ND_ea433bbe-4cf0-45bc-9a28-8bd35e083457" w:val=" "/>
    <w:docVar w:name="VAULT_ND_ea468a86-7c07-4222-a5f3-e097148f8347" w:val=" "/>
    <w:docVar w:name="VAULT_ND_ea9f4482-36d9-40a9-807a-8a1846262c96" w:val=" "/>
    <w:docVar w:name="vault_nd_eb052718-0696-4201-aeef-5cec5db19adc" w:val=" "/>
    <w:docVar w:name="VAULT_ND_ec74c116-e46b-4ca4-b2ec-37ddc98b0a62" w:val=" "/>
    <w:docVar w:name="VAULT_ND_ecfa781c-0301-46b4-b4f2-3a87db0163c8" w:val=" "/>
    <w:docVar w:name="VAULT_ND_ed5a49fd-1b72-4019-89e3-b54b59fa5378" w:val=" "/>
    <w:docVar w:name="VAULT_ND_edc56fc5-52fb-4f6e-8daf-03fcdbd7b2a8" w:val=" "/>
    <w:docVar w:name="VAULT_ND_eeed5064-a375-435f-8d74-7e2de95f588e" w:val=" "/>
    <w:docVar w:name="VAULT_ND_ef612535-34aa-40cd-802a-d4cb27fe3aa3" w:val=" "/>
    <w:docVar w:name="VAULT_ND_efd5feeb-8afa-4041-aa68-7fbcd1695107" w:val=" "/>
    <w:docVar w:name="VAULT_ND_f0671e92-e9cb-4008-a406-46b978f9f3ef" w:val=" "/>
    <w:docVar w:name="VAULT_ND_f1569f3d-b8ea-4390-b87c-219a306280b6" w:val=" "/>
    <w:docVar w:name="VAULT_ND_f34b94b1-d8e1-4e45-b206-fe7019dada0f" w:val=" "/>
    <w:docVar w:name="VAULT_ND_f421cdc0-dd19-4aad-ba44-a5d557f05f53" w:val=" "/>
    <w:docVar w:name="VAULT_ND_f4e9c46d-2252-47c1-ba53-ae34efd4b3fa" w:val=" "/>
    <w:docVar w:name="VAULT_ND_f5a54267-69b8-4118-8e50-060532199511" w:val=" "/>
    <w:docVar w:name="VAULT_ND_f857f687-d7b7-4860-8eeb-c08937eedb32" w:val=" "/>
    <w:docVar w:name="VAULT_ND_f88d211d-871b-4abe-abe4-709c2651ab38" w:val=" "/>
    <w:docVar w:name="VAULT_ND_f8f2d455-a024-404e-9f8f-325e64e06fb2" w:val=" "/>
    <w:docVar w:name="VAULT_ND_f91f794a-2d57-4fef-9509-15ff947fc5eb" w:val=" "/>
    <w:docVar w:name="vault_nd_f927064e-98f3-4edf-9ef1-660449d76d9a" w:val=" "/>
    <w:docVar w:name="VAULT_ND_fa25b8e9-f4e1-4e7c-94fa-e6fdf36499cd" w:val=" "/>
    <w:docVar w:name="VAULT_ND_fb591f67-6b37-4aee-a5a9-e87a4966bc98" w:val=" "/>
    <w:docVar w:name="VAULT_ND_fbd3d0a4-a429-43db-8140-562eb164c006" w:val=" "/>
    <w:docVar w:name="VAULT_ND_fbff93ae-444a-4812-a63b-8da84c939ffb" w:val=" "/>
    <w:docVar w:name="VAULT_ND_fc2102bc-314a-4e76-8056-4baa6b5b3b38" w:val=" "/>
    <w:docVar w:name="VAULT_ND_fc4a4412-67a3-4a98-afcd-046a3b485da9" w:val=" "/>
    <w:docVar w:name="VAULT_ND_fd192119-77ee-4653-8411-fc3fae5e17c2" w:val=" "/>
    <w:docVar w:name="VAULT_ND_fef9072f-ee38-4634-a61c-702a09f3c1c2" w:val=" "/>
    <w:docVar w:name="VAULT_ND_ff4763a0-2bf7-46fa-92b2-5e6204d840f4" w:val=" "/>
    <w:docVar w:name="VAULT_ND_ff4dd48f-5e13-4593-9986-3bd2942bcf5a" w:val=" "/>
    <w:docVar w:name="Version" w:val="0"/>
  </w:docVars>
  <w:rsids>
    <w:rsidRoot w:val="005F27B3"/>
    <w:rsid w:val="00301861"/>
    <w:rsid w:val="005F27B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960D6C"/>
  <w15:docId w15:val="{16F23631-FFF1-436D-990C-AF08060D1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sl-SI" w:eastAsia="en-US"/>
    </w:rPr>
  </w:style>
  <w:style w:type="paragraph" w:styleId="Heading1">
    <w:name w:val="heading 1"/>
    <w:basedOn w:val="Normal"/>
    <w:next w:val="Normal"/>
    <w:qFormat/>
    <w:pPr>
      <w:keepNext/>
      <w:ind w:left="4253" w:hanging="4253"/>
      <w:outlineLvl w:val="0"/>
    </w:pPr>
    <w:rPr>
      <w:b/>
    </w:rPr>
  </w:style>
  <w:style w:type="paragraph" w:styleId="Heading2">
    <w:name w:val="heading 2"/>
    <w:basedOn w:val="Normal"/>
    <w:next w:val="Normal"/>
    <w:qFormat/>
    <w:pPr>
      <w:keepNext/>
      <w:tabs>
        <w:tab w:val="left" w:pos="4680"/>
      </w:tabs>
      <w:ind w:right="14"/>
      <w:jc w:val="center"/>
      <w:outlineLvl w:val="1"/>
    </w:pPr>
    <w:rPr>
      <w:b/>
      <w:bCs/>
      <w:noProof/>
      <w:sz w:val="32"/>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spacing w:before="120" w:after="120"/>
      <w:jc w:val="center"/>
      <w:outlineLvl w:val="3"/>
    </w:pPr>
    <w:rPr>
      <w:b/>
      <w:snapToGrid w:val="0"/>
      <w:u w:val="single"/>
    </w:rPr>
  </w:style>
  <w:style w:type="paragraph" w:styleId="Heading5">
    <w:name w:val="heading 5"/>
    <w:basedOn w:val="Normal"/>
    <w:next w:val="Normal"/>
    <w:qFormat/>
    <w:pPr>
      <w:keepNext/>
      <w:spacing w:line="260" w:lineRule="exact"/>
      <w:outlineLvl w:val="4"/>
    </w:pPr>
    <w:rPr>
      <w:b/>
      <w:snapToGrid w:val="0"/>
      <w:sz w:val="20"/>
      <w:u w:val="single"/>
    </w:rPr>
  </w:style>
  <w:style w:type="paragraph" w:styleId="Heading6">
    <w:name w:val="heading 6"/>
    <w:basedOn w:val="Normal"/>
    <w:next w:val="Normal"/>
    <w:qFormat/>
    <w:pPr>
      <w:keepNext/>
      <w:spacing w:line="260" w:lineRule="exact"/>
      <w:outlineLvl w:val="5"/>
    </w:pPr>
    <w:rPr>
      <w:b/>
      <w:snapToGrid w:val="0"/>
      <w:u w:val="single"/>
    </w:rPr>
  </w:style>
  <w:style w:type="paragraph" w:styleId="Heading7">
    <w:name w:val="heading 7"/>
    <w:basedOn w:val="Normal"/>
    <w:next w:val="Normal"/>
    <w:qFormat/>
    <w:pPr>
      <w:keepNext/>
      <w:tabs>
        <w:tab w:val="left" w:pos="2835"/>
        <w:tab w:val="left" w:pos="3969"/>
      </w:tabs>
      <w:spacing w:line="260" w:lineRule="exact"/>
      <w:jc w:val="center"/>
      <w:outlineLvl w:val="6"/>
    </w:pPr>
    <w:rPr>
      <w:b/>
      <w:i/>
      <w:noProof/>
    </w:rPr>
  </w:style>
  <w:style w:type="paragraph" w:styleId="Heading8">
    <w:name w:val="heading 8"/>
    <w:basedOn w:val="Normal"/>
    <w:next w:val="Normal"/>
    <w:qFormat/>
    <w:pPr>
      <w:keepNext/>
      <w:numPr>
        <w:ilvl w:val="12"/>
      </w:numPr>
      <w:tabs>
        <w:tab w:val="left" w:pos="567"/>
      </w:tabs>
      <w:outlineLvl w:val="7"/>
    </w:pPr>
    <w:rPr>
      <w:b/>
      <w:lang w:val="el-GR"/>
    </w:rPr>
  </w:style>
  <w:style w:type="paragraph" w:styleId="Heading9">
    <w:name w:val="heading 9"/>
    <w:basedOn w:val="Normal"/>
    <w:next w:val="Normal"/>
    <w:qFormat/>
    <w:pPr>
      <w:keepNext/>
      <w:tabs>
        <w:tab w:val="left" w:pos="2835"/>
        <w:tab w:val="left" w:pos="3969"/>
      </w:tabs>
      <w:spacing w:line="260" w:lineRule="exact"/>
      <w:jc w:val="center"/>
      <w:outlineLvl w:val="8"/>
    </w:pPr>
    <w:rPr>
      <w:i/>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sz w:val="20"/>
    </w:rPr>
  </w:style>
  <w:style w:type="paragraph" w:styleId="Footer">
    <w:name w:val="footer"/>
    <w:basedOn w:val="Normal"/>
    <w:pPr>
      <w:tabs>
        <w:tab w:val="center" w:pos="4153"/>
        <w:tab w:val="right" w:pos="8306"/>
      </w:tabs>
    </w:pPr>
    <w:rPr>
      <w:rFonts w:ascii="Arial" w:hAnsi="Arial"/>
      <w:sz w:val="16"/>
    </w:rPr>
  </w:style>
  <w:style w:type="character" w:styleId="PageNumber">
    <w:name w:val="page number"/>
    <w:basedOn w:val="DefaultParagraphFont"/>
  </w:style>
  <w:style w:type="character" w:styleId="Strong">
    <w:name w:val="Strong"/>
    <w:qFormat/>
    <w:rPr>
      <w:b/>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odyText2">
    <w:name w:val="Body Text 2"/>
    <w:basedOn w:val="Normal"/>
    <w:pPr>
      <w:spacing w:line="260" w:lineRule="exact"/>
      <w:ind w:left="567"/>
      <w:jc w:val="both"/>
    </w:pPr>
    <w:rPr>
      <w:noProof/>
    </w:rPr>
  </w:style>
  <w:style w:type="paragraph" w:styleId="BodyTextIndent">
    <w:name w:val="Body Text Indent"/>
    <w:basedOn w:val="Normal"/>
    <w:pPr>
      <w:tabs>
        <w:tab w:val="left" w:pos="567"/>
      </w:tabs>
      <w:spacing w:line="260" w:lineRule="exact"/>
      <w:ind w:left="567"/>
    </w:pPr>
  </w:style>
  <w:style w:type="paragraph" w:styleId="TOC7">
    <w:name w:val="toc 7"/>
    <w:basedOn w:val="Normal"/>
    <w:next w:val="Normal"/>
    <w:autoRedefine/>
    <w:semiHidden/>
    <w:rPr>
      <w:snapToGrid w:val="0"/>
    </w:rPr>
  </w:style>
  <w:style w:type="paragraph" w:styleId="BodyText">
    <w:name w:val="Body Text"/>
    <w:basedOn w:val="Normal"/>
    <w:pPr>
      <w:jc w:val="both"/>
    </w:pPr>
  </w:style>
  <w:style w:type="paragraph" w:styleId="EndnoteText">
    <w:name w:val="endnote text"/>
    <w:basedOn w:val="Normal"/>
    <w:semiHidden/>
    <w:pPr>
      <w:tabs>
        <w:tab w:val="left" w:pos="567"/>
      </w:tabs>
    </w:pPr>
  </w:style>
  <w:style w:type="paragraph" w:styleId="ListNumber4">
    <w:name w:val="List Number 4"/>
    <w:basedOn w:val="Normal"/>
    <w:pPr>
      <w:numPr>
        <w:numId w:val="1"/>
      </w:numPr>
    </w:pPr>
  </w:style>
  <w:style w:type="paragraph" w:customStyle="1" w:styleId="Header2A">
    <w:name w:val="Header2A"/>
    <w:basedOn w:val="Header2"/>
    <w:next w:val="Text"/>
    <w:rPr>
      <w:u w:val="none"/>
    </w:rPr>
  </w:style>
  <w:style w:type="paragraph" w:customStyle="1" w:styleId="Header2">
    <w:name w:val="Header2"/>
    <w:basedOn w:val="Normal"/>
    <w:next w:val="Normal"/>
    <w:pPr>
      <w:spacing w:before="14" w:after="144" w:line="300" w:lineRule="atLeast"/>
      <w:ind w:left="540" w:hanging="540"/>
      <w:jc w:val="both"/>
    </w:pPr>
    <w:rPr>
      <w:rFonts w:ascii="Helvetica" w:hAnsi="Helvetica"/>
      <w:b/>
      <w:noProof/>
      <w:sz w:val="24"/>
      <w:u w:val="single"/>
    </w:rPr>
  </w:style>
  <w:style w:type="paragraph" w:customStyle="1" w:styleId="Text">
    <w:name w:val="Text"/>
    <w:basedOn w:val="Normal"/>
    <w:link w:val="TextChar"/>
    <w:pPr>
      <w:spacing w:before="14" w:after="144" w:line="300" w:lineRule="atLeast"/>
      <w:ind w:left="720" w:right="360" w:hanging="720"/>
    </w:pPr>
    <w:rPr>
      <w:noProof/>
      <w:color w:val="000000"/>
      <w:sz w:val="24"/>
      <w:lang w:val="x-none"/>
    </w:rPr>
  </w:style>
  <w:style w:type="paragraph" w:styleId="BodyText3">
    <w:name w:val="Body Text 3"/>
    <w:basedOn w:val="Normal"/>
    <w:pPr>
      <w:tabs>
        <w:tab w:val="left" w:pos="2835"/>
        <w:tab w:val="left" w:pos="4680"/>
      </w:tabs>
    </w:pPr>
  </w:style>
  <w:style w:type="paragraph" w:styleId="BodyTextIndent2">
    <w:name w:val="Body Text Indent 2"/>
    <w:basedOn w:val="Normal"/>
    <w:pPr>
      <w:spacing w:line="260" w:lineRule="exact"/>
      <w:ind w:left="567"/>
    </w:pPr>
  </w:style>
  <w:style w:type="character" w:styleId="EndnoteReference">
    <w:name w:val="endnote reference"/>
    <w:semiHidden/>
    <w:rPr>
      <w:vertAlign w:val="superscript"/>
    </w:rPr>
  </w:style>
  <w:style w:type="paragraph" w:styleId="Date">
    <w:name w:val="Date"/>
    <w:basedOn w:val="Normal"/>
    <w:next w:val="Normal"/>
    <w:pPr>
      <w:ind w:left="5103" w:right="-567"/>
    </w:pPr>
    <w:rPr>
      <w:sz w:val="24"/>
    </w:rPr>
  </w:style>
  <w:style w:type="paragraph" w:styleId="BodyTextIndent3">
    <w:name w:val="Body Text Indent 3"/>
    <w:basedOn w:val="Normal"/>
    <w:pPr>
      <w:tabs>
        <w:tab w:val="left" w:pos="567"/>
      </w:tabs>
      <w:ind w:left="567" w:hanging="567"/>
    </w:p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Default">
    <w:name w:val="Default"/>
    <w:pPr>
      <w:autoSpaceDE w:val="0"/>
      <w:autoSpaceDN w:val="0"/>
      <w:adjustRightInd w:val="0"/>
    </w:pPr>
    <w:rPr>
      <w:color w:val="000000"/>
      <w:sz w:val="24"/>
      <w:szCs w:val="24"/>
      <w:lang w:val="sl-SI" w:eastAsia="sl-SI"/>
    </w:rPr>
  </w:style>
  <w:style w:type="paragraph" w:customStyle="1" w:styleId="TitleA">
    <w:name w:val="Title A"/>
    <w:basedOn w:val="Normal"/>
    <w:pPr>
      <w:tabs>
        <w:tab w:val="left" w:pos="567"/>
      </w:tabs>
      <w:jc w:val="center"/>
    </w:pPr>
    <w:rPr>
      <w:b/>
    </w:rPr>
  </w:style>
  <w:style w:type="paragraph" w:customStyle="1" w:styleId="TitleB">
    <w:name w:val="Title B"/>
    <w:basedOn w:val="Normal"/>
    <w:pPr>
      <w:ind w:left="567" w:hanging="567"/>
    </w:pPr>
    <w:rPr>
      <w:b/>
    </w:rPr>
  </w:style>
  <w:style w:type="paragraph" w:customStyle="1" w:styleId="a2-p1">
    <w:name w:val="a2-p1"/>
    <w:basedOn w:val="Normal"/>
    <w:next w:val="Normal"/>
    <w:rPr>
      <w:szCs w:val="22"/>
      <w:lang w:val="en-GB"/>
    </w:rPr>
  </w:style>
  <w:style w:type="paragraph" w:customStyle="1" w:styleId="EMEAEnBodyText">
    <w:name w:val="EMEA En Body Text"/>
    <w:basedOn w:val="Normal"/>
    <w:pPr>
      <w:spacing w:before="120" w:after="120"/>
      <w:jc w:val="both"/>
    </w:pPr>
    <w:rPr>
      <w:lang w:val="en-US"/>
    </w:rPr>
  </w:style>
  <w:style w:type="paragraph" w:customStyle="1" w:styleId="AHeader1">
    <w:name w:val="AHeader 1"/>
    <w:basedOn w:val="Normal"/>
    <w:pPr>
      <w:numPr>
        <w:numId w:val="10"/>
      </w:numPr>
      <w:spacing w:after="120"/>
    </w:pPr>
    <w:rPr>
      <w:rFonts w:ascii="Arial" w:hAnsi="Arial" w:cs="Arial"/>
      <w:b/>
      <w:bCs/>
      <w:sz w:val="24"/>
      <w:lang w:val="en-GB"/>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customStyle="1" w:styleId="Style1">
    <w:name w:val="Style1"/>
    <w:basedOn w:val="Normal"/>
    <w:pPr>
      <w:tabs>
        <w:tab w:val="left" w:pos="-1440"/>
        <w:tab w:val="left" w:pos="-720"/>
      </w:tabs>
      <w:jc w:val="center"/>
    </w:pPr>
    <w:rPr>
      <w:b/>
      <w:szCs w:val="22"/>
    </w:rPr>
  </w:style>
  <w:style w:type="paragraph" w:customStyle="1" w:styleId="Style2">
    <w:name w:val="Style2"/>
    <w:basedOn w:val="Normal"/>
    <w:pPr>
      <w:tabs>
        <w:tab w:val="left" w:pos="567"/>
      </w:tabs>
      <w:spacing w:line="260" w:lineRule="exact"/>
      <w:ind w:left="567" w:hanging="567"/>
    </w:pPr>
    <w:rPr>
      <w:b/>
    </w:rPr>
  </w:style>
  <w:style w:type="paragraph" w:styleId="EnvelopeAddress">
    <w:name w:val="envelope address"/>
    <w:basedOn w:val="Normal"/>
    <w:pPr>
      <w:framePr w:w="7938" w:h="1985" w:hRule="exact" w:hSpace="141" w:wrap="auto" w:hAnchor="page" w:xAlign="center" w:yAlign="bottom"/>
      <w:tabs>
        <w:tab w:val="left" w:pos="567"/>
      </w:tabs>
      <w:spacing w:line="260" w:lineRule="exact"/>
      <w:ind w:left="2835"/>
    </w:pPr>
    <w:rPr>
      <w:rFonts w:ascii="Arial" w:hAnsi="Arial" w:cs="Arial"/>
      <w:sz w:val="24"/>
      <w:szCs w:val="24"/>
      <w:lang w:val="en-GB"/>
    </w:rPr>
  </w:style>
  <w:style w:type="paragraph" w:styleId="EnvelopeReturn">
    <w:name w:val="envelope return"/>
    <w:basedOn w:val="Normal"/>
    <w:pPr>
      <w:tabs>
        <w:tab w:val="left" w:pos="567"/>
      </w:tabs>
      <w:spacing w:line="260" w:lineRule="exact"/>
    </w:pPr>
    <w:rPr>
      <w:rFonts w:ascii="Arial" w:hAnsi="Arial" w:cs="Arial"/>
      <w:sz w:val="20"/>
      <w:lang w:val="en-GB"/>
    </w:rPr>
  </w:style>
  <w:style w:type="paragraph" w:styleId="HTMLAddress">
    <w:name w:val="HTML Address"/>
    <w:basedOn w:val="Normal"/>
    <w:pPr>
      <w:tabs>
        <w:tab w:val="left" w:pos="567"/>
      </w:tabs>
      <w:spacing w:line="260" w:lineRule="exact"/>
    </w:pPr>
    <w:rPr>
      <w:i/>
      <w:iCs/>
      <w:lang w:val="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tabs>
        <w:tab w:val="left" w:pos="567"/>
      </w:tabs>
      <w:spacing w:line="260" w:lineRule="exact"/>
      <w:ind w:left="1134" w:hanging="1134"/>
    </w:pPr>
    <w:rPr>
      <w:rFonts w:ascii="Arial" w:hAnsi="Arial" w:cs="Arial"/>
      <w:sz w:val="24"/>
      <w:szCs w:val="24"/>
      <w:lang w:val="en-GB"/>
    </w:rPr>
  </w:style>
  <w:style w:type="paragraph" w:styleId="Closing">
    <w:name w:val="Closing"/>
    <w:basedOn w:val="Normal"/>
    <w:pPr>
      <w:tabs>
        <w:tab w:val="left" w:pos="567"/>
      </w:tabs>
      <w:spacing w:line="260" w:lineRule="exact"/>
      <w:ind w:left="4252"/>
    </w:pPr>
    <w:rPr>
      <w:lang w:val="en-GB"/>
    </w:rPr>
  </w:style>
  <w:style w:type="paragraph" w:styleId="List">
    <w:name w:val="List"/>
    <w:basedOn w:val="Normal"/>
    <w:pPr>
      <w:tabs>
        <w:tab w:val="left" w:pos="567"/>
      </w:tabs>
      <w:spacing w:line="260" w:lineRule="exact"/>
      <w:ind w:left="283" w:hanging="283"/>
    </w:pPr>
    <w:rPr>
      <w:lang w:val="en-GB"/>
    </w:rPr>
  </w:style>
  <w:style w:type="paragraph" w:styleId="List2">
    <w:name w:val="List 2"/>
    <w:basedOn w:val="Normal"/>
    <w:pPr>
      <w:tabs>
        <w:tab w:val="left" w:pos="567"/>
      </w:tabs>
      <w:spacing w:line="260" w:lineRule="exact"/>
      <w:ind w:left="566" w:hanging="283"/>
    </w:pPr>
    <w:rPr>
      <w:lang w:val="en-GB"/>
    </w:rPr>
  </w:style>
  <w:style w:type="paragraph" w:styleId="List3">
    <w:name w:val="List 3"/>
    <w:basedOn w:val="Normal"/>
    <w:pPr>
      <w:tabs>
        <w:tab w:val="left" w:pos="567"/>
      </w:tabs>
      <w:spacing w:line="260" w:lineRule="exact"/>
      <w:ind w:left="849" w:hanging="283"/>
    </w:pPr>
    <w:rPr>
      <w:lang w:val="en-GB"/>
    </w:rPr>
  </w:style>
  <w:style w:type="paragraph" w:styleId="List4">
    <w:name w:val="List 4"/>
    <w:basedOn w:val="Normal"/>
    <w:pPr>
      <w:tabs>
        <w:tab w:val="left" w:pos="567"/>
      </w:tabs>
      <w:spacing w:line="260" w:lineRule="exact"/>
      <w:ind w:left="1132" w:hanging="283"/>
    </w:pPr>
    <w:rPr>
      <w:lang w:val="en-GB"/>
    </w:rPr>
  </w:style>
  <w:style w:type="paragraph" w:styleId="List5">
    <w:name w:val="List 5"/>
    <w:basedOn w:val="Normal"/>
    <w:pPr>
      <w:tabs>
        <w:tab w:val="left" w:pos="567"/>
      </w:tabs>
      <w:spacing w:line="260" w:lineRule="exact"/>
      <w:ind w:left="1415" w:hanging="283"/>
    </w:pPr>
    <w:rPr>
      <w:lang w:val="en-GB"/>
    </w:rPr>
  </w:style>
  <w:style w:type="paragraph" w:styleId="ListNumber">
    <w:name w:val="List Number"/>
    <w:basedOn w:val="Normal"/>
    <w:pPr>
      <w:numPr>
        <w:numId w:val="13"/>
      </w:numPr>
      <w:tabs>
        <w:tab w:val="left" w:pos="567"/>
      </w:tabs>
      <w:spacing w:line="260" w:lineRule="exact"/>
    </w:pPr>
    <w:rPr>
      <w:lang w:val="en-GB"/>
    </w:rPr>
  </w:style>
  <w:style w:type="paragraph" w:styleId="ListNumber2">
    <w:name w:val="List Number 2"/>
    <w:basedOn w:val="Normal"/>
    <w:pPr>
      <w:numPr>
        <w:numId w:val="14"/>
      </w:numPr>
      <w:tabs>
        <w:tab w:val="left" w:pos="567"/>
      </w:tabs>
      <w:spacing w:line="260" w:lineRule="exact"/>
    </w:pPr>
    <w:rPr>
      <w:lang w:val="en-GB"/>
    </w:rPr>
  </w:style>
  <w:style w:type="paragraph" w:styleId="ListNumber3">
    <w:name w:val="List Number 3"/>
    <w:basedOn w:val="Normal"/>
    <w:pPr>
      <w:numPr>
        <w:numId w:val="15"/>
      </w:numPr>
      <w:tabs>
        <w:tab w:val="left" w:pos="567"/>
      </w:tabs>
      <w:spacing w:line="260" w:lineRule="exact"/>
    </w:pPr>
    <w:rPr>
      <w:lang w:val="en-GB"/>
    </w:rPr>
  </w:style>
  <w:style w:type="paragraph" w:styleId="ListNumber5">
    <w:name w:val="List Number 5"/>
    <w:basedOn w:val="Normal"/>
    <w:pPr>
      <w:numPr>
        <w:numId w:val="16"/>
      </w:numPr>
      <w:tabs>
        <w:tab w:val="left" w:pos="567"/>
      </w:tabs>
      <w:spacing w:line="260" w:lineRule="exact"/>
    </w:pPr>
    <w:rPr>
      <w:lang w:val="en-GB"/>
    </w:rPr>
  </w:style>
  <w:style w:type="paragraph" w:styleId="ListBullet">
    <w:name w:val="List Bullet"/>
    <w:basedOn w:val="Normal"/>
    <w:autoRedefine/>
    <w:pPr>
      <w:numPr>
        <w:numId w:val="17"/>
      </w:numPr>
      <w:tabs>
        <w:tab w:val="left" w:pos="567"/>
      </w:tabs>
      <w:spacing w:line="260" w:lineRule="exact"/>
    </w:pPr>
    <w:rPr>
      <w:lang w:val="en-GB"/>
    </w:rPr>
  </w:style>
  <w:style w:type="paragraph" w:styleId="ListBullet2">
    <w:name w:val="List Bullet 2"/>
    <w:basedOn w:val="Normal"/>
    <w:autoRedefine/>
    <w:pPr>
      <w:numPr>
        <w:numId w:val="18"/>
      </w:numPr>
      <w:tabs>
        <w:tab w:val="left" w:pos="567"/>
      </w:tabs>
      <w:spacing w:line="260" w:lineRule="exact"/>
    </w:pPr>
    <w:rPr>
      <w:lang w:val="en-GB"/>
    </w:rPr>
  </w:style>
  <w:style w:type="paragraph" w:styleId="ListBullet3">
    <w:name w:val="List Bullet 3"/>
    <w:basedOn w:val="Normal"/>
    <w:autoRedefine/>
    <w:pPr>
      <w:numPr>
        <w:numId w:val="19"/>
      </w:numPr>
      <w:tabs>
        <w:tab w:val="left" w:pos="567"/>
      </w:tabs>
      <w:spacing w:line="260" w:lineRule="exact"/>
    </w:pPr>
    <w:rPr>
      <w:lang w:val="en-GB"/>
    </w:rPr>
  </w:style>
  <w:style w:type="paragraph" w:styleId="ListBullet4">
    <w:name w:val="List Bullet 4"/>
    <w:basedOn w:val="Normal"/>
    <w:autoRedefine/>
    <w:pPr>
      <w:numPr>
        <w:numId w:val="20"/>
      </w:numPr>
      <w:tabs>
        <w:tab w:val="left" w:pos="567"/>
      </w:tabs>
      <w:spacing w:line="260" w:lineRule="exact"/>
    </w:pPr>
    <w:rPr>
      <w:lang w:val="en-GB"/>
    </w:rPr>
  </w:style>
  <w:style w:type="paragraph" w:styleId="ListBullet5">
    <w:name w:val="List Bullet 5"/>
    <w:basedOn w:val="Normal"/>
    <w:autoRedefine/>
    <w:pPr>
      <w:numPr>
        <w:numId w:val="21"/>
      </w:numPr>
      <w:tabs>
        <w:tab w:val="left" w:pos="567"/>
      </w:tabs>
      <w:spacing w:line="260" w:lineRule="exact"/>
    </w:pPr>
    <w:rPr>
      <w:lang w:val="en-GB"/>
    </w:rPr>
  </w:style>
  <w:style w:type="paragraph" w:styleId="ListContinue">
    <w:name w:val="List Continue"/>
    <w:basedOn w:val="Normal"/>
    <w:pPr>
      <w:tabs>
        <w:tab w:val="left" w:pos="567"/>
      </w:tabs>
      <w:spacing w:after="120" w:line="260" w:lineRule="exact"/>
      <w:ind w:left="283"/>
    </w:pPr>
    <w:rPr>
      <w:lang w:val="en-GB"/>
    </w:rPr>
  </w:style>
  <w:style w:type="paragraph" w:styleId="ListContinue2">
    <w:name w:val="List Continue 2"/>
    <w:basedOn w:val="Normal"/>
    <w:pPr>
      <w:tabs>
        <w:tab w:val="left" w:pos="567"/>
      </w:tabs>
      <w:spacing w:after="120" w:line="260" w:lineRule="exact"/>
      <w:ind w:left="566"/>
    </w:pPr>
    <w:rPr>
      <w:lang w:val="en-GB"/>
    </w:rPr>
  </w:style>
  <w:style w:type="paragraph" w:styleId="ListContinue3">
    <w:name w:val="List Continue 3"/>
    <w:basedOn w:val="Normal"/>
    <w:pPr>
      <w:tabs>
        <w:tab w:val="left" w:pos="567"/>
      </w:tabs>
      <w:spacing w:after="120" w:line="260" w:lineRule="exact"/>
      <w:ind w:left="849"/>
    </w:pPr>
    <w:rPr>
      <w:lang w:val="en-GB"/>
    </w:rPr>
  </w:style>
  <w:style w:type="paragraph" w:styleId="ListContinue4">
    <w:name w:val="List Continue 4"/>
    <w:basedOn w:val="Normal"/>
    <w:pPr>
      <w:tabs>
        <w:tab w:val="left" w:pos="567"/>
      </w:tabs>
      <w:spacing w:after="120" w:line="260" w:lineRule="exact"/>
      <w:ind w:left="1132"/>
    </w:pPr>
    <w:rPr>
      <w:lang w:val="en-GB"/>
    </w:rPr>
  </w:style>
  <w:style w:type="paragraph" w:styleId="ListContinue5">
    <w:name w:val="List Continue 5"/>
    <w:basedOn w:val="Normal"/>
    <w:pPr>
      <w:tabs>
        <w:tab w:val="left" w:pos="567"/>
      </w:tabs>
      <w:spacing w:after="120" w:line="260" w:lineRule="exact"/>
      <w:ind w:left="1415"/>
    </w:pPr>
    <w:rPr>
      <w:lang w:val="en-GB"/>
    </w:rPr>
  </w:style>
  <w:style w:type="paragraph" w:styleId="NormalWeb">
    <w:name w:val="Normal (Web)"/>
    <w:basedOn w:val="Normal"/>
    <w:pPr>
      <w:tabs>
        <w:tab w:val="left" w:pos="567"/>
      </w:tabs>
      <w:spacing w:line="260" w:lineRule="exact"/>
    </w:pPr>
    <w:rPr>
      <w:sz w:val="24"/>
      <w:szCs w:val="24"/>
      <w:lang w:val="en-GB"/>
    </w:rPr>
  </w:style>
  <w:style w:type="paragraph" w:styleId="BlockText">
    <w:name w:val="Block Text"/>
    <w:basedOn w:val="Normal"/>
    <w:pPr>
      <w:tabs>
        <w:tab w:val="left" w:pos="567"/>
      </w:tabs>
      <w:spacing w:after="120" w:line="260" w:lineRule="exact"/>
      <w:ind w:left="1440" w:right="1440"/>
    </w:pPr>
    <w:rPr>
      <w:lang w:val="en-GB"/>
    </w:rPr>
  </w:style>
  <w:style w:type="paragraph" w:styleId="HTMLPreformatted">
    <w:name w:val="HTML Preformatted"/>
    <w:basedOn w:val="Normal"/>
    <w:pPr>
      <w:tabs>
        <w:tab w:val="left" w:pos="567"/>
      </w:tabs>
      <w:spacing w:line="260" w:lineRule="exact"/>
    </w:pPr>
    <w:rPr>
      <w:rFonts w:ascii="Courier New" w:hAnsi="Courier New" w:cs="Courier New"/>
      <w:sz w:val="20"/>
      <w:lang w:val="en-GB"/>
    </w:rPr>
  </w:style>
  <w:style w:type="paragraph" w:styleId="BodyTextFirstIndent">
    <w:name w:val="Body Text First Indent"/>
    <w:basedOn w:val="BodyText"/>
    <w:pPr>
      <w:tabs>
        <w:tab w:val="left" w:pos="567"/>
      </w:tabs>
      <w:spacing w:after="120" w:line="260" w:lineRule="exact"/>
      <w:ind w:firstLine="210"/>
      <w:jc w:val="left"/>
    </w:pPr>
    <w:rPr>
      <w:lang w:val="en-GB"/>
    </w:rPr>
  </w:style>
  <w:style w:type="paragraph" w:styleId="BodyTextFirstIndent2">
    <w:name w:val="Body Text First Indent 2"/>
    <w:basedOn w:val="BodyTextIndent"/>
    <w:pPr>
      <w:spacing w:after="120"/>
      <w:ind w:left="283" w:firstLine="210"/>
    </w:pPr>
    <w:rPr>
      <w:lang w:val="en-GB"/>
    </w:rPr>
  </w:style>
  <w:style w:type="paragraph" w:styleId="NormalIndent">
    <w:name w:val="Normal Indent"/>
    <w:basedOn w:val="Normal"/>
    <w:pPr>
      <w:tabs>
        <w:tab w:val="left" w:pos="567"/>
      </w:tabs>
      <w:spacing w:line="260" w:lineRule="exact"/>
      <w:ind w:left="708"/>
    </w:pPr>
    <w:rPr>
      <w:lang w:val="en-GB"/>
    </w:rPr>
  </w:style>
  <w:style w:type="paragraph" w:styleId="Salutation">
    <w:name w:val="Salutation"/>
    <w:basedOn w:val="Normal"/>
    <w:next w:val="Normal"/>
    <w:pPr>
      <w:tabs>
        <w:tab w:val="left" w:pos="567"/>
      </w:tabs>
      <w:spacing w:line="260" w:lineRule="exact"/>
    </w:pPr>
    <w:rPr>
      <w:lang w:val="en-GB"/>
    </w:rPr>
  </w:style>
  <w:style w:type="paragraph" w:styleId="Signature">
    <w:name w:val="Signature"/>
    <w:basedOn w:val="Normal"/>
    <w:pPr>
      <w:tabs>
        <w:tab w:val="left" w:pos="567"/>
      </w:tabs>
      <w:spacing w:line="260" w:lineRule="exact"/>
      <w:ind w:left="4252"/>
    </w:pPr>
    <w:rPr>
      <w:lang w:val="en-GB"/>
    </w:rPr>
  </w:style>
  <w:style w:type="paragraph" w:styleId="E-mailSignature">
    <w:name w:val="E-mail Signature"/>
    <w:basedOn w:val="Normal"/>
    <w:pPr>
      <w:tabs>
        <w:tab w:val="left" w:pos="567"/>
      </w:tabs>
      <w:spacing w:line="260" w:lineRule="exact"/>
    </w:pPr>
    <w:rPr>
      <w:lang w:val="en-GB"/>
    </w:rPr>
  </w:style>
  <w:style w:type="paragraph" w:styleId="Subtitle">
    <w:name w:val="Subtitle"/>
    <w:basedOn w:val="Normal"/>
    <w:qFormat/>
    <w:pPr>
      <w:tabs>
        <w:tab w:val="left" w:pos="567"/>
      </w:tabs>
      <w:spacing w:after="60" w:line="260" w:lineRule="exact"/>
      <w:jc w:val="center"/>
      <w:outlineLvl w:val="1"/>
    </w:pPr>
    <w:rPr>
      <w:rFonts w:ascii="Arial" w:hAnsi="Arial" w:cs="Arial"/>
      <w:sz w:val="24"/>
      <w:szCs w:val="24"/>
      <w:lang w:val="en-GB"/>
    </w:rPr>
  </w:style>
  <w:style w:type="paragraph" w:styleId="PlainText">
    <w:name w:val="Plain Text"/>
    <w:basedOn w:val="Normal"/>
    <w:pPr>
      <w:tabs>
        <w:tab w:val="left" w:pos="567"/>
      </w:tabs>
      <w:spacing w:line="260" w:lineRule="exact"/>
    </w:pPr>
    <w:rPr>
      <w:rFonts w:ascii="Courier New" w:hAnsi="Courier New" w:cs="Courier New"/>
      <w:sz w:val="20"/>
      <w:lang w:val="en-GB"/>
    </w:rPr>
  </w:style>
  <w:style w:type="paragraph" w:styleId="Title">
    <w:name w:val="Title"/>
    <w:basedOn w:val="Normal"/>
    <w:qFormat/>
    <w:pPr>
      <w:tabs>
        <w:tab w:val="left" w:pos="567"/>
      </w:tabs>
      <w:spacing w:before="240" w:after="60" w:line="260" w:lineRule="exact"/>
      <w:jc w:val="center"/>
      <w:outlineLvl w:val="0"/>
    </w:pPr>
    <w:rPr>
      <w:rFonts w:ascii="Arial" w:hAnsi="Arial" w:cs="Arial"/>
      <w:b/>
      <w:bCs/>
      <w:kern w:val="28"/>
      <w:sz w:val="32"/>
      <w:szCs w:val="32"/>
      <w:lang w:val="en-GB"/>
    </w:rPr>
  </w:style>
  <w:style w:type="paragraph" w:styleId="NoteHeading">
    <w:name w:val="Note Heading"/>
    <w:basedOn w:val="Normal"/>
    <w:next w:val="Normal"/>
    <w:pPr>
      <w:tabs>
        <w:tab w:val="left" w:pos="567"/>
      </w:tabs>
      <w:spacing w:line="260" w:lineRule="exact"/>
    </w:pPr>
    <w:rPr>
      <w:lang w:val="en-GB"/>
    </w:rPr>
  </w:style>
  <w:style w:type="paragraph" w:customStyle="1" w:styleId="mdBullet">
    <w:name w:val="md_Bullet"/>
    <w:basedOn w:val="Normal"/>
    <w:next w:val="Normal"/>
    <w:link w:val="mdBulletChar"/>
    <w:pPr>
      <w:keepLines/>
      <w:overflowPunct w:val="0"/>
      <w:autoSpaceDE w:val="0"/>
      <w:autoSpaceDN w:val="0"/>
      <w:adjustRightInd w:val="0"/>
      <w:spacing w:before="14" w:after="144" w:line="279" w:lineRule="exact"/>
      <w:ind w:left="720" w:right="720" w:hanging="360"/>
      <w:textAlignment w:val="baseline"/>
    </w:pPr>
    <w:rPr>
      <w:sz w:val="24"/>
      <w:lang w:val="en-US"/>
    </w:rPr>
  </w:style>
  <w:style w:type="character" w:customStyle="1" w:styleId="mdBulletChar">
    <w:name w:val="md_Bullet Char"/>
    <w:link w:val="mdBullet"/>
    <w:locked/>
    <w:rPr>
      <w:sz w:val="24"/>
      <w:lang w:val="en-US" w:eastAsia="en-US" w:bidi="ar-SA"/>
    </w:rPr>
  </w:style>
  <w:style w:type="character" w:customStyle="1" w:styleId="TextChar">
    <w:name w:val="Text Char"/>
    <w:link w:val="Text"/>
    <w:locked/>
    <w:rPr>
      <w:noProof/>
      <w:color w:val="000000"/>
      <w:sz w:val="24"/>
      <w:lang w:eastAsia="en-US"/>
    </w:rPr>
  </w:style>
  <w:style w:type="paragraph" w:customStyle="1" w:styleId="FooterblueAgency">
    <w:name w:val="Footer blue (Agency)"/>
    <w:basedOn w:val="Normal"/>
    <w:link w:val="FooterblueAgencyCharChar"/>
    <w:semiHidden/>
    <w:unhideWhenUsed/>
    <w:rPr>
      <w:rFonts w:ascii="Verdana" w:eastAsia="Verdana" w:hAnsi="Verdana"/>
      <w:b/>
      <w:color w:val="003399"/>
      <w:sz w:val="13"/>
      <w:szCs w:val="14"/>
      <w:lang w:val="en-GB" w:eastAsia="en-GB"/>
    </w:rPr>
  </w:style>
  <w:style w:type="character" w:customStyle="1" w:styleId="FooterblueAgencyCharChar">
    <w:name w:val="Footer blue (Agency) Char Char"/>
    <w:link w:val="FooterblueAgency"/>
    <w:semiHidden/>
    <w:rPr>
      <w:rFonts w:ascii="Verdana" w:eastAsia="Verdana" w:hAnsi="Verdana"/>
      <w:b/>
      <w:color w:val="003399"/>
      <w:sz w:val="13"/>
      <w:szCs w:val="14"/>
      <w:lang w:val="en-GB" w:eastAsia="en-GB"/>
    </w:rPr>
  </w:style>
  <w:style w:type="paragraph" w:customStyle="1" w:styleId="BodytextAgency">
    <w:name w:val="Body text (Agency)"/>
    <w:basedOn w:val="Normal"/>
    <w:link w:val="BodytextAgencyChar"/>
    <w:pPr>
      <w:spacing w:after="140" w:line="280" w:lineRule="atLeast"/>
    </w:pPr>
    <w:rPr>
      <w:rFonts w:ascii="Verdana" w:hAnsi="Verdana"/>
      <w:snapToGrid w:val="0"/>
      <w:sz w:val="18"/>
      <w:lang w:val="x-none" w:eastAsia="zh-CN"/>
    </w:rPr>
  </w:style>
  <w:style w:type="character" w:customStyle="1" w:styleId="BodytextAgencyChar">
    <w:name w:val="Body text (Agency) Char"/>
    <w:link w:val="BodytextAgency"/>
    <w:rPr>
      <w:rFonts w:ascii="Verdana" w:hAnsi="Verdana"/>
      <w:snapToGrid w:val="0"/>
      <w:sz w:val="18"/>
      <w:lang w:eastAsia="zh-CN"/>
    </w:rPr>
  </w:style>
  <w:style w:type="paragraph" w:styleId="TableofFigures">
    <w:name w:val="table of figures"/>
    <w:basedOn w:val="Normal"/>
    <w:next w:val="Normal"/>
    <w:uiPriority w:val="99"/>
    <w:semiHidden/>
    <w:unhideWhenUsed/>
  </w:style>
  <w:style w:type="paragraph" w:styleId="Caption">
    <w:name w:val="caption"/>
    <w:basedOn w:val="Normal"/>
    <w:next w:val="Normal"/>
    <w:uiPriority w:val="35"/>
    <w:qFormat/>
    <w:rPr>
      <w:b/>
      <w:bCs/>
      <w:sz w:val="20"/>
    </w:rPr>
  </w:style>
  <w:style w:type="paragraph" w:styleId="FootnoteText">
    <w:name w:val="footnote text"/>
    <w:basedOn w:val="Normal"/>
    <w:link w:val="FootnoteTextChar"/>
    <w:uiPriority w:val="99"/>
    <w:semiHidden/>
    <w:unhideWhenUsed/>
    <w:rPr>
      <w:sz w:val="20"/>
    </w:rPr>
  </w:style>
  <w:style w:type="character" w:customStyle="1" w:styleId="FootnoteTextChar">
    <w:name w:val="Footnote Text Char"/>
    <w:link w:val="FootnoteText"/>
    <w:uiPriority w:val="99"/>
    <w:semiHidden/>
    <w:rPr>
      <w:lang w:val="sl-SI" w:eastAsia="en-US"/>
    </w:rPr>
  </w:style>
  <w:style w:type="paragraph" w:styleId="Index1">
    <w:name w:val="index 1"/>
    <w:basedOn w:val="Normal"/>
    <w:next w:val="Normal"/>
    <w:autoRedefine/>
    <w:uiPriority w:val="99"/>
    <w:semiHidden/>
    <w:unhideWhenUsed/>
    <w:pPr>
      <w:ind w:left="220" w:hanging="220"/>
    </w:p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IndexHeading">
    <w:name w:val="index heading"/>
    <w:basedOn w:val="Normal"/>
    <w:next w:val="Index1"/>
    <w:uiPriority w:val="99"/>
    <w:semiHidden/>
    <w:unhideWhenUsed/>
    <w:rPr>
      <w:rFonts w:ascii="Cambria" w:hAnsi="Cambria"/>
      <w:b/>
      <w:bCs/>
    </w:rPr>
  </w:style>
  <w:style w:type="paragraph" w:styleId="TOCHeading">
    <w:name w:val="TOC Heading"/>
    <w:basedOn w:val="Heading1"/>
    <w:next w:val="Normal"/>
    <w:uiPriority w:val="39"/>
    <w:qFormat/>
    <w:pPr>
      <w:spacing w:before="240" w:after="60"/>
      <w:ind w:left="0" w:firstLine="0"/>
      <w:outlineLvl w:val="9"/>
    </w:pPr>
    <w:rPr>
      <w:rFonts w:ascii="Cambria" w:hAnsi="Cambria"/>
      <w:bCs/>
      <w:kern w:val="32"/>
      <w:sz w:val="32"/>
      <w:szCs w:val="32"/>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sl-SI" w:eastAsia="en-US"/>
    </w:rPr>
  </w:style>
  <w:style w:type="paragraph" w:styleId="NoSpacing">
    <w:name w:val="No Spacing"/>
    <w:uiPriority w:val="1"/>
    <w:qFormat/>
    <w:rPr>
      <w:sz w:val="22"/>
      <w:lang w:val="sl-SI" w:eastAsia="en-US"/>
    </w:rPr>
  </w:style>
  <w:style w:type="paragraph" w:styleId="ListParagraph">
    <w:name w:val="List Paragraph"/>
    <w:basedOn w:val="Normal"/>
    <w:uiPriority w:val="34"/>
    <w:qFormat/>
    <w:pPr>
      <w:ind w:left="708"/>
    </w:pPr>
  </w:style>
  <w:style w:type="paragraph" w:styleId="Bibliography">
    <w:name w:val="Bibliography"/>
    <w:basedOn w:val="Normal"/>
    <w:next w:val="Normal"/>
    <w:uiPriority w:val="37"/>
    <w:semiHidden/>
    <w:unhideWhenUsed/>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sl-SI" w:eastAsia="en-US"/>
    </w:rPr>
  </w:style>
  <w:style w:type="character" w:customStyle="1" w:styleId="MacroTextChar">
    <w:name w:val="Macro Text Char"/>
    <w:link w:val="MacroText"/>
    <w:uiPriority w:val="99"/>
    <w:semiHidden/>
    <w:rPr>
      <w:rFonts w:ascii="Courier New" w:hAnsi="Courier New" w:cs="Courier New"/>
      <w:lang w:val="sl-SI" w:eastAsia="en-US" w:bidi="ar-SA"/>
    </w:rPr>
  </w:style>
  <w:style w:type="paragraph" w:styleId="TableofAuthorities">
    <w:name w:val="table of authorities"/>
    <w:basedOn w:val="Normal"/>
    <w:next w:val="Normal"/>
    <w:uiPriority w:val="99"/>
    <w:semiHidden/>
    <w:unhideWhenUsed/>
    <w:pPr>
      <w:ind w:left="220" w:hanging="220"/>
    </w:pPr>
  </w:style>
  <w:style w:type="paragraph" w:styleId="TOAHeading">
    <w:name w:val="toa heading"/>
    <w:basedOn w:val="Normal"/>
    <w:next w:val="Normal"/>
    <w:uiPriority w:val="99"/>
    <w:semiHidden/>
    <w:unhideWhenUsed/>
    <w:pPr>
      <w:spacing w:before="120"/>
    </w:pPr>
    <w:rPr>
      <w:rFonts w:ascii="Cambria" w:hAnsi="Cambria"/>
      <w:b/>
      <w:bCs/>
      <w:sz w:val="24"/>
      <w:szCs w:val="24"/>
    </w:rPr>
  </w:style>
  <w:style w:type="paragraph" w:styleId="TOC1">
    <w:name w:val="toc 1"/>
    <w:basedOn w:val="Normal"/>
    <w:next w:val="Normal"/>
    <w:autoRedefine/>
    <w:uiPriority w:val="39"/>
    <w:semiHidden/>
    <w:unhideWhenUsed/>
  </w:style>
  <w:style w:type="paragraph" w:styleId="TOC2">
    <w:name w:val="toc 2"/>
    <w:basedOn w:val="Normal"/>
    <w:next w:val="Normal"/>
    <w:autoRedefine/>
    <w:uiPriority w:val="39"/>
    <w:semiHidden/>
    <w:unhideWhenUsed/>
    <w:pPr>
      <w:ind w:left="220"/>
    </w:pPr>
  </w:style>
  <w:style w:type="paragraph" w:styleId="TOC3">
    <w:name w:val="toc 3"/>
    <w:basedOn w:val="Normal"/>
    <w:next w:val="Normal"/>
    <w:autoRedefine/>
    <w:uiPriority w:val="39"/>
    <w:semiHidden/>
    <w:unhideWhenUsed/>
    <w:pPr>
      <w:ind w:left="440"/>
    </w:pPr>
  </w:style>
  <w:style w:type="paragraph" w:styleId="TOC4">
    <w:name w:val="toc 4"/>
    <w:basedOn w:val="Normal"/>
    <w:next w:val="Normal"/>
    <w:autoRedefine/>
    <w:uiPriority w:val="39"/>
    <w:semiHidden/>
    <w:unhideWhenUsed/>
    <w:pPr>
      <w:ind w:left="660"/>
    </w:pPr>
  </w:style>
  <w:style w:type="paragraph" w:styleId="TOC5">
    <w:name w:val="toc 5"/>
    <w:basedOn w:val="Normal"/>
    <w:next w:val="Normal"/>
    <w:autoRedefine/>
    <w:uiPriority w:val="39"/>
    <w:semiHidden/>
    <w:unhideWhenUsed/>
    <w:pPr>
      <w:ind w:left="880"/>
    </w:pPr>
  </w:style>
  <w:style w:type="paragraph" w:styleId="TOC6">
    <w:name w:val="toc 6"/>
    <w:basedOn w:val="Normal"/>
    <w:next w:val="Normal"/>
    <w:autoRedefine/>
    <w:uiPriority w:val="39"/>
    <w:semiHidden/>
    <w:unhideWhenUsed/>
    <w:pPr>
      <w:ind w:left="1100"/>
    </w:pPr>
  </w:style>
  <w:style w:type="paragraph" w:styleId="TOC8">
    <w:name w:val="toc 8"/>
    <w:basedOn w:val="Normal"/>
    <w:next w:val="Normal"/>
    <w:autoRedefine/>
    <w:uiPriority w:val="39"/>
    <w:semiHidden/>
    <w:unhideWhenUsed/>
    <w:pPr>
      <w:ind w:left="1540"/>
    </w:pPr>
  </w:style>
  <w:style w:type="paragraph" w:styleId="TOC9">
    <w:name w:val="toc 9"/>
    <w:basedOn w:val="Normal"/>
    <w:next w:val="Normal"/>
    <w:autoRedefine/>
    <w:uiPriority w:val="39"/>
    <w:semiHidden/>
    <w:unhideWhenUsed/>
    <w:pPr>
      <w:ind w:left="1760"/>
    </w:p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sl-SI" w:eastAsia="en-US"/>
    </w:rPr>
  </w:style>
  <w:style w:type="paragraph" w:styleId="Revision">
    <w:name w:val="Revision"/>
    <w:hidden/>
    <w:uiPriority w:val="99"/>
    <w:semiHidden/>
    <w:rPr>
      <w:sz w:val="22"/>
      <w:lang w:val="sl-SI" w:eastAsia="en-US"/>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Cs w:val="18"/>
      <w:lang w:val="en-GB"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rPr>
  </w:style>
  <w:style w:type="table" w:customStyle="1" w:styleId="TablegridAgencyblack">
    <w:name w:val="Table grid (Agency) black"/>
    <w:basedOn w:val="TableNormal"/>
    <w:semiHidden/>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character" w:styleId="UnresolvedMention">
    <w:name w:val="Unresolved Mention"/>
    <w:basedOn w:val="DefaultParagraphFont"/>
    <w:uiPriority w:val="99"/>
    <w:semiHidden/>
    <w:unhideWhenUsed/>
    <w:rPr>
      <w:color w:val="605E5C"/>
      <w:shd w:val="clear" w:color="auto" w:fill="E1DFDD"/>
    </w:rPr>
  </w:style>
</w:style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320393">
      <w:bodyDiv w:val="1"/>
      <w:marLeft w:val="0"/>
      <w:marRight w:val="0"/>
      <w:marTop w:val="0"/>
      <w:marBottom w:val="0"/>
      <w:divBdr>
        <w:top w:val="none" w:sz="0" w:space="0" w:color="auto"/>
        <w:left w:val="none" w:sz="0" w:space="0" w:color="auto"/>
        <w:bottom w:val="none" w:sz="0" w:space="0" w:color="auto"/>
        <w:right w:val="none" w:sz="0" w:space="0" w:color="auto"/>
      </w:divBdr>
    </w:div>
    <w:div w:id="155589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